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D37D53" w:rsidRDefault="00D37D53"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3" o:title=""/>
                                </v:shape>
                                <o:OLEObject Type="Embed" ProgID="MsImager.1" ShapeID="_x0000_i1026" DrawAspect="Content" ObjectID="_1545197219" r:id="rId14"/>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D37D53" w:rsidRDefault="00D37D53" w:rsidP="00DC59A6">
                      <w:pPr>
                        <w:jc w:val="center"/>
                      </w:pPr>
                      <w:r w:rsidRPr="00037A48">
                        <w:rPr>
                          <w:color w:val="000000"/>
                        </w:rPr>
                        <w:object w:dxaOrig="4264" w:dyaOrig="4320" w14:anchorId="70AF344B">
                          <v:shape id="_x0000_i1026" type="#_x0000_t75" style="width:77.2pt;height:75.8pt" o:ole="">
                            <v:imagedata r:id="rId15" o:title=""/>
                          </v:shape>
                          <o:OLEObject Type="Embed" ProgID="MsImager.1" ShapeID="_x0000_i1026" DrawAspect="Content" ObjectID="_1543826256" r:id="rId16"/>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2D5A61F5" w:rsidR="005D7989" w:rsidRDefault="00F951A0" w:rsidP="005D7989">
      <w:pPr>
        <w:spacing w:line="300" w:lineRule="auto"/>
        <w:ind w:right="187"/>
        <w:rPr>
          <w:rFonts w:ascii="Garamond" w:hAnsi="Garamond"/>
          <w:b/>
          <w:sz w:val="52"/>
          <w:szCs w:val="52"/>
        </w:rPr>
      </w:pPr>
      <w:r w:rsidRPr="00C401B2">
        <w:rPr>
          <w:rFonts w:ascii="Garamond" w:hAnsi="Garamond" w:cs="Arial"/>
          <w:b/>
          <w:bCs/>
          <w:sz w:val="52"/>
          <w:szCs w:val="52"/>
        </w:rPr>
        <w:t>Bid #</w:t>
      </w:r>
      <w:r w:rsidR="00C401B2">
        <w:rPr>
          <w:rFonts w:ascii="Garamond" w:hAnsi="Garamond" w:cs="Arial"/>
          <w:b/>
          <w:bCs/>
          <w:sz w:val="52"/>
          <w:szCs w:val="52"/>
        </w:rPr>
        <w:t xml:space="preserve"> 17DPP00071</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70AF2CC0" w14:textId="77777777" w:rsidTr="00770C95">
        <w:tc>
          <w:tcPr>
            <w:tcW w:w="1080" w:type="dxa"/>
            <w:shd w:val="clear" w:color="auto" w:fill="auto"/>
          </w:tcPr>
          <w:p w14:paraId="70AF2CB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AF2CBE" w14:textId="3EFA198D" w:rsidR="00B3793A" w:rsidRPr="00AD3D8E" w:rsidRDefault="0086127A" w:rsidP="00526222">
            <w:pPr>
              <w:ind w:left="-108"/>
              <w:rPr>
                <w:rFonts w:ascii="Garamond" w:hAnsi="Garamond"/>
                <w:sz w:val="44"/>
                <w:szCs w:val="44"/>
              </w:rPr>
            </w:pPr>
            <w:r>
              <w:rPr>
                <w:rFonts w:ascii="Garamond" w:hAnsi="Garamond"/>
                <w:sz w:val="44"/>
                <w:szCs w:val="44"/>
              </w:rPr>
              <w:t>Testing Services- Long Term Care</w:t>
            </w:r>
          </w:p>
          <w:p w14:paraId="70AF2CBF" w14:textId="1BB308CC" w:rsidR="00770C95" w:rsidRPr="00AD3D8E" w:rsidRDefault="0086127A" w:rsidP="00526222">
            <w:pPr>
              <w:ind w:left="-108"/>
              <w:rPr>
                <w:rFonts w:ascii="Garamond" w:hAnsi="Garamond"/>
                <w:sz w:val="44"/>
                <w:szCs w:val="44"/>
              </w:rPr>
            </w:pPr>
            <w:r>
              <w:rPr>
                <w:rFonts w:ascii="Garamond" w:hAnsi="Garamond"/>
                <w:sz w:val="44"/>
                <w:szCs w:val="44"/>
              </w:rPr>
              <w:t>Facilities and Assisted Living Residence</w:t>
            </w:r>
          </w:p>
        </w:tc>
      </w:tr>
    </w:tbl>
    <w:p w14:paraId="70AF2CC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0AF2CC5" w14:textId="77777777">
        <w:tc>
          <w:tcPr>
            <w:tcW w:w="5760" w:type="dxa"/>
            <w:tcBorders>
              <w:top w:val="thinThickSmallGap" w:sz="24" w:space="0" w:color="auto"/>
              <w:bottom w:val="single" w:sz="4" w:space="0" w:color="auto"/>
            </w:tcBorders>
            <w:shd w:val="clear" w:color="auto" w:fill="CCFFCC"/>
            <w:vAlign w:val="center"/>
          </w:tcPr>
          <w:p w14:paraId="70AF2C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AF2C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0AF2CCA" w14:textId="77777777">
        <w:trPr>
          <w:trHeight w:val="720"/>
        </w:trPr>
        <w:tc>
          <w:tcPr>
            <w:tcW w:w="5760" w:type="dxa"/>
            <w:tcBorders>
              <w:top w:val="single" w:sz="4" w:space="0" w:color="auto"/>
            </w:tcBorders>
            <w:shd w:val="clear" w:color="auto" w:fill="auto"/>
            <w:vAlign w:val="center"/>
          </w:tcPr>
          <w:p w14:paraId="70AF2CC6"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0AF2CC7"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1_ELECTRONIC_QUESTION_AND ANSWE" w:history="1">
              <w:r w:rsidRPr="00242C30">
                <w:rPr>
                  <w:rFonts w:ascii="Garamond" w:hAnsi="Garamond"/>
                  <w:color w:val="0000FF"/>
                  <w:sz w:val="20"/>
                  <w:szCs w:val="20"/>
                  <w:u w:val="single"/>
                </w:rPr>
                <w:t>RFP</w:t>
              </w:r>
              <w:r w:rsidR="00D75AB8" w:rsidRPr="00242C30">
                <w:rPr>
                  <w:rFonts w:ascii="Garamond" w:hAnsi="Garamond"/>
                  <w:color w:val="0000FF"/>
                  <w:sz w:val="20"/>
                  <w:szCs w:val="20"/>
                  <w:u w:val="single"/>
                </w:rPr>
                <w:t>}</w:t>
              </w:r>
              <w:r w:rsidRPr="00242C30">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AF2CC8" w14:textId="6067A507" w:rsidR="00DC59A6" w:rsidRPr="00023A92" w:rsidRDefault="004D4C5A" w:rsidP="004D4C5A">
            <w:pPr>
              <w:ind w:right="180"/>
              <w:jc w:val="center"/>
              <w:rPr>
                <w:rFonts w:ascii="Garamond" w:hAnsi="Garamond" w:cs="Arial"/>
                <w:bCs/>
                <w:color w:val="000000"/>
                <w:sz w:val="20"/>
                <w:szCs w:val="20"/>
              </w:rPr>
            </w:pPr>
            <w:r>
              <w:rPr>
                <w:rFonts w:ascii="Garamond" w:hAnsi="Garamond" w:cs="Arial"/>
                <w:bCs/>
                <w:color w:val="000000"/>
                <w:sz w:val="20"/>
                <w:szCs w:val="20"/>
              </w:rPr>
              <w:t>November 30</w:t>
            </w:r>
            <w:r w:rsidR="00023A92" w:rsidRPr="00023A92">
              <w:rPr>
                <w:rFonts w:ascii="Garamond" w:hAnsi="Garamond" w:cs="Arial"/>
                <w:bCs/>
                <w:color w:val="000000"/>
                <w:sz w:val="20"/>
                <w:szCs w:val="20"/>
              </w:rPr>
              <w:t>, 2016</w:t>
            </w:r>
          </w:p>
        </w:tc>
        <w:tc>
          <w:tcPr>
            <w:tcW w:w="1440" w:type="dxa"/>
            <w:tcBorders>
              <w:top w:val="single" w:sz="4" w:space="0" w:color="auto"/>
            </w:tcBorders>
            <w:shd w:val="clear" w:color="auto" w:fill="auto"/>
            <w:vAlign w:val="center"/>
          </w:tcPr>
          <w:p w14:paraId="70AF2CC9" w14:textId="77777777" w:rsidR="00DC59A6" w:rsidRPr="00023A92" w:rsidRDefault="00626F14" w:rsidP="00576F34">
            <w:pPr>
              <w:ind w:right="180"/>
              <w:jc w:val="center"/>
              <w:rPr>
                <w:rFonts w:ascii="Garamond" w:hAnsi="Garamond" w:cs="Arial"/>
                <w:bCs/>
                <w:color w:val="000000"/>
                <w:sz w:val="20"/>
                <w:szCs w:val="20"/>
              </w:rPr>
            </w:pPr>
            <w:r w:rsidRPr="00023A92">
              <w:rPr>
                <w:rFonts w:ascii="Garamond" w:hAnsi="Garamond" w:cs="Arial"/>
                <w:color w:val="000000"/>
                <w:sz w:val="20"/>
                <w:szCs w:val="20"/>
              </w:rPr>
              <w:t>2</w:t>
            </w:r>
            <w:r w:rsidR="00C75719" w:rsidRPr="00023A92">
              <w:rPr>
                <w:rFonts w:ascii="Garamond" w:hAnsi="Garamond" w:cs="Arial"/>
                <w:color w:val="000000"/>
                <w:sz w:val="20"/>
                <w:szCs w:val="20"/>
              </w:rPr>
              <w:t>:00 PM</w:t>
            </w:r>
          </w:p>
        </w:tc>
      </w:tr>
      <w:tr w:rsidR="00DC59A6" w:rsidRPr="00874DF2" w14:paraId="70AF2CCF" w14:textId="77777777">
        <w:trPr>
          <w:trHeight w:val="720"/>
        </w:trPr>
        <w:tc>
          <w:tcPr>
            <w:tcW w:w="5760" w:type="dxa"/>
            <w:shd w:val="clear" w:color="auto" w:fill="auto"/>
            <w:vAlign w:val="center"/>
          </w:tcPr>
          <w:p w14:paraId="70AF2CCB" w14:textId="77777777" w:rsidR="00DC59A6" w:rsidRPr="005C5333" w:rsidRDefault="001151B4" w:rsidP="00576F34">
            <w:pPr>
              <w:rPr>
                <w:rFonts w:ascii="Garamond" w:hAnsi="Garamond" w:cs="Arial"/>
                <w:b/>
                <w:bCs/>
                <w:color w:val="000000"/>
                <w:szCs w:val="20"/>
              </w:rPr>
            </w:pPr>
            <w:r w:rsidRPr="00242C30">
              <w:rPr>
                <w:rFonts w:ascii="Garamond" w:hAnsi="Garamond" w:cs="Arial"/>
                <w:b/>
                <w:bCs/>
                <w:color w:val="000000"/>
                <w:szCs w:val="20"/>
              </w:rPr>
              <w:t>Mandatory</w:t>
            </w:r>
            <w:r w:rsidR="001E7CB1" w:rsidRPr="00242C30">
              <w:rPr>
                <w:rFonts w:ascii="Garamond" w:hAnsi="Garamond" w:cs="Arial"/>
                <w:b/>
                <w:bCs/>
                <w:color w:val="000000"/>
                <w:szCs w:val="20"/>
              </w:rPr>
              <w:t>/Optional</w:t>
            </w:r>
            <w:r w:rsidRPr="005C5333">
              <w:rPr>
                <w:rFonts w:ascii="Garamond" w:hAnsi="Garamond" w:cs="Arial"/>
                <w:b/>
                <w:bCs/>
                <w:color w:val="000000"/>
                <w:szCs w:val="20"/>
              </w:rPr>
              <w:t xml:space="preserve"> </w:t>
            </w:r>
            <w:r w:rsidR="00C03061" w:rsidRPr="005C5333">
              <w:rPr>
                <w:rFonts w:ascii="Garamond" w:hAnsi="Garamond" w:cs="Arial"/>
                <w:b/>
                <w:bCs/>
                <w:color w:val="000000"/>
                <w:szCs w:val="20"/>
              </w:rPr>
              <w:t>Pre-</w:t>
            </w:r>
            <w:r w:rsidR="00CE00E7" w:rsidRPr="005C5333">
              <w:rPr>
                <w:rFonts w:ascii="Garamond" w:hAnsi="Garamond" w:cs="Arial"/>
                <w:b/>
                <w:bCs/>
                <w:color w:val="000000"/>
                <w:szCs w:val="20"/>
              </w:rPr>
              <w:t>Quote</w:t>
            </w:r>
            <w:r w:rsidR="009F0764" w:rsidRPr="005C5333">
              <w:rPr>
                <w:rFonts w:ascii="Garamond" w:hAnsi="Garamond" w:cs="Arial"/>
                <w:b/>
                <w:bCs/>
                <w:color w:val="000000"/>
                <w:szCs w:val="20"/>
              </w:rPr>
              <w:t xml:space="preserve"> </w:t>
            </w:r>
            <w:r w:rsidR="00647C5C" w:rsidRPr="005C5333">
              <w:rPr>
                <w:rFonts w:ascii="Garamond" w:hAnsi="Garamond" w:cs="Arial"/>
                <w:b/>
                <w:bCs/>
                <w:color w:val="000000"/>
                <w:szCs w:val="20"/>
              </w:rPr>
              <w:t>{</w:t>
            </w:r>
            <w:r w:rsidR="00CE00E7" w:rsidRPr="005C5333">
              <w:rPr>
                <w:rFonts w:ascii="Garamond" w:hAnsi="Garamond" w:cs="Arial"/>
                <w:b/>
                <w:bCs/>
                <w:color w:val="000000"/>
                <w:szCs w:val="20"/>
              </w:rPr>
              <w:t>Proposal</w:t>
            </w:r>
            <w:r w:rsidR="00647C5C" w:rsidRPr="005C5333">
              <w:rPr>
                <w:rFonts w:ascii="Garamond" w:hAnsi="Garamond" w:cs="Arial"/>
                <w:b/>
                <w:bCs/>
                <w:color w:val="000000"/>
                <w:szCs w:val="20"/>
              </w:rPr>
              <w:t>}</w:t>
            </w:r>
            <w:r w:rsidR="00BE0E0D" w:rsidRPr="005C5333">
              <w:rPr>
                <w:rFonts w:ascii="Garamond" w:hAnsi="Garamond" w:cs="Arial"/>
                <w:b/>
                <w:bCs/>
                <w:color w:val="000000"/>
                <w:szCs w:val="20"/>
              </w:rPr>
              <w:t xml:space="preserve"> Submission </w:t>
            </w:r>
            <w:r w:rsidRPr="005C5333">
              <w:rPr>
                <w:rFonts w:ascii="Garamond" w:hAnsi="Garamond" w:cs="Arial"/>
                <w:b/>
                <w:bCs/>
                <w:color w:val="000000"/>
                <w:szCs w:val="20"/>
              </w:rPr>
              <w:t xml:space="preserve">Conference </w:t>
            </w:r>
          </w:p>
          <w:p w14:paraId="70AF2CCC" w14:textId="77777777" w:rsidR="00126FBC" w:rsidRPr="005C5333" w:rsidRDefault="00126FBC" w:rsidP="00CA0ABA">
            <w:pPr>
              <w:rPr>
                <w:rFonts w:ascii="Garamond" w:hAnsi="Garamond" w:cs="Arial"/>
                <w:bCs/>
                <w:color w:val="000000"/>
                <w:sz w:val="2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56__MANDATORY/OPTIONAL" w:history="1">
              <w:r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Pr="00242C30">
                <w:rPr>
                  <w:rStyle w:val="Hyperlink"/>
                  <w:rFonts w:ascii="Garamond" w:hAnsi="Garamond" w:cs="Arial"/>
                  <w:bCs/>
                  <w:sz w:val="20"/>
                  <w:szCs w:val="20"/>
                </w:rPr>
                <w:t xml:space="preserve"> Section 1.3.</w:t>
              </w:r>
              <w:r w:rsidR="00665CC2" w:rsidRPr="00242C30">
                <w:rPr>
                  <w:rStyle w:val="Hyperlink"/>
                  <w:rFonts w:ascii="Garamond" w:hAnsi="Garamond" w:cs="Arial"/>
                  <w:bCs/>
                  <w:sz w:val="20"/>
                  <w:szCs w:val="20"/>
                </w:rPr>
                <w:t>6</w:t>
              </w:r>
            </w:hyperlink>
            <w:r w:rsidRPr="005C5333">
              <w:rPr>
                <w:rFonts w:ascii="Garamond" w:hAnsi="Garamond" w:cs="Arial"/>
                <w:bCs/>
                <w:color w:val="000000"/>
                <w:sz w:val="20"/>
                <w:szCs w:val="20"/>
              </w:rPr>
              <w:t xml:space="preserve"> for more information.)</w:t>
            </w:r>
          </w:p>
        </w:tc>
        <w:tc>
          <w:tcPr>
            <w:tcW w:w="1980" w:type="dxa"/>
            <w:shd w:val="clear" w:color="auto" w:fill="auto"/>
            <w:vAlign w:val="center"/>
          </w:tcPr>
          <w:p w14:paraId="70AF2CCD" w14:textId="3E653408" w:rsidR="00DC59A6" w:rsidRPr="00023A92" w:rsidRDefault="0086127A" w:rsidP="00576F34">
            <w:pPr>
              <w:ind w:right="180"/>
              <w:jc w:val="center"/>
              <w:rPr>
                <w:rFonts w:ascii="Garamond" w:hAnsi="Garamond"/>
                <w:sz w:val="20"/>
                <w:szCs w:val="20"/>
              </w:rPr>
            </w:pPr>
            <w:r w:rsidRPr="00023A92">
              <w:rPr>
                <w:rFonts w:ascii="Garamond" w:hAnsi="Garamond"/>
                <w:sz w:val="20"/>
                <w:szCs w:val="20"/>
              </w:rPr>
              <w:t>Not Applicable</w:t>
            </w:r>
          </w:p>
        </w:tc>
        <w:tc>
          <w:tcPr>
            <w:tcW w:w="1440" w:type="dxa"/>
            <w:shd w:val="clear" w:color="auto" w:fill="auto"/>
            <w:vAlign w:val="center"/>
          </w:tcPr>
          <w:p w14:paraId="70AF2CCE" w14:textId="4B89DA0B" w:rsidR="00DC59A6" w:rsidRPr="00023A92" w:rsidRDefault="0086127A" w:rsidP="00576F34">
            <w:pPr>
              <w:ind w:right="180"/>
              <w:jc w:val="center"/>
              <w:rPr>
                <w:rFonts w:ascii="Garamond" w:hAnsi="Garamond" w:cs="Arial"/>
                <w:bCs/>
                <w:color w:val="000000"/>
                <w:sz w:val="20"/>
                <w:szCs w:val="20"/>
                <w:highlight w:val="yellow"/>
              </w:rPr>
            </w:pPr>
            <w:r w:rsidRPr="00023A92">
              <w:rPr>
                <w:rFonts w:ascii="Garamond" w:hAnsi="Garamond" w:cs="Arial"/>
                <w:bCs/>
                <w:color w:val="000000"/>
                <w:sz w:val="20"/>
                <w:szCs w:val="20"/>
              </w:rPr>
              <w:t>N/A</w:t>
            </w:r>
          </w:p>
        </w:tc>
      </w:tr>
      <w:tr w:rsidR="00DC59A6" w:rsidRPr="00874DF2" w14:paraId="70AF2CD6" w14:textId="77777777">
        <w:trPr>
          <w:trHeight w:val="720"/>
        </w:trPr>
        <w:tc>
          <w:tcPr>
            <w:tcW w:w="5760" w:type="dxa"/>
            <w:shd w:val="clear" w:color="auto" w:fill="auto"/>
            <w:vAlign w:val="center"/>
          </w:tcPr>
          <w:p w14:paraId="70AF2CD0" w14:textId="77777777" w:rsidR="00DC59A6" w:rsidRPr="005C5333" w:rsidRDefault="001151B4" w:rsidP="00576F34">
            <w:pPr>
              <w:rPr>
                <w:rFonts w:ascii="Garamond" w:hAnsi="Garamond" w:cs="Arial"/>
                <w:b/>
                <w:bCs/>
                <w:color w:val="000000"/>
                <w:szCs w:val="20"/>
              </w:rPr>
            </w:pPr>
            <w:r w:rsidRPr="00242C30">
              <w:rPr>
                <w:rFonts w:ascii="Garamond" w:hAnsi="Garamond" w:cs="Arial"/>
                <w:b/>
                <w:bCs/>
                <w:color w:val="000000"/>
                <w:szCs w:val="20"/>
              </w:rPr>
              <w:t>Mandatory</w:t>
            </w:r>
            <w:r w:rsidR="001E7CB1" w:rsidRPr="00242C30">
              <w:rPr>
                <w:rFonts w:ascii="Garamond" w:hAnsi="Garamond" w:cs="Arial"/>
                <w:b/>
                <w:bCs/>
                <w:color w:val="000000"/>
                <w:szCs w:val="20"/>
              </w:rPr>
              <w:t>/Optional</w:t>
            </w:r>
            <w:r w:rsidRPr="005C5333">
              <w:rPr>
                <w:rFonts w:ascii="Garamond" w:hAnsi="Garamond" w:cs="Arial"/>
                <w:b/>
                <w:bCs/>
                <w:color w:val="000000"/>
                <w:szCs w:val="20"/>
              </w:rPr>
              <w:t xml:space="preserve"> Site Visit</w:t>
            </w:r>
          </w:p>
          <w:p w14:paraId="70AF2CD1" w14:textId="77777777" w:rsidR="00126FBC" w:rsidRPr="005C5333" w:rsidRDefault="00126FBC" w:rsidP="00576F34">
            <w:pPr>
              <w:rPr>
                <w:rFonts w:ascii="Garamond" w:hAnsi="Garamond" w:cs="Arial"/>
                <w:bCs/>
                <w:color w:val="000000"/>
                <w:sz w:val="2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45_MANDATORY/OPTIONAL_SITE" w:history="1">
              <w:r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Pr="00242C30">
                <w:rPr>
                  <w:rStyle w:val="Hyperlink"/>
                  <w:rFonts w:ascii="Garamond" w:hAnsi="Garamond" w:cs="Arial"/>
                  <w:bCs/>
                  <w:sz w:val="20"/>
                  <w:szCs w:val="20"/>
                </w:rPr>
                <w:t xml:space="preserve"> Section 1.3.</w:t>
              </w:r>
              <w:r w:rsidR="00665CC2" w:rsidRPr="00242C30">
                <w:rPr>
                  <w:rStyle w:val="Hyperlink"/>
                  <w:rFonts w:ascii="Garamond" w:hAnsi="Garamond" w:cs="Arial"/>
                  <w:bCs/>
                  <w:sz w:val="20"/>
                  <w:szCs w:val="20"/>
                </w:rPr>
                <w:t>5</w:t>
              </w:r>
            </w:hyperlink>
            <w:r w:rsidRPr="005C5333">
              <w:rPr>
                <w:rFonts w:ascii="Garamond" w:hAnsi="Garamond" w:cs="Arial"/>
                <w:bCs/>
                <w:color w:val="000000"/>
                <w:sz w:val="20"/>
                <w:szCs w:val="20"/>
              </w:rPr>
              <w:t xml:space="preserve"> for more information.)</w:t>
            </w:r>
          </w:p>
        </w:tc>
        <w:tc>
          <w:tcPr>
            <w:tcW w:w="1980" w:type="dxa"/>
            <w:shd w:val="clear" w:color="auto" w:fill="auto"/>
          </w:tcPr>
          <w:p w14:paraId="70AF2CD2" w14:textId="77777777" w:rsidR="00DC59A6" w:rsidRPr="00023A92" w:rsidRDefault="00DC59A6" w:rsidP="00576F34">
            <w:pPr>
              <w:rPr>
                <w:rFonts w:ascii="Garamond" w:hAnsi="Garamond" w:cs="Arial"/>
                <w:color w:val="000000"/>
                <w:sz w:val="20"/>
                <w:szCs w:val="20"/>
                <w:highlight w:val="yellow"/>
              </w:rPr>
            </w:pPr>
          </w:p>
          <w:p w14:paraId="70AF2CD3" w14:textId="027EA840" w:rsidR="00DC59A6" w:rsidRPr="00023A92" w:rsidRDefault="0086127A" w:rsidP="00576F34">
            <w:pPr>
              <w:ind w:right="180"/>
              <w:jc w:val="center"/>
              <w:rPr>
                <w:rFonts w:ascii="Garamond" w:hAnsi="Garamond" w:cs="Arial"/>
                <w:color w:val="000000"/>
                <w:sz w:val="20"/>
                <w:szCs w:val="20"/>
                <w:highlight w:val="yellow"/>
              </w:rPr>
            </w:pPr>
            <w:r w:rsidRPr="00023A92">
              <w:rPr>
                <w:rFonts w:ascii="Garamond" w:hAnsi="Garamond"/>
                <w:sz w:val="20"/>
                <w:szCs w:val="20"/>
              </w:rPr>
              <w:t>Not Applicable</w:t>
            </w:r>
          </w:p>
        </w:tc>
        <w:tc>
          <w:tcPr>
            <w:tcW w:w="1440" w:type="dxa"/>
            <w:shd w:val="clear" w:color="auto" w:fill="auto"/>
          </w:tcPr>
          <w:p w14:paraId="70AF2CD4" w14:textId="77777777" w:rsidR="00DC59A6" w:rsidRPr="00023A92" w:rsidRDefault="00DC59A6" w:rsidP="00576F34">
            <w:pPr>
              <w:ind w:right="180"/>
              <w:jc w:val="center"/>
              <w:rPr>
                <w:rFonts w:ascii="Garamond" w:hAnsi="Garamond" w:cs="Arial"/>
                <w:bCs/>
                <w:color w:val="000000"/>
                <w:sz w:val="20"/>
                <w:szCs w:val="20"/>
                <w:highlight w:val="yellow"/>
              </w:rPr>
            </w:pPr>
          </w:p>
          <w:p w14:paraId="70AF2CD5" w14:textId="500940F8" w:rsidR="00DC59A6" w:rsidRPr="00023A92" w:rsidRDefault="0086127A" w:rsidP="00576F34">
            <w:pPr>
              <w:ind w:right="180"/>
              <w:jc w:val="center"/>
              <w:rPr>
                <w:rFonts w:ascii="Garamond" w:hAnsi="Garamond" w:cs="Arial"/>
                <w:bCs/>
                <w:color w:val="000000"/>
                <w:sz w:val="20"/>
                <w:szCs w:val="20"/>
                <w:highlight w:val="yellow"/>
              </w:rPr>
            </w:pPr>
            <w:r w:rsidRPr="00023A92">
              <w:rPr>
                <w:rFonts w:ascii="Garamond" w:hAnsi="Garamond" w:cs="Arial"/>
                <w:bCs/>
                <w:color w:val="000000"/>
                <w:sz w:val="20"/>
                <w:szCs w:val="20"/>
              </w:rPr>
              <w:t>N/A</w:t>
            </w:r>
          </w:p>
        </w:tc>
      </w:tr>
      <w:tr w:rsidR="00DC59A6" w:rsidRPr="00874DF2" w14:paraId="70AF2CDB" w14:textId="77777777">
        <w:trPr>
          <w:trHeight w:val="720"/>
        </w:trPr>
        <w:tc>
          <w:tcPr>
            <w:tcW w:w="5760" w:type="dxa"/>
            <w:shd w:val="clear" w:color="auto" w:fill="auto"/>
            <w:vAlign w:val="center"/>
          </w:tcPr>
          <w:p w14:paraId="70AF2CD7" w14:textId="77777777" w:rsidR="00DC59A6" w:rsidRPr="005C5333" w:rsidRDefault="00CE00E7" w:rsidP="00576F34">
            <w:pPr>
              <w:rPr>
                <w:rFonts w:ascii="Garamond" w:hAnsi="Garamond" w:cs="Arial"/>
                <w:b/>
                <w:bCs/>
                <w:color w:val="000000"/>
                <w:szCs w:val="20"/>
              </w:rPr>
            </w:pPr>
            <w:r w:rsidRPr="005C5333">
              <w:rPr>
                <w:rFonts w:ascii="Garamond" w:hAnsi="Garamond" w:cs="Arial"/>
                <w:b/>
                <w:bCs/>
                <w:color w:val="000000"/>
                <w:szCs w:val="20"/>
              </w:rPr>
              <w:t>Quote</w:t>
            </w:r>
            <w:r w:rsidR="006069F8" w:rsidRPr="005C5333">
              <w:rPr>
                <w:rFonts w:ascii="Garamond" w:hAnsi="Garamond" w:cs="Arial"/>
                <w:b/>
                <w:bCs/>
                <w:color w:val="000000"/>
                <w:szCs w:val="20"/>
              </w:rPr>
              <w:t xml:space="preserve"> </w:t>
            </w:r>
            <w:r w:rsidR="00647C5C" w:rsidRPr="005C5333">
              <w:rPr>
                <w:rFonts w:ascii="Garamond" w:hAnsi="Garamond" w:cs="Arial"/>
                <w:b/>
                <w:bCs/>
                <w:color w:val="000000"/>
                <w:szCs w:val="20"/>
              </w:rPr>
              <w:t>{</w:t>
            </w:r>
            <w:r w:rsidRPr="005C5333">
              <w:rPr>
                <w:rFonts w:ascii="Garamond" w:hAnsi="Garamond" w:cs="Arial"/>
                <w:b/>
                <w:bCs/>
                <w:color w:val="000000"/>
                <w:szCs w:val="20"/>
              </w:rPr>
              <w:t>Proposal</w:t>
            </w:r>
            <w:r w:rsidR="00647C5C" w:rsidRPr="005C5333">
              <w:rPr>
                <w:rFonts w:ascii="Garamond" w:hAnsi="Garamond" w:cs="Arial"/>
                <w:b/>
                <w:bCs/>
                <w:color w:val="000000"/>
                <w:szCs w:val="20"/>
              </w:rPr>
              <w:t>}</w:t>
            </w:r>
            <w:r w:rsidR="00BE0E0D" w:rsidRPr="005C5333">
              <w:rPr>
                <w:rFonts w:ascii="Garamond" w:hAnsi="Garamond" w:cs="Arial"/>
                <w:b/>
                <w:bCs/>
                <w:color w:val="000000"/>
                <w:szCs w:val="20"/>
              </w:rPr>
              <w:t xml:space="preserve"> </w:t>
            </w:r>
            <w:r w:rsidR="00DC59A6" w:rsidRPr="005C5333">
              <w:rPr>
                <w:rFonts w:ascii="Garamond" w:hAnsi="Garamond" w:cs="Arial"/>
                <w:b/>
                <w:bCs/>
                <w:color w:val="000000"/>
                <w:szCs w:val="20"/>
              </w:rPr>
              <w:t>Submission Date</w:t>
            </w:r>
          </w:p>
          <w:p w14:paraId="70AF2CD8" w14:textId="77777777" w:rsidR="00DC59A6" w:rsidRPr="005C5333" w:rsidRDefault="00DC59A6" w:rsidP="00576F34">
            <w:pPr>
              <w:rPr>
                <w:rFonts w:ascii="Garamond" w:hAnsi="Garamond" w:cs="Arial"/>
                <w:b/>
                <w:bCs/>
                <w:color w:val="00000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3__Mandatory_Pre-Bid Conference" w:history="1">
              <w:r w:rsidR="00BA50DA"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00BA50DA" w:rsidRPr="00242C30">
                <w:rPr>
                  <w:rStyle w:val="Hyperlink"/>
                  <w:rFonts w:ascii="Garamond" w:hAnsi="Garamond" w:cs="Arial"/>
                  <w:bCs/>
                  <w:sz w:val="20"/>
                  <w:szCs w:val="20"/>
                </w:rPr>
                <w:t xml:space="preserve"> Section 1.3.2</w:t>
              </w:r>
            </w:hyperlink>
            <w:r w:rsidRPr="005C5333">
              <w:rPr>
                <w:rFonts w:ascii="Garamond" w:hAnsi="Garamond" w:cs="Arial"/>
                <w:bCs/>
                <w:color w:val="000000"/>
                <w:sz w:val="20"/>
                <w:szCs w:val="20"/>
              </w:rPr>
              <w:t xml:space="preserve"> for more information.)</w:t>
            </w:r>
          </w:p>
        </w:tc>
        <w:tc>
          <w:tcPr>
            <w:tcW w:w="1980" w:type="dxa"/>
            <w:shd w:val="clear" w:color="auto" w:fill="auto"/>
            <w:vAlign w:val="center"/>
          </w:tcPr>
          <w:p w14:paraId="70AF2CD9" w14:textId="66D0D29A" w:rsidR="00DC59A6" w:rsidRPr="00023A92" w:rsidRDefault="00023A92" w:rsidP="0075079F">
            <w:pPr>
              <w:ind w:right="180"/>
              <w:jc w:val="center"/>
              <w:rPr>
                <w:rFonts w:ascii="Garamond" w:hAnsi="Garamond" w:cs="Arial"/>
                <w:color w:val="000000"/>
                <w:sz w:val="20"/>
                <w:szCs w:val="20"/>
              </w:rPr>
            </w:pPr>
            <w:r w:rsidRPr="00023A92">
              <w:rPr>
                <w:rFonts w:ascii="Garamond" w:hAnsi="Garamond" w:cs="Arial"/>
                <w:color w:val="000000"/>
                <w:sz w:val="20"/>
                <w:szCs w:val="20"/>
              </w:rPr>
              <w:t xml:space="preserve">January </w:t>
            </w:r>
            <w:del w:id="0" w:author="Author">
              <w:r w:rsidR="0075079F" w:rsidDel="0075079F">
                <w:rPr>
                  <w:rFonts w:ascii="Garamond" w:hAnsi="Garamond" w:cs="Arial"/>
                  <w:color w:val="000000"/>
                  <w:sz w:val="20"/>
                  <w:szCs w:val="20"/>
                </w:rPr>
                <w:delText>12</w:delText>
              </w:r>
            </w:del>
            <w:ins w:id="1" w:author="Author">
              <w:r w:rsidR="0075079F">
                <w:rPr>
                  <w:rFonts w:ascii="Garamond" w:hAnsi="Garamond" w:cs="Arial"/>
                  <w:color w:val="000000"/>
                  <w:sz w:val="20"/>
                  <w:szCs w:val="20"/>
                </w:rPr>
                <w:t>20</w:t>
              </w:r>
            </w:ins>
            <w:r w:rsidRPr="00023A92">
              <w:rPr>
                <w:rFonts w:ascii="Garamond" w:hAnsi="Garamond" w:cs="Arial"/>
                <w:color w:val="000000"/>
                <w:sz w:val="20"/>
                <w:szCs w:val="20"/>
              </w:rPr>
              <w:t>, 2017</w:t>
            </w:r>
          </w:p>
        </w:tc>
        <w:tc>
          <w:tcPr>
            <w:tcW w:w="1440" w:type="dxa"/>
            <w:shd w:val="clear" w:color="auto" w:fill="auto"/>
            <w:vAlign w:val="center"/>
          </w:tcPr>
          <w:p w14:paraId="70AF2CDA" w14:textId="77777777" w:rsidR="00B205B5" w:rsidRPr="00023A92" w:rsidRDefault="00DC59A6" w:rsidP="002A5D50">
            <w:pPr>
              <w:jc w:val="center"/>
              <w:rPr>
                <w:rFonts w:ascii="Garamond" w:hAnsi="Garamond" w:cs="Arial"/>
                <w:color w:val="000000"/>
                <w:sz w:val="20"/>
                <w:szCs w:val="20"/>
              </w:rPr>
            </w:pPr>
            <w:r w:rsidRPr="00023A92">
              <w:rPr>
                <w:rFonts w:ascii="Garamond" w:hAnsi="Garamond" w:cs="Arial"/>
                <w:color w:val="000000"/>
                <w:sz w:val="20"/>
                <w:szCs w:val="20"/>
              </w:rPr>
              <w:t>2:00 PM</w:t>
            </w:r>
          </w:p>
        </w:tc>
      </w:tr>
    </w:tbl>
    <w:p w14:paraId="70AF2CDC" w14:textId="77777777" w:rsidR="00DC59A6"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5079F">
              <w:rPr>
                <w:rFonts w:ascii="Garamond" w:hAnsi="Garamond"/>
                <w:b/>
                <w:color w:val="000000"/>
              </w:rPr>
            </w:r>
            <w:r w:rsidR="0075079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5079F">
              <w:rPr>
                <w:rFonts w:ascii="Garamond" w:hAnsi="Garamond"/>
                <w:b/>
                <w:color w:val="000000"/>
              </w:rPr>
            </w:r>
            <w:r w:rsidR="0075079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75079F">
              <w:rPr>
                <w:rFonts w:ascii="Garamond" w:hAnsi="Garamond"/>
                <w:b/>
                <w:color w:val="000000"/>
              </w:rPr>
            </w:r>
            <w:r w:rsidR="0075079F">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0E0E39E6" w:rsidR="00DC59A6" w:rsidRPr="00370188" w:rsidRDefault="0086127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3" w:name="Check3"/>
            <w:r>
              <w:rPr>
                <w:rFonts w:ascii="Garamond" w:hAnsi="Garamond"/>
                <w:b/>
                <w:color w:val="000000"/>
              </w:rPr>
              <w:instrText xml:space="preserve">FORMCHECKBOX </w:instrText>
            </w:r>
            <w:r w:rsidR="0075079F">
              <w:rPr>
                <w:rFonts w:ascii="Garamond" w:hAnsi="Garamond"/>
                <w:b/>
                <w:color w:val="000000"/>
              </w:rPr>
            </w:r>
            <w:r w:rsidR="0075079F">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52CFE1D4"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6127A">
              <w:rPr>
                <w:rFonts w:ascii="Garamond" w:hAnsi="Garamond" w:cs="Arial"/>
                <w:b/>
                <w:color w:val="000000"/>
              </w:rPr>
              <w:fldChar w:fldCharType="begin">
                <w:ffData>
                  <w:name w:val="Check4"/>
                  <w:enabled/>
                  <w:calcOnExit w:val="0"/>
                  <w:checkBox>
                    <w:sizeAuto/>
                    <w:default w:val="1"/>
                  </w:checkBox>
                </w:ffData>
              </w:fldChar>
            </w:r>
            <w:r w:rsidR="0086127A">
              <w:rPr>
                <w:rFonts w:ascii="Garamond" w:hAnsi="Garamond" w:cs="Arial"/>
                <w:b/>
                <w:color w:val="000000"/>
              </w:rPr>
              <w:instrText xml:space="preserve"> </w:instrText>
            </w:r>
            <w:bookmarkStart w:id="4" w:name="Check4"/>
            <w:r w:rsidR="0086127A">
              <w:rPr>
                <w:rFonts w:ascii="Garamond" w:hAnsi="Garamond" w:cs="Arial"/>
                <w:b/>
                <w:color w:val="000000"/>
              </w:rPr>
              <w:instrText xml:space="preserve">FORMCHECKBOX </w:instrText>
            </w:r>
            <w:r w:rsidR="0075079F">
              <w:rPr>
                <w:rFonts w:ascii="Garamond" w:hAnsi="Garamond" w:cs="Arial"/>
                <w:b/>
                <w:color w:val="000000"/>
              </w:rPr>
            </w:r>
            <w:r w:rsidR="0075079F">
              <w:rPr>
                <w:rFonts w:ascii="Garamond" w:hAnsi="Garamond" w:cs="Arial"/>
                <w:b/>
                <w:color w:val="000000"/>
              </w:rPr>
              <w:fldChar w:fldCharType="separate"/>
            </w:r>
            <w:r w:rsidR="0086127A">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5079F">
              <w:rPr>
                <w:rFonts w:ascii="Garamond" w:hAnsi="Garamond" w:cs="Arial"/>
                <w:b/>
                <w:color w:val="000000"/>
              </w:rPr>
            </w:r>
            <w:r w:rsidR="0075079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0C17617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6127A">
              <w:rPr>
                <w:rFonts w:ascii="Garamond" w:hAnsi="Garamond" w:cs="Arial"/>
                <w:b/>
                <w:color w:val="000000"/>
              </w:rPr>
              <w:fldChar w:fldCharType="begin">
                <w:ffData>
                  <w:name w:val="Check5"/>
                  <w:enabled/>
                  <w:calcOnExit w:val="0"/>
                  <w:checkBox>
                    <w:sizeAuto/>
                    <w:default w:val="1"/>
                  </w:checkBox>
                </w:ffData>
              </w:fldChar>
            </w:r>
            <w:r w:rsidR="0086127A">
              <w:rPr>
                <w:rFonts w:ascii="Garamond" w:hAnsi="Garamond" w:cs="Arial"/>
                <w:b/>
                <w:color w:val="000000"/>
              </w:rPr>
              <w:instrText xml:space="preserve"> </w:instrText>
            </w:r>
            <w:bookmarkStart w:id="5" w:name="Check5"/>
            <w:r w:rsidR="0086127A">
              <w:rPr>
                <w:rFonts w:ascii="Garamond" w:hAnsi="Garamond" w:cs="Arial"/>
                <w:b/>
                <w:color w:val="000000"/>
              </w:rPr>
              <w:instrText xml:space="preserve">FORMCHECKBOX </w:instrText>
            </w:r>
            <w:r w:rsidR="0075079F">
              <w:rPr>
                <w:rFonts w:ascii="Garamond" w:hAnsi="Garamond" w:cs="Arial"/>
                <w:b/>
                <w:color w:val="000000"/>
              </w:rPr>
            </w:r>
            <w:r w:rsidR="0075079F">
              <w:rPr>
                <w:rFonts w:ascii="Garamond" w:hAnsi="Garamond" w:cs="Arial"/>
                <w:b/>
                <w:color w:val="000000"/>
              </w:rPr>
              <w:fldChar w:fldCharType="separate"/>
            </w:r>
            <w:r w:rsidR="0086127A">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5079F">
              <w:rPr>
                <w:rFonts w:ascii="Garamond" w:hAnsi="Garamond" w:cs="Arial"/>
                <w:b/>
                <w:color w:val="000000"/>
              </w:rPr>
            </w:r>
            <w:r w:rsidR="0075079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7803488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6127A">
              <w:rPr>
                <w:rFonts w:ascii="Garamond" w:hAnsi="Garamond" w:cs="Arial"/>
                <w:b/>
                <w:color w:val="000000"/>
              </w:rPr>
              <w:fldChar w:fldCharType="begin">
                <w:ffData>
                  <w:name w:val=""/>
                  <w:enabled/>
                  <w:calcOnExit w:val="0"/>
                  <w:checkBox>
                    <w:sizeAuto/>
                    <w:default w:val="1"/>
                  </w:checkBox>
                </w:ffData>
              </w:fldChar>
            </w:r>
            <w:r w:rsidR="0086127A">
              <w:rPr>
                <w:rFonts w:ascii="Garamond" w:hAnsi="Garamond" w:cs="Arial"/>
                <w:b/>
                <w:color w:val="000000"/>
              </w:rPr>
              <w:instrText xml:space="preserve"> FORMCHECKBOX </w:instrText>
            </w:r>
            <w:r w:rsidR="0075079F">
              <w:rPr>
                <w:rFonts w:ascii="Garamond" w:hAnsi="Garamond" w:cs="Arial"/>
                <w:b/>
                <w:color w:val="000000"/>
              </w:rPr>
            </w:r>
            <w:r w:rsidR="0075079F">
              <w:rPr>
                <w:rFonts w:ascii="Garamond" w:hAnsi="Garamond" w:cs="Arial"/>
                <w:b/>
                <w:color w:val="000000"/>
              </w:rPr>
              <w:fldChar w:fldCharType="separate"/>
            </w:r>
            <w:r w:rsidR="0086127A">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5079F">
              <w:rPr>
                <w:rFonts w:ascii="Garamond" w:hAnsi="Garamond" w:cs="Arial"/>
                <w:b/>
                <w:color w:val="000000"/>
              </w:rPr>
            </w:r>
            <w:r w:rsidR="0075079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0AF2CF4"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42C30">
        <w:rPr>
          <w:rFonts w:ascii="Garamond" w:hAnsi="Garamond" w:cs="Arial"/>
          <w:bCs/>
          <w:color w:val="000000"/>
          <w:u w:val="single"/>
        </w:rPr>
        <w:t>Using Agency/Agencies</w:t>
      </w:r>
    </w:p>
    <w:p w14:paraId="70AF2CF6" w14:textId="77777777" w:rsidR="00DC59A6" w:rsidRPr="005C5333"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42C30">
        <w:rPr>
          <w:rFonts w:ascii="Garamond" w:hAnsi="Garamond" w:cs="Arial"/>
          <w:bCs/>
          <w:color w:val="000000"/>
        </w:rPr>
        <w:t>State of New Jersey</w:t>
      </w:r>
    </w:p>
    <w:p w14:paraId="70AF2CF7" w14:textId="310260A0" w:rsidR="00BB5A93" w:rsidRDefault="00DC59A6" w:rsidP="00DC59A6">
      <w:pPr>
        <w:rPr>
          <w:rFonts w:ascii="Garamond" w:hAnsi="Garamond" w:cs="Arial"/>
          <w:bCs/>
          <w:color w:val="000000"/>
        </w:rPr>
      </w:pPr>
      <w:r w:rsidRPr="005C5333">
        <w:rPr>
          <w:rFonts w:ascii="Garamond" w:hAnsi="Garamond" w:cs="Arial"/>
          <w:bCs/>
          <w:color w:val="000000"/>
        </w:rPr>
        <w:t>Department of the Treasury</w:t>
      </w:r>
      <w:r w:rsidRPr="005C5333">
        <w:rPr>
          <w:rFonts w:ascii="Garamond" w:hAnsi="Garamond" w:cs="Arial"/>
          <w:bCs/>
          <w:color w:val="000000"/>
        </w:rPr>
        <w:tab/>
      </w:r>
      <w:r w:rsidRPr="005C5333">
        <w:rPr>
          <w:rFonts w:ascii="Garamond" w:hAnsi="Garamond" w:cs="Arial"/>
          <w:bCs/>
          <w:color w:val="000000"/>
        </w:rPr>
        <w:tab/>
      </w:r>
      <w:r w:rsidRPr="005C5333">
        <w:rPr>
          <w:rFonts w:ascii="Garamond" w:hAnsi="Garamond" w:cs="Arial"/>
          <w:bCs/>
          <w:color w:val="000000"/>
        </w:rPr>
        <w:tab/>
      </w:r>
      <w:r w:rsidR="0086127A">
        <w:rPr>
          <w:rFonts w:ascii="Garamond" w:hAnsi="Garamond" w:cs="Arial"/>
          <w:bCs/>
          <w:color w:val="000000"/>
        </w:rPr>
        <w:t xml:space="preserve">Department of Health </w:t>
      </w:r>
      <w:r w:rsidR="00770C95">
        <w:rPr>
          <w:rFonts w:ascii="Garamond" w:hAnsi="Garamond" w:cs="Arial"/>
          <w:bCs/>
          <w:color w:val="000000"/>
        </w:rPr>
        <w:t xml:space="preserve"> </w:t>
      </w:r>
    </w:p>
    <w:p w14:paraId="70AF2CF8" w14:textId="4BDC4009"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6127A">
        <w:rPr>
          <w:rFonts w:ascii="Garamond" w:hAnsi="Garamond" w:cs="Arial"/>
          <w:bCs/>
          <w:color w:val="000000"/>
          <w:szCs w:val="22"/>
        </w:rPr>
        <w:t>Trenton, NJ 08625</w:t>
      </w:r>
    </w:p>
    <w:p w14:paraId="70AF2CF9"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5F2E682" w14:textId="77777777" w:rsidR="00407E26" w:rsidRDefault="00407E26">
      <w:pPr>
        <w:jc w:val="left"/>
        <w:rPr>
          <w:rFonts w:ascii="Garamond" w:hAnsi="Garamond" w:cs="Arial"/>
          <w:bCs/>
          <w:color w:val="000000"/>
          <w:szCs w:val="22"/>
          <w:u w:val="single"/>
        </w:rPr>
      </w:pPr>
    </w:p>
    <w:p w14:paraId="70AF2CFB" w14:textId="1F02EAC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95C5D">
        <w:rPr>
          <w:rFonts w:ascii="Garamond" w:hAnsi="Garamond" w:cs="Arial"/>
          <w:bCs/>
          <w:color w:val="000000"/>
          <w:szCs w:val="22"/>
        </w:rPr>
        <w:t xml:space="preserve">January </w:t>
      </w:r>
      <w:r w:rsidR="002327D7">
        <w:rPr>
          <w:rFonts w:ascii="Garamond" w:hAnsi="Garamond" w:cs="Arial"/>
          <w:bCs/>
          <w:color w:val="000000"/>
          <w:szCs w:val="22"/>
        </w:rPr>
        <w:t>6</w:t>
      </w:r>
      <w:r w:rsidR="00495C5D">
        <w:rPr>
          <w:rFonts w:ascii="Garamond" w:hAnsi="Garamond" w:cs="Arial"/>
          <w:bCs/>
          <w:color w:val="000000"/>
          <w:szCs w:val="22"/>
        </w:rPr>
        <w:t>, 2017</w:t>
      </w:r>
      <w:r>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03354F28" w14:textId="77777777" w:rsidR="000F654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6459714" w:history="1">
        <w:r w:rsidR="000F6546" w:rsidRPr="009735DC">
          <w:rPr>
            <w:rStyle w:val="Hyperlink"/>
            <w:noProof/>
            <w14:scene3d>
              <w14:camera w14:prst="orthographicFront"/>
              <w14:lightRig w14:rig="threePt" w14:dir="t">
                <w14:rot w14:lat="0" w14:lon="0" w14:rev="0"/>
              </w14:lightRig>
            </w14:scene3d>
          </w:rPr>
          <w:t>1.0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INFORMATION FOR VENDORS {BIDDERS}</w:t>
        </w:r>
        <w:r w:rsidR="000F6546">
          <w:rPr>
            <w:noProof/>
            <w:webHidden/>
          </w:rPr>
          <w:tab/>
        </w:r>
        <w:r w:rsidR="000F6546">
          <w:rPr>
            <w:noProof/>
            <w:webHidden/>
          </w:rPr>
          <w:fldChar w:fldCharType="begin"/>
        </w:r>
        <w:r w:rsidR="000F6546">
          <w:rPr>
            <w:noProof/>
            <w:webHidden/>
          </w:rPr>
          <w:instrText xml:space="preserve"> PAGEREF _Toc466459714 \h </w:instrText>
        </w:r>
        <w:r w:rsidR="000F6546">
          <w:rPr>
            <w:noProof/>
            <w:webHidden/>
          </w:rPr>
        </w:r>
        <w:r w:rsidR="000F6546">
          <w:rPr>
            <w:noProof/>
            <w:webHidden/>
          </w:rPr>
          <w:fldChar w:fldCharType="separate"/>
        </w:r>
        <w:r w:rsidR="00D37D53">
          <w:rPr>
            <w:noProof/>
            <w:webHidden/>
          </w:rPr>
          <w:t>5</w:t>
        </w:r>
        <w:r w:rsidR="000F6546">
          <w:rPr>
            <w:noProof/>
            <w:webHidden/>
          </w:rPr>
          <w:fldChar w:fldCharType="end"/>
        </w:r>
      </w:hyperlink>
    </w:p>
    <w:p w14:paraId="2F2A6861"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15" w:history="1">
        <w:r w:rsidR="000F6546" w:rsidRPr="009735DC">
          <w:rPr>
            <w:rStyle w:val="Hyperlink"/>
            <w:noProof/>
            <w14:scene3d>
              <w14:camera w14:prst="orthographicFront"/>
              <w14:lightRig w14:rig="threePt" w14:dir="t">
                <w14:rot w14:lat="0" w14:lon="0" w14:rev="0"/>
              </w14:lightRig>
            </w14:scene3d>
          </w:rPr>
          <w:t>1.1</w:t>
        </w:r>
        <w:r w:rsidR="000F6546">
          <w:rPr>
            <w:rFonts w:asciiTheme="minorHAnsi" w:eastAsiaTheme="minorEastAsia" w:hAnsiTheme="minorHAnsi" w:cstheme="minorBidi"/>
            <w:caps w:val="0"/>
            <w:noProof/>
            <w:sz w:val="22"/>
            <w:szCs w:val="22"/>
          </w:rPr>
          <w:tab/>
        </w:r>
        <w:r w:rsidR="000F6546" w:rsidRPr="009735DC">
          <w:rPr>
            <w:rStyle w:val="Hyperlink"/>
            <w:noProof/>
          </w:rPr>
          <w:t>PURPOSE AND INTENT</w:t>
        </w:r>
        <w:r w:rsidR="000F6546">
          <w:rPr>
            <w:noProof/>
            <w:webHidden/>
          </w:rPr>
          <w:tab/>
        </w:r>
        <w:r w:rsidR="000F6546">
          <w:rPr>
            <w:noProof/>
            <w:webHidden/>
          </w:rPr>
          <w:fldChar w:fldCharType="begin"/>
        </w:r>
        <w:r w:rsidR="000F6546">
          <w:rPr>
            <w:noProof/>
            <w:webHidden/>
          </w:rPr>
          <w:instrText xml:space="preserve"> PAGEREF _Toc466459715 \h </w:instrText>
        </w:r>
        <w:r w:rsidR="000F6546">
          <w:rPr>
            <w:noProof/>
            <w:webHidden/>
          </w:rPr>
        </w:r>
        <w:r w:rsidR="000F6546">
          <w:rPr>
            <w:noProof/>
            <w:webHidden/>
          </w:rPr>
          <w:fldChar w:fldCharType="separate"/>
        </w:r>
        <w:r w:rsidR="00D37D53">
          <w:rPr>
            <w:noProof/>
            <w:webHidden/>
          </w:rPr>
          <w:t>5</w:t>
        </w:r>
        <w:r w:rsidR="000F6546">
          <w:rPr>
            <w:noProof/>
            <w:webHidden/>
          </w:rPr>
          <w:fldChar w:fldCharType="end"/>
        </w:r>
      </w:hyperlink>
    </w:p>
    <w:p w14:paraId="08F32996"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16" w:history="1">
        <w:r w:rsidR="000F6546" w:rsidRPr="009735DC">
          <w:rPr>
            <w:rStyle w:val="Hyperlink"/>
            <w:noProof/>
            <w14:scene3d>
              <w14:camera w14:prst="orthographicFront"/>
              <w14:lightRig w14:rig="threePt" w14:dir="t">
                <w14:rot w14:lat="0" w14:lon="0" w14:rev="0"/>
              </w14:lightRig>
            </w14:scene3d>
          </w:rPr>
          <w:t>1.2</w:t>
        </w:r>
        <w:r w:rsidR="000F6546">
          <w:rPr>
            <w:rFonts w:asciiTheme="minorHAnsi" w:eastAsiaTheme="minorEastAsia" w:hAnsiTheme="minorHAnsi" w:cstheme="minorBidi"/>
            <w:caps w:val="0"/>
            <w:noProof/>
            <w:sz w:val="22"/>
            <w:szCs w:val="22"/>
          </w:rPr>
          <w:tab/>
        </w:r>
        <w:r w:rsidR="000F6546" w:rsidRPr="009735DC">
          <w:rPr>
            <w:rStyle w:val="Hyperlink"/>
            <w:noProof/>
          </w:rPr>
          <w:t>BACKGROUND</w:t>
        </w:r>
        <w:r w:rsidR="000F6546">
          <w:rPr>
            <w:noProof/>
            <w:webHidden/>
          </w:rPr>
          <w:tab/>
        </w:r>
        <w:r w:rsidR="000F6546">
          <w:rPr>
            <w:noProof/>
            <w:webHidden/>
          </w:rPr>
          <w:fldChar w:fldCharType="begin"/>
        </w:r>
        <w:r w:rsidR="000F6546">
          <w:rPr>
            <w:noProof/>
            <w:webHidden/>
          </w:rPr>
          <w:instrText xml:space="preserve"> PAGEREF _Toc466459716 \h </w:instrText>
        </w:r>
        <w:r w:rsidR="000F6546">
          <w:rPr>
            <w:noProof/>
            <w:webHidden/>
          </w:rPr>
        </w:r>
        <w:r w:rsidR="000F6546">
          <w:rPr>
            <w:noProof/>
            <w:webHidden/>
          </w:rPr>
          <w:fldChar w:fldCharType="separate"/>
        </w:r>
        <w:r w:rsidR="00D37D53">
          <w:rPr>
            <w:noProof/>
            <w:webHidden/>
          </w:rPr>
          <w:t>5</w:t>
        </w:r>
        <w:r w:rsidR="000F6546">
          <w:rPr>
            <w:noProof/>
            <w:webHidden/>
          </w:rPr>
          <w:fldChar w:fldCharType="end"/>
        </w:r>
      </w:hyperlink>
    </w:p>
    <w:p w14:paraId="738F0986"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17" w:history="1">
        <w:r w:rsidR="000F6546" w:rsidRPr="009735DC">
          <w:rPr>
            <w:rStyle w:val="Hyperlink"/>
            <w:noProof/>
            <w14:scene3d>
              <w14:camera w14:prst="orthographicFront"/>
              <w14:lightRig w14:rig="threePt" w14:dir="t">
                <w14:rot w14:lat="0" w14:lon="0" w14:rev="0"/>
              </w14:lightRig>
            </w14:scene3d>
          </w:rPr>
          <w:t>1.3</w:t>
        </w:r>
        <w:r w:rsidR="000F6546">
          <w:rPr>
            <w:rFonts w:asciiTheme="minorHAnsi" w:eastAsiaTheme="minorEastAsia" w:hAnsiTheme="minorHAnsi" w:cstheme="minorBidi"/>
            <w:caps w:val="0"/>
            <w:noProof/>
            <w:sz w:val="22"/>
            <w:szCs w:val="22"/>
          </w:rPr>
          <w:tab/>
        </w:r>
        <w:r w:rsidR="000F6546" w:rsidRPr="009735DC">
          <w:rPr>
            <w:rStyle w:val="Hyperlink"/>
            <w:noProof/>
          </w:rPr>
          <w:t>Key Events</w:t>
        </w:r>
        <w:r w:rsidR="000F6546">
          <w:rPr>
            <w:noProof/>
            <w:webHidden/>
          </w:rPr>
          <w:tab/>
        </w:r>
        <w:r w:rsidR="000F6546">
          <w:rPr>
            <w:noProof/>
            <w:webHidden/>
          </w:rPr>
          <w:fldChar w:fldCharType="begin"/>
        </w:r>
        <w:r w:rsidR="000F6546">
          <w:rPr>
            <w:noProof/>
            <w:webHidden/>
          </w:rPr>
          <w:instrText xml:space="preserve"> PAGEREF _Toc466459717 \h </w:instrText>
        </w:r>
        <w:r w:rsidR="000F6546">
          <w:rPr>
            <w:noProof/>
            <w:webHidden/>
          </w:rPr>
        </w:r>
        <w:r w:rsidR="000F6546">
          <w:rPr>
            <w:noProof/>
            <w:webHidden/>
          </w:rPr>
          <w:fldChar w:fldCharType="separate"/>
        </w:r>
        <w:r w:rsidR="00D37D53">
          <w:rPr>
            <w:noProof/>
            <w:webHidden/>
          </w:rPr>
          <w:t>6</w:t>
        </w:r>
        <w:r w:rsidR="000F6546">
          <w:rPr>
            <w:noProof/>
            <w:webHidden/>
          </w:rPr>
          <w:fldChar w:fldCharType="end"/>
        </w:r>
      </w:hyperlink>
    </w:p>
    <w:p w14:paraId="516D560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18" w:history="1">
        <w:r w:rsidR="000F6546" w:rsidRPr="009735DC">
          <w:rPr>
            <w:rStyle w:val="Hyperlink"/>
            <w:noProof/>
            <w14:scene3d>
              <w14:camera w14:prst="orthographicFront"/>
              <w14:lightRig w14:rig="threePt" w14:dir="t">
                <w14:rot w14:lat="0" w14:lon="0" w14:rev="0"/>
              </w14:lightRig>
            </w14:scene3d>
          </w:rPr>
          <w:t>1.3.1</w:t>
        </w:r>
        <w:r w:rsidR="000F6546">
          <w:rPr>
            <w:rFonts w:asciiTheme="minorHAnsi" w:eastAsiaTheme="minorEastAsia" w:hAnsiTheme="minorHAnsi" w:cstheme="minorBidi"/>
            <w:iCs w:val="0"/>
            <w:caps w:val="0"/>
            <w:noProof/>
            <w:sz w:val="22"/>
            <w:szCs w:val="22"/>
          </w:rPr>
          <w:tab/>
        </w:r>
        <w:r w:rsidR="000F6546" w:rsidRPr="009735DC">
          <w:rPr>
            <w:rStyle w:val="Hyperlink"/>
            <w:noProof/>
          </w:rPr>
          <w:t>ELECTRONIC QUESTION AND ANSWER PERIOD</w:t>
        </w:r>
        <w:r w:rsidR="000F6546">
          <w:rPr>
            <w:noProof/>
            <w:webHidden/>
          </w:rPr>
          <w:tab/>
        </w:r>
        <w:r w:rsidR="000F6546">
          <w:rPr>
            <w:noProof/>
            <w:webHidden/>
          </w:rPr>
          <w:fldChar w:fldCharType="begin"/>
        </w:r>
        <w:r w:rsidR="000F6546">
          <w:rPr>
            <w:noProof/>
            <w:webHidden/>
          </w:rPr>
          <w:instrText xml:space="preserve"> PAGEREF _Toc466459718 \h </w:instrText>
        </w:r>
        <w:r w:rsidR="000F6546">
          <w:rPr>
            <w:noProof/>
            <w:webHidden/>
          </w:rPr>
        </w:r>
        <w:r w:rsidR="000F6546">
          <w:rPr>
            <w:noProof/>
            <w:webHidden/>
          </w:rPr>
          <w:fldChar w:fldCharType="separate"/>
        </w:r>
        <w:r w:rsidR="00D37D53">
          <w:rPr>
            <w:noProof/>
            <w:webHidden/>
          </w:rPr>
          <w:t>6</w:t>
        </w:r>
        <w:r w:rsidR="000F6546">
          <w:rPr>
            <w:noProof/>
            <w:webHidden/>
          </w:rPr>
          <w:fldChar w:fldCharType="end"/>
        </w:r>
      </w:hyperlink>
    </w:p>
    <w:p w14:paraId="6A8B6B5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19" w:history="1">
        <w:r w:rsidR="000F6546" w:rsidRPr="009735DC">
          <w:rPr>
            <w:rStyle w:val="Hyperlink"/>
            <w:noProof/>
            <w14:scene3d>
              <w14:camera w14:prst="orthographicFront"/>
              <w14:lightRig w14:rig="threePt" w14:dir="t">
                <w14:rot w14:lat="0" w14:lon="0" w14:rev="0"/>
              </w14:lightRig>
            </w14:scene3d>
          </w:rPr>
          <w:t>1.3.2</w:t>
        </w:r>
        <w:r w:rsidR="000F6546">
          <w:rPr>
            <w:rFonts w:asciiTheme="minorHAnsi" w:eastAsiaTheme="minorEastAsia" w:hAnsiTheme="minorHAnsi" w:cstheme="minorBidi"/>
            <w:iCs w:val="0"/>
            <w:caps w:val="0"/>
            <w:noProof/>
            <w:sz w:val="22"/>
            <w:szCs w:val="22"/>
          </w:rPr>
          <w:tab/>
        </w:r>
        <w:r w:rsidR="000F6546" w:rsidRPr="009735DC">
          <w:rPr>
            <w:rStyle w:val="Hyperlink"/>
            <w:noProof/>
          </w:rPr>
          <w:t>SUBMISSION OF QUOTES {PROPOSALS}</w:t>
        </w:r>
        <w:r w:rsidR="000F6546">
          <w:rPr>
            <w:noProof/>
            <w:webHidden/>
          </w:rPr>
          <w:tab/>
        </w:r>
        <w:r w:rsidR="000F6546">
          <w:rPr>
            <w:noProof/>
            <w:webHidden/>
          </w:rPr>
          <w:fldChar w:fldCharType="begin"/>
        </w:r>
        <w:r w:rsidR="000F6546">
          <w:rPr>
            <w:noProof/>
            <w:webHidden/>
          </w:rPr>
          <w:instrText xml:space="preserve"> PAGEREF _Toc466459719 \h </w:instrText>
        </w:r>
        <w:r w:rsidR="000F6546">
          <w:rPr>
            <w:noProof/>
            <w:webHidden/>
          </w:rPr>
        </w:r>
        <w:r w:rsidR="000F6546">
          <w:rPr>
            <w:noProof/>
            <w:webHidden/>
          </w:rPr>
          <w:fldChar w:fldCharType="separate"/>
        </w:r>
        <w:r w:rsidR="00D37D53">
          <w:rPr>
            <w:noProof/>
            <w:webHidden/>
          </w:rPr>
          <w:t>7</w:t>
        </w:r>
        <w:r w:rsidR="000F6546">
          <w:rPr>
            <w:noProof/>
            <w:webHidden/>
          </w:rPr>
          <w:fldChar w:fldCharType="end"/>
        </w:r>
      </w:hyperlink>
    </w:p>
    <w:p w14:paraId="01A2E0E6"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0" w:history="1">
        <w:r w:rsidR="000F6546" w:rsidRPr="009735DC">
          <w:rPr>
            <w:rStyle w:val="Hyperlink"/>
            <w:noProof/>
            <w14:scene3d>
              <w14:camera w14:prst="orthographicFront"/>
              <w14:lightRig w14:rig="threePt" w14:dir="t">
                <w14:rot w14:lat="0" w14:lon="0" w14:rev="0"/>
              </w14:lightRig>
            </w14:scene3d>
          </w:rPr>
          <w:t>1.3.3</w:t>
        </w:r>
        <w:r w:rsidR="000F6546">
          <w:rPr>
            <w:rFonts w:asciiTheme="minorHAnsi" w:eastAsiaTheme="minorEastAsia" w:hAnsiTheme="minorHAnsi" w:cstheme="minorBidi"/>
            <w:iCs w:val="0"/>
            <w:caps w:val="0"/>
            <w:noProof/>
            <w:sz w:val="22"/>
            <w:szCs w:val="22"/>
          </w:rPr>
          <w:tab/>
        </w:r>
        <w:r w:rsidR="000F6546" w:rsidRPr="009735DC">
          <w:rPr>
            <w:rStyle w:val="Hyperlink"/>
            <w:rFonts w:ascii="Arial" w:hAnsi="Arial"/>
            <w:i/>
            <w:noProof/>
          </w:rPr>
          <w:t>NJSTART</w:t>
        </w:r>
        <w:r w:rsidR="000F6546">
          <w:rPr>
            <w:noProof/>
            <w:webHidden/>
          </w:rPr>
          <w:tab/>
        </w:r>
        <w:r w:rsidR="000F6546">
          <w:rPr>
            <w:noProof/>
            <w:webHidden/>
          </w:rPr>
          <w:fldChar w:fldCharType="begin"/>
        </w:r>
        <w:r w:rsidR="000F6546">
          <w:rPr>
            <w:noProof/>
            <w:webHidden/>
          </w:rPr>
          <w:instrText xml:space="preserve"> PAGEREF _Toc466459720 \h </w:instrText>
        </w:r>
        <w:r w:rsidR="000F6546">
          <w:rPr>
            <w:noProof/>
            <w:webHidden/>
          </w:rPr>
        </w:r>
        <w:r w:rsidR="000F6546">
          <w:rPr>
            <w:noProof/>
            <w:webHidden/>
          </w:rPr>
          <w:fldChar w:fldCharType="separate"/>
        </w:r>
        <w:r w:rsidR="00D37D53">
          <w:rPr>
            <w:noProof/>
            <w:webHidden/>
          </w:rPr>
          <w:t>7</w:t>
        </w:r>
        <w:r w:rsidR="000F6546">
          <w:rPr>
            <w:noProof/>
            <w:webHidden/>
          </w:rPr>
          <w:fldChar w:fldCharType="end"/>
        </w:r>
      </w:hyperlink>
    </w:p>
    <w:p w14:paraId="609A92A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1" w:history="1">
        <w:r w:rsidR="000F6546" w:rsidRPr="009735DC">
          <w:rPr>
            <w:rStyle w:val="Hyperlink"/>
            <w:noProof/>
            <w14:scene3d>
              <w14:camera w14:prst="orthographicFront"/>
              <w14:lightRig w14:rig="threePt" w14:dir="t">
                <w14:rot w14:lat="0" w14:lon="0" w14:rev="0"/>
              </w14:lightRig>
            </w14:scene3d>
          </w:rPr>
          <w:t>1.3.4</w:t>
        </w:r>
        <w:r w:rsidR="000F6546">
          <w:rPr>
            <w:rFonts w:asciiTheme="minorHAnsi" w:eastAsiaTheme="minorEastAsia" w:hAnsiTheme="minorHAnsi" w:cstheme="minorBidi"/>
            <w:iCs w:val="0"/>
            <w:caps w:val="0"/>
            <w:noProof/>
            <w:sz w:val="22"/>
            <w:szCs w:val="22"/>
          </w:rPr>
          <w:tab/>
        </w:r>
        <w:r w:rsidR="000F6546" w:rsidRPr="009735DC">
          <w:rPr>
            <w:rStyle w:val="Hyperlink"/>
            <w:noProof/>
          </w:rPr>
          <w:t>ELECTRONIC SIGNATURES</w:t>
        </w:r>
        <w:r w:rsidR="000F6546">
          <w:rPr>
            <w:noProof/>
            <w:webHidden/>
          </w:rPr>
          <w:tab/>
        </w:r>
        <w:r w:rsidR="000F6546">
          <w:rPr>
            <w:noProof/>
            <w:webHidden/>
          </w:rPr>
          <w:fldChar w:fldCharType="begin"/>
        </w:r>
        <w:r w:rsidR="000F6546">
          <w:rPr>
            <w:noProof/>
            <w:webHidden/>
          </w:rPr>
          <w:instrText xml:space="preserve"> PAGEREF _Toc466459721 \h </w:instrText>
        </w:r>
        <w:r w:rsidR="000F6546">
          <w:rPr>
            <w:noProof/>
            <w:webHidden/>
          </w:rPr>
        </w:r>
        <w:r w:rsidR="000F6546">
          <w:rPr>
            <w:noProof/>
            <w:webHidden/>
          </w:rPr>
          <w:fldChar w:fldCharType="separate"/>
        </w:r>
        <w:r w:rsidR="00D37D53">
          <w:rPr>
            <w:noProof/>
            <w:webHidden/>
          </w:rPr>
          <w:t>7</w:t>
        </w:r>
        <w:r w:rsidR="000F6546">
          <w:rPr>
            <w:noProof/>
            <w:webHidden/>
          </w:rPr>
          <w:fldChar w:fldCharType="end"/>
        </w:r>
      </w:hyperlink>
    </w:p>
    <w:p w14:paraId="24F9B664"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2" w:history="1">
        <w:r w:rsidR="000F6546" w:rsidRPr="009735DC">
          <w:rPr>
            <w:rStyle w:val="Hyperlink"/>
            <w:noProof/>
            <w14:scene3d>
              <w14:camera w14:prst="orthographicFront"/>
              <w14:lightRig w14:rig="threePt" w14:dir="t">
                <w14:rot w14:lat="0" w14:lon="0" w14:rev="0"/>
              </w14:lightRig>
            </w14:scene3d>
          </w:rPr>
          <w:t>1.3.5</w:t>
        </w:r>
        <w:r w:rsidR="000F6546">
          <w:rPr>
            <w:rFonts w:asciiTheme="minorHAnsi" w:eastAsiaTheme="minorEastAsia" w:hAnsiTheme="minorHAnsi" w:cstheme="minorBidi"/>
            <w:iCs w:val="0"/>
            <w:caps w:val="0"/>
            <w:noProof/>
            <w:sz w:val="22"/>
            <w:szCs w:val="22"/>
          </w:rPr>
          <w:tab/>
        </w:r>
        <w:r w:rsidR="000F6546" w:rsidRPr="009735DC">
          <w:rPr>
            <w:rStyle w:val="Hyperlink"/>
            <w:noProof/>
          </w:rPr>
          <w:t>MANDATORY/OPTIONAL SITE VISIT</w:t>
        </w:r>
        <w:r w:rsidR="000F6546">
          <w:rPr>
            <w:noProof/>
            <w:webHidden/>
          </w:rPr>
          <w:tab/>
        </w:r>
        <w:r w:rsidR="000F6546">
          <w:rPr>
            <w:noProof/>
            <w:webHidden/>
          </w:rPr>
          <w:fldChar w:fldCharType="begin"/>
        </w:r>
        <w:r w:rsidR="000F6546">
          <w:rPr>
            <w:noProof/>
            <w:webHidden/>
          </w:rPr>
          <w:instrText xml:space="preserve"> PAGEREF _Toc466459722 \h </w:instrText>
        </w:r>
        <w:r w:rsidR="000F6546">
          <w:rPr>
            <w:noProof/>
            <w:webHidden/>
          </w:rPr>
        </w:r>
        <w:r w:rsidR="000F6546">
          <w:rPr>
            <w:noProof/>
            <w:webHidden/>
          </w:rPr>
          <w:fldChar w:fldCharType="separate"/>
        </w:r>
        <w:r w:rsidR="00D37D53">
          <w:rPr>
            <w:noProof/>
            <w:webHidden/>
          </w:rPr>
          <w:t>8</w:t>
        </w:r>
        <w:r w:rsidR="000F6546">
          <w:rPr>
            <w:noProof/>
            <w:webHidden/>
          </w:rPr>
          <w:fldChar w:fldCharType="end"/>
        </w:r>
      </w:hyperlink>
    </w:p>
    <w:p w14:paraId="1AD6DA78"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3" w:history="1">
        <w:r w:rsidR="000F6546" w:rsidRPr="009735DC">
          <w:rPr>
            <w:rStyle w:val="Hyperlink"/>
            <w:noProof/>
            <w14:scene3d>
              <w14:camera w14:prst="orthographicFront"/>
              <w14:lightRig w14:rig="threePt" w14:dir="t">
                <w14:rot w14:lat="0" w14:lon="0" w14:rev="0"/>
              </w14:lightRig>
            </w14:scene3d>
          </w:rPr>
          <w:t>1.3.6</w:t>
        </w:r>
        <w:r w:rsidR="000F6546">
          <w:rPr>
            <w:rFonts w:asciiTheme="minorHAnsi" w:eastAsiaTheme="minorEastAsia" w:hAnsiTheme="minorHAnsi" w:cstheme="minorBidi"/>
            <w:iCs w:val="0"/>
            <w:caps w:val="0"/>
            <w:noProof/>
            <w:sz w:val="22"/>
            <w:szCs w:val="22"/>
          </w:rPr>
          <w:tab/>
        </w:r>
        <w:r w:rsidR="000F6546" w:rsidRPr="009735DC">
          <w:rPr>
            <w:rStyle w:val="Hyperlink"/>
            <w:noProof/>
          </w:rPr>
          <w:t>MANDATORY/OPTIONAL PRE-QUOTE {PROPOSAL} CONFERENCE</w:t>
        </w:r>
        <w:r w:rsidR="000F6546">
          <w:rPr>
            <w:noProof/>
            <w:webHidden/>
          </w:rPr>
          <w:tab/>
        </w:r>
        <w:r w:rsidR="000F6546">
          <w:rPr>
            <w:noProof/>
            <w:webHidden/>
          </w:rPr>
          <w:fldChar w:fldCharType="begin"/>
        </w:r>
        <w:r w:rsidR="000F6546">
          <w:rPr>
            <w:noProof/>
            <w:webHidden/>
          </w:rPr>
          <w:instrText xml:space="preserve"> PAGEREF _Toc466459723 \h </w:instrText>
        </w:r>
        <w:r w:rsidR="000F6546">
          <w:rPr>
            <w:noProof/>
            <w:webHidden/>
          </w:rPr>
        </w:r>
        <w:r w:rsidR="000F6546">
          <w:rPr>
            <w:noProof/>
            <w:webHidden/>
          </w:rPr>
          <w:fldChar w:fldCharType="separate"/>
        </w:r>
        <w:r w:rsidR="00D37D53">
          <w:rPr>
            <w:noProof/>
            <w:webHidden/>
          </w:rPr>
          <w:t>8</w:t>
        </w:r>
        <w:r w:rsidR="000F6546">
          <w:rPr>
            <w:noProof/>
            <w:webHidden/>
          </w:rPr>
          <w:fldChar w:fldCharType="end"/>
        </w:r>
      </w:hyperlink>
    </w:p>
    <w:p w14:paraId="3F87F3A7"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4" w:history="1">
        <w:r w:rsidR="000F6546" w:rsidRPr="009735DC">
          <w:rPr>
            <w:rStyle w:val="Hyperlink"/>
            <w:noProof/>
            <w14:scene3d>
              <w14:camera w14:prst="orthographicFront"/>
              <w14:lightRig w14:rig="threePt" w14:dir="t">
                <w14:rot w14:lat="0" w14:lon="0" w14:rev="0"/>
              </w14:lightRig>
            </w14:scene3d>
          </w:rPr>
          <w:t>1.3.7</w:t>
        </w:r>
        <w:r w:rsidR="000F6546">
          <w:rPr>
            <w:rFonts w:asciiTheme="minorHAnsi" w:eastAsiaTheme="minorEastAsia" w:hAnsiTheme="minorHAnsi" w:cstheme="minorBidi"/>
            <w:iCs w:val="0"/>
            <w:caps w:val="0"/>
            <w:noProof/>
            <w:sz w:val="22"/>
            <w:szCs w:val="22"/>
          </w:rPr>
          <w:tab/>
        </w:r>
        <w:r w:rsidR="000F6546" w:rsidRPr="009735DC">
          <w:rPr>
            <w:rStyle w:val="Hyperlink"/>
            <w:noProof/>
          </w:rPr>
          <w:t>PRE-QUOTE {PROPOSAL} DOCUMENT REVIEW</w:t>
        </w:r>
        <w:r w:rsidR="000F6546">
          <w:rPr>
            <w:noProof/>
            <w:webHidden/>
          </w:rPr>
          <w:tab/>
        </w:r>
        <w:r w:rsidR="000F6546">
          <w:rPr>
            <w:noProof/>
            <w:webHidden/>
          </w:rPr>
          <w:fldChar w:fldCharType="begin"/>
        </w:r>
        <w:r w:rsidR="000F6546">
          <w:rPr>
            <w:noProof/>
            <w:webHidden/>
          </w:rPr>
          <w:instrText xml:space="preserve"> PAGEREF _Toc466459724 \h </w:instrText>
        </w:r>
        <w:r w:rsidR="000F6546">
          <w:rPr>
            <w:noProof/>
            <w:webHidden/>
          </w:rPr>
        </w:r>
        <w:r w:rsidR="000F6546">
          <w:rPr>
            <w:noProof/>
            <w:webHidden/>
          </w:rPr>
          <w:fldChar w:fldCharType="separate"/>
        </w:r>
        <w:r w:rsidR="00D37D53">
          <w:rPr>
            <w:noProof/>
            <w:webHidden/>
          </w:rPr>
          <w:t>8</w:t>
        </w:r>
        <w:r w:rsidR="000F6546">
          <w:rPr>
            <w:noProof/>
            <w:webHidden/>
          </w:rPr>
          <w:fldChar w:fldCharType="end"/>
        </w:r>
      </w:hyperlink>
    </w:p>
    <w:p w14:paraId="5D9B2123"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25" w:history="1">
        <w:r w:rsidR="000F6546" w:rsidRPr="009735DC">
          <w:rPr>
            <w:rStyle w:val="Hyperlink"/>
            <w:noProof/>
            <w14:scene3d>
              <w14:camera w14:prst="orthographicFront"/>
              <w14:lightRig w14:rig="threePt" w14:dir="t">
                <w14:rot w14:lat="0" w14:lon="0" w14:rev="0"/>
              </w14:lightRig>
            </w14:scene3d>
          </w:rPr>
          <w:t>1.4</w:t>
        </w:r>
        <w:r w:rsidR="000F6546">
          <w:rPr>
            <w:rFonts w:asciiTheme="minorHAnsi" w:eastAsiaTheme="minorEastAsia" w:hAnsiTheme="minorHAnsi" w:cstheme="minorBidi"/>
            <w:caps w:val="0"/>
            <w:noProof/>
            <w:sz w:val="22"/>
            <w:szCs w:val="22"/>
          </w:rPr>
          <w:tab/>
        </w:r>
        <w:r w:rsidR="000F6546" w:rsidRPr="009735DC">
          <w:rPr>
            <w:rStyle w:val="Hyperlink"/>
            <w:noProof/>
          </w:rPr>
          <w:t>ADDITIONAL Information</w:t>
        </w:r>
        <w:r w:rsidR="000F6546">
          <w:rPr>
            <w:noProof/>
            <w:webHidden/>
          </w:rPr>
          <w:tab/>
        </w:r>
        <w:r w:rsidR="000F6546">
          <w:rPr>
            <w:noProof/>
            <w:webHidden/>
          </w:rPr>
          <w:fldChar w:fldCharType="begin"/>
        </w:r>
        <w:r w:rsidR="000F6546">
          <w:rPr>
            <w:noProof/>
            <w:webHidden/>
          </w:rPr>
          <w:instrText xml:space="preserve"> PAGEREF _Toc466459725 \h </w:instrText>
        </w:r>
        <w:r w:rsidR="000F6546">
          <w:rPr>
            <w:noProof/>
            <w:webHidden/>
          </w:rPr>
        </w:r>
        <w:r w:rsidR="000F6546">
          <w:rPr>
            <w:noProof/>
            <w:webHidden/>
          </w:rPr>
          <w:fldChar w:fldCharType="separate"/>
        </w:r>
        <w:r w:rsidR="00D37D53">
          <w:rPr>
            <w:noProof/>
            <w:webHidden/>
          </w:rPr>
          <w:t>8</w:t>
        </w:r>
        <w:r w:rsidR="000F6546">
          <w:rPr>
            <w:noProof/>
            <w:webHidden/>
          </w:rPr>
          <w:fldChar w:fldCharType="end"/>
        </w:r>
      </w:hyperlink>
    </w:p>
    <w:p w14:paraId="235322E5"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6" w:history="1">
        <w:r w:rsidR="000F6546" w:rsidRPr="009735DC">
          <w:rPr>
            <w:rStyle w:val="Hyperlink"/>
            <w:rFonts w:eastAsia="MS Mincho"/>
            <w:noProof/>
            <w14:scene3d>
              <w14:camera w14:prst="orthographicFront"/>
              <w14:lightRig w14:rig="threePt" w14:dir="t">
                <w14:rot w14:lat="0" w14:lon="0" w14:rev="0"/>
              </w14:lightRig>
            </w14:scene3d>
          </w:rPr>
          <w:t>1.4.1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BID AMENDMENTS {ADDENDA}: Revisions to this BID SOLICITATION {RFP}</w:t>
        </w:r>
        <w:r w:rsidR="000F6546">
          <w:rPr>
            <w:noProof/>
            <w:webHidden/>
          </w:rPr>
          <w:tab/>
        </w:r>
        <w:r w:rsidR="000F6546">
          <w:rPr>
            <w:noProof/>
            <w:webHidden/>
          </w:rPr>
          <w:fldChar w:fldCharType="begin"/>
        </w:r>
        <w:r w:rsidR="000F6546">
          <w:rPr>
            <w:noProof/>
            <w:webHidden/>
          </w:rPr>
          <w:instrText xml:space="preserve"> PAGEREF _Toc466459726 \h </w:instrText>
        </w:r>
        <w:r w:rsidR="000F6546">
          <w:rPr>
            <w:noProof/>
            <w:webHidden/>
          </w:rPr>
        </w:r>
        <w:r w:rsidR="000F6546">
          <w:rPr>
            <w:noProof/>
            <w:webHidden/>
          </w:rPr>
          <w:fldChar w:fldCharType="separate"/>
        </w:r>
        <w:r w:rsidR="00D37D53">
          <w:rPr>
            <w:noProof/>
            <w:webHidden/>
          </w:rPr>
          <w:t>8</w:t>
        </w:r>
        <w:r w:rsidR="000F6546">
          <w:rPr>
            <w:noProof/>
            <w:webHidden/>
          </w:rPr>
          <w:fldChar w:fldCharType="end"/>
        </w:r>
      </w:hyperlink>
    </w:p>
    <w:p w14:paraId="476E633D"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7" w:history="1">
        <w:r w:rsidR="000F6546" w:rsidRPr="009735DC">
          <w:rPr>
            <w:rStyle w:val="Hyperlink"/>
            <w:rFonts w:eastAsia="MS Mincho"/>
            <w:noProof/>
            <w14:scene3d>
              <w14:camera w14:prst="orthographicFront"/>
              <w14:lightRig w14:rig="threePt" w14:dir="t">
                <w14:rot w14:lat="0" w14:lon="0" w14:rev="0"/>
              </w14:lightRig>
            </w14:scene3d>
          </w:rPr>
          <w:t>1.4.2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VENDOR {BIDDER} Responsibility</w:t>
        </w:r>
        <w:r w:rsidR="000F6546">
          <w:rPr>
            <w:noProof/>
            <w:webHidden/>
          </w:rPr>
          <w:tab/>
        </w:r>
        <w:r w:rsidR="000F6546">
          <w:rPr>
            <w:noProof/>
            <w:webHidden/>
          </w:rPr>
          <w:fldChar w:fldCharType="begin"/>
        </w:r>
        <w:r w:rsidR="000F6546">
          <w:rPr>
            <w:noProof/>
            <w:webHidden/>
          </w:rPr>
          <w:instrText xml:space="preserve"> PAGEREF _Toc466459727 \h </w:instrText>
        </w:r>
        <w:r w:rsidR="000F6546">
          <w:rPr>
            <w:noProof/>
            <w:webHidden/>
          </w:rPr>
        </w:r>
        <w:r w:rsidR="000F6546">
          <w:rPr>
            <w:noProof/>
            <w:webHidden/>
          </w:rPr>
          <w:fldChar w:fldCharType="separate"/>
        </w:r>
        <w:r w:rsidR="00D37D53">
          <w:rPr>
            <w:noProof/>
            <w:webHidden/>
          </w:rPr>
          <w:t>9</w:t>
        </w:r>
        <w:r w:rsidR="000F6546">
          <w:rPr>
            <w:noProof/>
            <w:webHidden/>
          </w:rPr>
          <w:fldChar w:fldCharType="end"/>
        </w:r>
      </w:hyperlink>
    </w:p>
    <w:p w14:paraId="70E1EFE7"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8" w:history="1">
        <w:r w:rsidR="000F6546" w:rsidRPr="009735DC">
          <w:rPr>
            <w:rStyle w:val="Hyperlink"/>
            <w:rFonts w:eastAsia="MS Mincho"/>
            <w:noProof/>
            <w14:scene3d>
              <w14:camera w14:prst="orthographicFront"/>
              <w14:lightRig w14:rig="threePt" w14:dir="t">
                <w14:rot w14:lat="0" w14:lon="0" w14:rev="0"/>
              </w14:lightRig>
            </w14:scene3d>
          </w:rPr>
          <w:t>1.4.3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COST Liability</w:t>
        </w:r>
        <w:r w:rsidR="000F6546">
          <w:rPr>
            <w:noProof/>
            <w:webHidden/>
          </w:rPr>
          <w:tab/>
        </w:r>
        <w:r w:rsidR="000F6546">
          <w:rPr>
            <w:noProof/>
            <w:webHidden/>
          </w:rPr>
          <w:fldChar w:fldCharType="begin"/>
        </w:r>
        <w:r w:rsidR="000F6546">
          <w:rPr>
            <w:noProof/>
            <w:webHidden/>
          </w:rPr>
          <w:instrText xml:space="preserve"> PAGEREF _Toc466459728 \h </w:instrText>
        </w:r>
        <w:r w:rsidR="000F6546">
          <w:rPr>
            <w:noProof/>
            <w:webHidden/>
          </w:rPr>
        </w:r>
        <w:r w:rsidR="000F6546">
          <w:rPr>
            <w:noProof/>
            <w:webHidden/>
          </w:rPr>
          <w:fldChar w:fldCharType="separate"/>
        </w:r>
        <w:r w:rsidR="00D37D53">
          <w:rPr>
            <w:noProof/>
            <w:webHidden/>
          </w:rPr>
          <w:t>9</w:t>
        </w:r>
        <w:r w:rsidR="000F6546">
          <w:rPr>
            <w:noProof/>
            <w:webHidden/>
          </w:rPr>
          <w:fldChar w:fldCharType="end"/>
        </w:r>
      </w:hyperlink>
    </w:p>
    <w:p w14:paraId="26BD5B78"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29" w:history="1">
        <w:r w:rsidR="000F6546" w:rsidRPr="009735DC">
          <w:rPr>
            <w:rStyle w:val="Hyperlink"/>
            <w:rFonts w:eastAsia="MS Mincho"/>
            <w:noProof/>
            <w14:scene3d>
              <w14:camera w14:prst="orthographicFront"/>
              <w14:lightRig w14:rig="threePt" w14:dir="t">
                <w14:rot w14:lat="0" w14:lon="0" w14:rev="0"/>
              </w14:lightRig>
            </w14:scene3d>
          </w:rPr>
          <w:t>1.4.4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CONTENTS of QUOTE {Proposal}</w:t>
        </w:r>
        <w:r w:rsidR="000F6546">
          <w:rPr>
            <w:noProof/>
            <w:webHidden/>
          </w:rPr>
          <w:tab/>
        </w:r>
        <w:r w:rsidR="000F6546">
          <w:rPr>
            <w:noProof/>
            <w:webHidden/>
          </w:rPr>
          <w:fldChar w:fldCharType="begin"/>
        </w:r>
        <w:r w:rsidR="000F6546">
          <w:rPr>
            <w:noProof/>
            <w:webHidden/>
          </w:rPr>
          <w:instrText xml:space="preserve"> PAGEREF _Toc466459729 \h </w:instrText>
        </w:r>
        <w:r w:rsidR="000F6546">
          <w:rPr>
            <w:noProof/>
            <w:webHidden/>
          </w:rPr>
        </w:r>
        <w:r w:rsidR="000F6546">
          <w:rPr>
            <w:noProof/>
            <w:webHidden/>
          </w:rPr>
          <w:fldChar w:fldCharType="separate"/>
        </w:r>
        <w:r w:rsidR="00D37D53">
          <w:rPr>
            <w:noProof/>
            <w:webHidden/>
          </w:rPr>
          <w:t>9</w:t>
        </w:r>
        <w:r w:rsidR="000F6546">
          <w:rPr>
            <w:noProof/>
            <w:webHidden/>
          </w:rPr>
          <w:fldChar w:fldCharType="end"/>
        </w:r>
      </w:hyperlink>
    </w:p>
    <w:p w14:paraId="496AC94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0" w:history="1">
        <w:r w:rsidR="000F6546" w:rsidRPr="009735DC">
          <w:rPr>
            <w:rStyle w:val="Hyperlink"/>
            <w:rFonts w:eastAsia="MS Mincho"/>
            <w:noProof/>
            <w14:scene3d>
              <w14:camera w14:prst="orthographicFront"/>
              <w14:lightRig w14:rig="threePt" w14:dir="t">
                <w14:rot w14:lat="0" w14:lon="0" w14:rev="0"/>
              </w14:lightRig>
            </w14:scene3d>
          </w:rPr>
          <w:t>1.4.5</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ANNOUNCEMENT OF QUOTE {PROPOSAL} INFORMATION</w:t>
        </w:r>
        <w:r w:rsidR="000F6546">
          <w:rPr>
            <w:noProof/>
            <w:webHidden/>
          </w:rPr>
          <w:tab/>
        </w:r>
        <w:r w:rsidR="000F6546">
          <w:rPr>
            <w:noProof/>
            <w:webHidden/>
          </w:rPr>
          <w:fldChar w:fldCharType="begin"/>
        </w:r>
        <w:r w:rsidR="000F6546">
          <w:rPr>
            <w:noProof/>
            <w:webHidden/>
          </w:rPr>
          <w:instrText xml:space="preserve"> PAGEREF _Toc466459730 \h </w:instrText>
        </w:r>
        <w:r w:rsidR="000F6546">
          <w:rPr>
            <w:noProof/>
            <w:webHidden/>
          </w:rPr>
        </w:r>
        <w:r w:rsidR="000F6546">
          <w:rPr>
            <w:noProof/>
            <w:webHidden/>
          </w:rPr>
          <w:fldChar w:fldCharType="separate"/>
        </w:r>
        <w:r w:rsidR="00D37D53">
          <w:rPr>
            <w:noProof/>
            <w:webHidden/>
          </w:rPr>
          <w:t>10</w:t>
        </w:r>
        <w:r w:rsidR="000F6546">
          <w:rPr>
            <w:noProof/>
            <w:webHidden/>
          </w:rPr>
          <w:fldChar w:fldCharType="end"/>
        </w:r>
      </w:hyperlink>
    </w:p>
    <w:p w14:paraId="20B9B6D0"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1" w:history="1">
        <w:r w:rsidR="000F6546" w:rsidRPr="009735DC">
          <w:rPr>
            <w:rStyle w:val="Hyperlink"/>
            <w:rFonts w:eastAsia="MS Mincho"/>
            <w:noProof/>
            <w14:scene3d>
              <w14:camera w14:prst="orthographicFront"/>
              <w14:lightRig w14:rig="threePt" w14:dir="t">
                <w14:rot w14:lat="0" w14:lon="0" w14:rev="0"/>
              </w14:lightRig>
            </w14:scene3d>
          </w:rPr>
          <w:t>1.4.6</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PRICE Alteration In Hard copy QUOTES {Proposals}</w:t>
        </w:r>
        <w:r w:rsidR="000F6546">
          <w:rPr>
            <w:noProof/>
            <w:webHidden/>
          </w:rPr>
          <w:tab/>
        </w:r>
        <w:r w:rsidR="000F6546">
          <w:rPr>
            <w:noProof/>
            <w:webHidden/>
          </w:rPr>
          <w:fldChar w:fldCharType="begin"/>
        </w:r>
        <w:r w:rsidR="000F6546">
          <w:rPr>
            <w:noProof/>
            <w:webHidden/>
          </w:rPr>
          <w:instrText xml:space="preserve"> PAGEREF _Toc466459731 \h </w:instrText>
        </w:r>
        <w:r w:rsidR="000F6546">
          <w:rPr>
            <w:noProof/>
            <w:webHidden/>
          </w:rPr>
        </w:r>
        <w:r w:rsidR="000F6546">
          <w:rPr>
            <w:noProof/>
            <w:webHidden/>
          </w:rPr>
          <w:fldChar w:fldCharType="separate"/>
        </w:r>
        <w:r w:rsidR="00D37D53">
          <w:rPr>
            <w:noProof/>
            <w:webHidden/>
          </w:rPr>
          <w:t>10</w:t>
        </w:r>
        <w:r w:rsidR="000F6546">
          <w:rPr>
            <w:noProof/>
            <w:webHidden/>
          </w:rPr>
          <w:fldChar w:fldCharType="end"/>
        </w:r>
      </w:hyperlink>
    </w:p>
    <w:p w14:paraId="0FA71E9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2" w:history="1">
        <w:r w:rsidR="000F6546" w:rsidRPr="009735DC">
          <w:rPr>
            <w:rStyle w:val="Hyperlink"/>
            <w:rFonts w:eastAsia="MS Mincho"/>
            <w:noProof/>
            <w14:scene3d>
              <w14:camera w14:prst="orthographicFront"/>
              <w14:lightRig w14:rig="threePt" w14:dir="t">
                <w14:rot w14:lat="0" w14:lon="0" w14:rev="0"/>
              </w14:lightRig>
            </w14:scene3d>
          </w:rPr>
          <w:t>1.4.7</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QUOTE {Proposal} ERRORS</w:t>
        </w:r>
        <w:r w:rsidR="000F6546">
          <w:rPr>
            <w:noProof/>
            <w:webHidden/>
          </w:rPr>
          <w:tab/>
        </w:r>
        <w:r w:rsidR="000F6546">
          <w:rPr>
            <w:noProof/>
            <w:webHidden/>
          </w:rPr>
          <w:fldChar w:fldCharType="begin"/>
        </w:r>
        <w:r w:rsidR="000F6546">
          <w:rPr>
            <w:noProof/>
            <w:webHidden/>
          </w:rPr>
          <w:instrText xml:space="preserve"> PAGEREF _Toc466459732 \h </w:instrText>
        </w:r>
        <w:r w:rsidR="000F6546">
          <w:rPr>
            <w:noProof/>
            <w:webHidden/>
          </w:rPr>
        </w:r>
        <w:r w:rsidR="000F6546">
          <w:rPr>
            <w:noProof/>
            <w:webHidden/>
          </w:rPr>
          <w:fldChar w:fldCharType="separate"/>
        </w:r>
        <w:r w:rsidR="00D37D53">
          <w:rPr>
            <w:noProof/>
            <w:webHidden/>
          </w:rPr>
          <w:t>10</w:t>
        </w:r>
        <w:r w:rsidR="000F6546">
          <w:rPr>
            <w:noProof/>
            <w:webHidden/>
          </w:rPr>
          <w:fldChar w:fldCharType="end"/>
        </w:r>
      </w:hyperlink>
    </w:p>
    <w:p w14:paraId="194E005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3" w:history="1">
        <w:r w:rsidR="000F6546" w:rsidRPr="009735DC">
          <w:rPr>
            <w:rStyle w:val="Hyperlink"/>
            <w:rFonts w:eastAsia="MS Mincho"/>
            <w:noProof/>
            <w14:scene3d>
              <w14:camera w14:prst="orthographicFront"/>
              <w14:lightRig w14:rig="threePt" w14:dir="t">
                <w14:rot w14:lat="0" w14:lon="0" w14:rev="0"/>
              </w14:lightRig>
            </w14:scene3d>
          </w:rPr>
          <w:t>1.4.8</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JOINT Venture</w:t>
        </w:r>
        <w:r w:rsidR="000F6546">
          <w:rPr>
            <w:noProof/>
            <w:webHidden/>
          </w:rPr>
          <w:tab/>
        </w:r>
        <w:r w:rsidR="000F6546">
          <w:rPr>
            <w:noProof/>
            <w:webHidden/>
          </w:rPr>
          <w:fldChar w:fldCharType="begin"/>
        </w:r>
        <w:r w:rsidR="000F6546">
          <w:rPr>
            <w:noProof/>
            <w:webHidden/>
          </w:rPr>
          <w:instrText xml:space="preserve"> PAGEREF _Toc466459733 \h </w:instrText>
        </w:r>
        <w:r w:rsidR="000F6546">
          <w:rPr>
            <w:noProof/>
            <w:webHidden/>
          </w:rPr>
        </w:r>
        <w:r w:rsidR="000F6546">
          <w:rPr>
            <w:noProof/>
            <w:webHidden/>
          </w:rPr>
          <w:fldChar w:fldCharType="separate"/>
        </w:r>
        <w:r w:rsidR="00D37D53">
          <w:rPr>
            <w:noProof/>
            <w:webHidden/>
          </w:rPr>
          <w:t>11</w:t>
        </w:r>
        <w:r w:rsidR="000F6546">
          <w:rPr>
            <w:noProof/>
            <w:webHidden/>
          </w:rPr>
          <w:fldChar w:fldCharType="end"/>
        </w:r>
      </w:hyperlink>
    </w:p>
    <w:p w14:paraId="6070EAB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4" w:history="1">
        <w:r w:rsidR="000F6546" w:rsidRPr="009735DC">
          <w:rPr>
            <w:rStyle w:val="Hyperlink"/>
            <w:noProof/>
            <w14:scene3d>
              <w14:camera w14:prst="orthographicFront"/>
              <w14:lightRig w14:rig="threePt" w14:dir="t">
                <w14:rot w14:lat="0" w14:lon="0" w14:rev="0"/>
              </w14:lightRig>
            </w14:scene3d>
          </w:rPr>
          <w:t>1.4.9</w:t>
        </w:r>
        <w:r w:rsidR="000F6546">
          <w:rPr>
            <w:rFonts w:asciiTheme="minorHAnsi" w:eastAsiaTheme="minorEastAsia" w:hAnsiTheme="minorHAnsi" w:cstheme="minorBidi"/>
            <w:iCs w:val="0"/>
            <w:caps w:val="0"/>
            <w:noProof/>
            <w:sz w:val="22"/>
            <w:szCs w:val="22"/>
          </w:rPr>
          <w:tab/>
        </w:r>
        <w:r w:rsidR="000F6546" w:rsidRPr="009735DC">
          <w:rPr>
            <w:rStyle w:val="Hyperlink"/>
            <w:noProof/>
          </w:rPr>
          <w:t>Reciprocity for Jurisdictional Vendor {Bidder} Preference</w:t>
        </w:r>
        <w:r w:rsidR="000F6546">
          <w:rPr>
            <w:noProof/>
            <w:webHidden/>
          </w:rPr>
          <w:tab/>
        </w:r>
        <w:r w:rsidR="000F6546">
          <w:rPr>
            <w:noProof/>
            <w:webHidden/>
          </w:rPr>
          <w:fldChar w:fldCharType="begin"/>
        </w:r>
        <w:r w:rsidR="000F6546">
          <w:rPr>
            <w:noProof/>
            <w:webHidden/>
          </w:rPr>
          <w:instrText xml:space="preserve"> PAGEREF _Toc466459734 \h </w:instrText>
        </w:r>
        <w:r w:rsidR="000F6546">
          <w:rPr>
            <w:noProof/>
            <w:webHidden/>
          </w:rPr>
        </w:r>
        <w:r w:rsidR="000F6546">
          <w:rPr>
            <w:noProof/>
            <w:webHidden/>
          </w:rPr>
          <w:fldChar w:fldCharType="separate"/>
        </w:r>
        <w:r w:rsidR="00D37D53">
          <w:rPr>
            <w:noProof/>
            <w:webHidden/>
          </w:rPr>
          <w:t>11</w:t>
        </w:r>
        <w:r w:rsidR="000F6546">
          <w:rPr>
            <w:noProof/>
            <w:webHidden/>
          </w:rPr>
          <w:fldChar w:fldCharType="end"/>
        </w:r>
      </w:hyperlink>
    </w:p>
    <w:p w14:paraId="66EA57A2"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35" w:history="1">
        <w:r w:rsidR="000F6546" w:rsidRPr="009735DC">
          <w:rPr>
            <w:rStyle w:val="Hyperlink"/>
            <w:noProof/>
            <w14:scene3d>
              <w14:camera w14:prst="orthographicFront"/>
              <w14:lightRig w14:rig="threePt" w14:dir="t">
                <w14:rot w14:lat="0" w14:lon="0" w14:rev="0"/>
              </w14:lightRig>
            </w14:scene3d>
          </w:rPr>
          <w:t>1.4.10</w:t>
        </w:r>
        <w:r w:rsidR="000F6546">
          <w:rPr>
            <w:rFonts w:asciiTheme="minorHAnsi" w:eastAsiaTheme="minorEastAsia" w:hAnsiTheme="minorHAnsi" w:cstheme="minorBidi"/>
            <w:iCs w:val="0"/>
            <w:caps w:val="0"/>
            <w:noProof/>
            <w:sz w:val="22"/>
            <w:szCs w:val="22"/>
          </w:rPr>
          <w:tab/>
        </w:r>
        <w:r w:rsidR="000F6546" w:rsidRPr="009735DC">
          <w:rPr>
            <w:rStyle w:val="Hyperlink"/>
            <w:noProof/>
          </w:rPr>
          <w:t>QUOTE {PROPOSAL} ACCEPTANCES AND REJECTIONS</w:t>
        </w:r>
        <w:r w:rsidR="000F6546">
          <w:rPr>
            <w:noProof/>
            <w:webHidden/>
          </w:rPr>
          <w:tab/>
        </w:r>
        <w:r w:rsidR="000F6546">
          <w:rPr>
            <w:noProof/>
            <w:webHidden/>
          </w:rPr>
          <w:fldChar w:fldCharType="begin"/>
        </w:r>
        <w:r w:rsidR="000F6546">
          <w:rPr>
            <w:noProof/>
            <w:webHidden/>
          </w:rPr>
          <w:instrText xml:space="preserve"> PAGEREF _Toc466459735 \h </w:instrText>
        </w:r>
        <w:r w:rsidR="000F6546">
          <w:rPr>
            <w:noProof/>
            <w:webHidden/>
          </w:rPr>
        </w:r>
        <w:r w:rsidR="000F6546">
          <w:rPr>
            <w:noProof/>
            <w:webHidden/>
          </w:rPr>
          <w:fldChar w:fldCharType="separate"/>
        </w:r>
        <w:r w:rsidR="00D37D53">
          <w:rPr>
            <w:noProof/>
            <w:webHidden/>
          </w:rPr>
          <w:t>12</w:t>
        </w:r>
        <w:r w:rsidR="000F6546">
          <w:rPr>
            <w:noProof/>
            <w:webHidden/>
          </w:rPr>
          <w:fldChar w:fldCharType="end"/>
        </w:r>
      </w:hyperlink>
    </w:p>
    <w:p w14:paraId="4730CF2C"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736" w:history="1">
        <w:r w:rsidR="000F6546" w:rsidRPr="009735DC">
          <w:rPr>
            <w:rStyle w:val="Hyperlink"/>
            <w:noProof/>
            <w14:scene3d>
              <w14:camera w14:prst="orthographicFront"/>
              <w14:lightRig w14:rig="threePt" w14:dir="t">
                <w14:rot w14:lat="0" w14:lon="0" w14:rev="0"/>
              </w14:lightRig>
            </w14:scene3d>
          </w:rPr>
          <w:t>2.0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DEFINITIONS</w:t>
        </w:r>
        <w:r w:rsidR="000F6546">
          <w:rPr>
            <w:noProof/>
            <w:webHidden/>
          </w:rPr>
          <w:tab/>
        </w:r>
        <w:r w:rsidR="000F6546">
          <w:rPr>
            <w:noProof/>
            <w:webHidden/>
          </w:rPr>
          <w:fldChar w:fldCharType="begin"/>
        </w:r>
        <w:r w:rsidR="000F6546">
          <w:rPr>
            <w:noProof/>
            <w:webHidden/>
          </w:rPr>
          <w:instrText xml:space="preserve"> PAGEREF _Toc466459736 \h </w:instrText>
        </w:r>
        <w:r w:rsidR="000F6546">
          <w:rPr>
            <w:noProof/>
            <w:webHidden/>
          </w:rPr>
        </w:r>
        <w:r w:rsidR="000F6546">
          <w:rPr>
            <w:noProof/>
            <w:webHidden/>
          </w:rPr>
          <w:fldChar w:fldCharType="separate"/>
        </w:r>
        <w:r w:rsidR="00D37D53">
          <w:rPr>
            <w:noProof/>
            <w:webHidden/>
          </w:rPr>
          <w:t>12</w:t>
        </w:r>
        <w:r w:rsidR="000F6546">
          <w:rPr>
            <w:noProof/>
            <w:webHidden/>
          </w:rPr>
          <w:fldChar w:fldCharType="end"/>
        </w:r>
      </w:hyperlink>
    </w:p>
    <w:p w14:paraId="3688A559"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37" w:history="1">
        <w:r w:rsidR="000F6546" w:rsidRPr="009735DC">
          <w:rPr>
            <w:rStyle w:val="Hyperlink"/>
            <w:noProof/>
            <w14:scene3d>
              <w14:camera w14:prst="orthographicFront"/>
              <w14:lightRig w14:rig="threePt" w14:dir="t">
                <w14:rot w14:lat="0" w14:lon="0" w14:rev="0"/>
              </w14:lightRig>
            </w14:scene3d>
          </w:rPr>
          <w:t>2.1</w:t>
        </w:r>
        <w:r w:rsidR="000F6546">
          <w:rPr>
            <w:rFonts w:asciiTheme="minorHAnsi" w:eastAsiaTheme="minorEastAsia" w:hAnsiTheme="minorHAnsi" w:cstheme="minorBidi"/>
            <w:caps w:val="0"/>
            <w:noProof/>
            <w:sz w:val="22"/>
            <w:szCs w:val="22"/>
          </w:rPr>
          <w:tab/>
        </w:r>
        <w:r w:rsidR="000F6546" w:rsidRPr="009735DC">
          <w:rPr>
            <w:rStyle w:val="Hyperlink"/>
            <w:noProof/>
          </w:rPr>
          <w:t>CROSSWALK</w:t>
        </w:r>
        <w:r w:rsidR="000F6546">
          <w:rPr>
            <w:noProof/>
            <w:webHidden/>
          </w:rPr>
          <w:tab/>
        </w:r>
        <w:r w:rsidR="000F6546">
          <w:rPr>
            <w:noProof/>
            <w:webHidden/>
          </w:rPr>
          <w:fldChar w:fldCharType="begin"/>
        </w:r>
        <w:r w:rsidR="000F6546">
          <w:rPr>
            <w:noProof/>
            <w:webHidden/>
          </w:rPr>
          <w:instrText xml:space="preserve"> PAGEREF _Toc466459737 \h </w:instrText>
        </w:r>
        <w:r w:rsidR="000F6546">
          <w:rPr>
            <w:noProof/>
            <w:webHidden/>
          </w:rPr>
        </w:r>
        <w:r w:rsidR="000F6546">
          <w:rPr>
            <w:noProof/>
            <w:webHidden/>
          </w:rPr>
          <w:fldChar w:fldCharType="separate"/>
        </w:r>
        <w:r w:rsidR="00D37D53">
          <w:rPr>
            <w:noProof/>
            <w:webHidden/>
          </w:rPr>
          <w:t>12</w:t>
        </w:r>
        <w:r w:rsidR="000F6546">
          <w:rPr>
            <w:noProof/>
            <w:webHidden/>
          </w:rPr>
          <w:fldChar w:fldCharType="end"/>
        </w:r>
      </w:hyperlink>
    </w:p>
    <w:p w14:paraId="333C236C"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38" w:history="1">
        <w:r w:rsidR="000F6546" w:rsidRPr="009735DC">
          <w:rPr>
            <w:rStyle w:val="Hyperlink"/>
            <w:noProof/>
            <w14:scene3d>
              <w14:camera w14:prst="orthographicFront"/>
              <w14:lightRig w14:rig="threePt" w14:dir="t">
                <w14:rot w14:lat="0" w14:lon="0" w14:rev="0"/>
              </w14:lightRig>
            </w14:scene3d>
          </w:rPr>
          <w:t>2.2</w:t>
        </w:r>
        <w:r w:rsidR="000F6546">
          <w:rPr>
            <w:rFonts w:asciiTheme="minorHAnsi" w:eastAsiaTheme="minorEastAsia" w:hAnsiTheme="minorHAnsi" w:cstheme="minorBidi"/>
            <w:caps w:val="0"/>
            <w:noProof/>
            <w:sz w:val="22"/>
            <w:szCs w:val="22"/>
          </w:rPr>
          <w:tab/>
        </w:r>
        <w:r w:rsidR="000F6546" w:rsidRPr="009735DC">
          <w:rPr>
            <w:rStyle w:val="Hyperlink"/>
            <w:noProof/>
          </w:rPr>
          <w:t>General Definitions</w:t>
        </w:r>
        <w:r w:rsidR="000F6546">
          <w:rPr>
            <w:noProof/>
            <w:webHidden/>
          </w:rPr>
          <w:tab/>
        </w:r>
        <w:r w:rsidR="000F6546">
          <w:rPr>
            <w:noProof/>
            <w:webHidden/>
          </w:rPr>
          <w:fldChar w:fldCharType="begin"/>
        </w:r>
        <w:r w:rsidR="000F6546">
          <w:rPr>
            <w:noProof/>
            <w:webHidden/>
          </w:rPr>
          <w:instrText xml:space="preserve"> PAGEREF _Toc466459738 \h </w:instrText>
        </w:r>
        <w:r w:rsidR="000F6546">
          <w:rPr>
            <w:noProof/>
            <w:webHidden/>
          </w:rPr>
        </w:r>
        <w:r w:rsidR="000F6546">
          <w:rPr>
            <w:noProof/>
            <w:webHidden/>
          </w:rPr>
          <w:fldChar w:fldCharType="separate"/>
        </w:r>
        <w:r w:rsidR="00D37D53">
          <w:rPr>
            <w:noProof/>
            <w:webHidden/>
          </w:rPr>
          <w:t>12</w:t>
        </w:r>
        <w:r w:rsidR="000F6546">
          <w:rPr>
            <w:noProof/>
            <w:webHidden/>
          </w:rPr>
          <w:fldChar w:fldCharType="end"/>
        </w:r>
      </w:hyperlink>
    </w:p>
    <w:p w14:paraId="2527A2C7"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39" w:history="1">
        <w:r w:rsidR="000F6546" w:rsidRPr="009735DC">
          <w:rPr>
            <w:rStyle w:val="Hyperlink"/>
            <w:noProof/>
            <w14:scene3d>
              <w14:camera w14:prst="orthographicFront"/>
              <w14:lightRig w14:rig="threePt" w14:dir="t">
                <w14:rot w14:lat="0" w14:lon="0" w14:rev="0"/>
              </w14:lightRig>
            </w14:scene3d>
          </w:rPr>
          <w:t>2.3</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{contract}-specific definitions/ACRONYMS</w:t>
        </w:r>
        <w:r w:rsidR="000F6546">
          <w:rPr>
            <w:noProof/>
            <w:webHidden/>
          </w:rPr>
          <w:tab/>
        </w:r>
        <w:r w:rsidR="000F6546">
          <w:rPr>
            <w:noProof/>
            <w:webHidden/>
          </w:rPr>
          <w:fldChar w:fldCharType="begin"/>
        </w:r>
        <w:r w:rsidR="000F6546">
          <w:rPr>
            <w:noProof/>
            <w:webHidden/>
          </w:rPr>
          <w:instrText xml:space="preserve"> PAGEREF _Toc466459739 \h </w:instrText>
        </w:r>
        <w:r w:rsidR="000F6546">
          <w:rPr>
            <w:noProof/>
            <w:webHidden/>
          </w:rPr>
        </w:r>
        <w:r w:rsidR="000F6546">
          <w:rPr>
            <w:noProof/>
            <w:webHidden/>
          </w:rPr>
          <w:fldChar w:fldCharType="separate"/>
        </w:r>
        <w:r w:rsidR="00D37D53">
          <w:rPr>
            <w:noProof/>
            <w:webHidden/>
          </w:rPr>
          <w:t>15</w:t>
        </w:r>
        <w:r w:rsidR="000F6546">
          <w:rPr>
            <w:noProof/>
            <w:webHidden/>
          </w:rPr>
          <w:fldChar w:fldCharType="end"/>
        </w:r>
      </w:hyperlink>
    </w:p>
    <w:p w14:paraId="7C9C7D23"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740" w:history="1">
        <w:r w:rsidR="000F6546" w:rsidRPr="009735DC">
          <w:rPr>
            <w:rStyle w:val="Hyperlink"/>
            <w:noProof/>
            <w14:scene3d>
              <w14:camera w14:prst="orthographicFront"/>
              <w14:lightRig w14:rig="threePt" w14:dir="t">
                <w14:rot w14:lat="0" w14:lon="0" w14:rev="0"/>
              </w14:lightRig>
            </w14:scene3d>
          </w:rPr>
          <w:t>3.0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SCOPE OF WORK</w:t>
        </w:r>
        <w:r w:rsidR="000F6546">
          <w:rPr>
            <w:noProof/>
            <w:webHidden/>
          </w:rPr>
          <w:tab/>
        </w:r>
        <w:r w:rsidR="000F6546">
          <w:rPr>
            <w:noProof/>
            <w:webHidden/>
          </w:rPr>
          <w:fldChar w:fldCharType="begin"/>
        </w:r>
        <w:r w:rsidR="000F6546">
          <w:rPr>
            <w:noProof/>
            <w:webHidden/>
          </w:rPr>
          <w:instrText xml:space="preserve"> PAGEREF _Toc466459740 \h </w:instrText>
        </w:r>
        <w:r w:rsidR="000F6546">
          <w:rPr>
            <w:noProof/>
            <w:webHidden/>
          </w:rPr>
        </w:r>
        <w:r w:rsidR="000F6546">
          <w:rPr>
            <w:noProof/>
            <w:webHidden/>
          </w:rPr>
          <w:fldChar w:fldCharType="separate"/>
        </w:r>
        <w:r w:rsidR="00D37D53">
          <w:rPr>
            <w:noProof/>
            <w:webHidden/>
          </w:rPr>
          <w:t>17</w:t>
        </w:r>
        <w:r w:rsidR="000F6546">
          <w:rPr>
            <w:noProof/>
            <w:webHidden/>
          </w:rPr>
          <w:fldChar w:fldCharType="end"/>
        </w:r>
      </w:hyperlink>
    </w:p>
    <w:p w14:paraId="1A79A78C"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41" w:history="1">
        <w:r w:rsidR="000F6546" w:rsidRPr="009735DC">
          <w:rPr>
            <w:rStyle w:val="Hyperlink"/>
            <w:noProof/>
            <w14:scene3d>
              <w14:camera w14:prst="orthographicFront"/>
              <w14:lightRig w14:rig="threePt" w14:dir="t">
                <w14:rot w14:lat="0" w14:lon="0" w14:rev="0"/>
              </w14:lightRig>
            </w14:scene3d>
          </w:rPr>
          <w:t>3.1</w:t>
        </w:r>
        <w:r w:rsidR="000F6546">
          <w:rPr>
            <w:rFonts w:asciiTheme="minorHAnsi" w:eastAsiaTheme="minorEastAsia" w:hAnsiTheme="minorHAnsi" w:cstheme="minorBidi"/>
            <w:caps w:val="0"/>
            <w:noProof/>
            <w:sz w:val="22"/>
            <w:szCs w:val="22"/>
          </w:rPr>
          <w:tab/>
        </w:r>
        <w:r w:rsidR="000F6546" w:rsidRPr="009735DC">
          <w:rPr>
            <w:rStyle w:val="Hyperlink"/>
            <w:noProof/>
          </w:rPr>
          <w:t>OBJECTIVES</w:t>
        </w:r>
        <w:r w:rsidR="000F6546">
          <w:rPr>
            <w:noProof/>
            <w:webHidden/>
          </w:rPr>
          <w:tab/>
        </w:r>
        <w:r w:rsidR="000F6546">
          <w:rPr>
            <w:noProof/>
            <w:webHidden/>
          </w:rPr>
          <w:fldChar w:fldCharType="begin"/>
        </w:r>
        <w:r w:rsidR="000F6546">
          <w:rPr>
            <w:noProof/>
            <w:webHidden/>
          </w:rPr>
          <w:instrText xml:space="preserve"> PAGEREF _Toc466459741 \h </w:instrText>
        </w:r>
        <w:r w:rsidR="000F6546">
          <w:rPr>
            <w:noProof/>
            <w:webHidden/>
          </w:rPr>
        </w:r>
        <w:r w:rsidR="000F6546">
          <w:rPr>
            <w:noProof/>
            <w:webHidden/>
          </w:rPr>
          <w:fldChar w:fldCharType="separate"/>
        </w:r>
        <w:r w:rsidR="00D37D53">
          <w:rPr>
            <w:noProof/>
            <w:webHidden/>
          </w:rPr>
          <w:t>17</w:t>
        </w:r>
        <w:r w:rsidR="000F6546">
          <w:rPr>
            <w:noProof/>
            <w:webHidden/>
          </w:rPr>
          <w:fldChar w:fldCharType="end"/>
        </w:r>
      </w:hyperlink>
    </w:p>
    <w:p w14:paraId="481D54B0"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42" w:history="1">
        <w:r w:rsidR="000F6546" w:rsidRPr="009735DC">
          <w:rPr>
            <w:rStyle w:val="Hyperlink"/>
            <w:noProof/>
            <w14:scene3d>
              <w14:camera w14:prst="orthographicFront"/>
              <w14:lightRig w14:rig="threePt" w14:dir="t">
                <w14:rot w14:lat="0" w14:lon="0" w14:rev="0"/>
              </w14:lightRig>
            </w14:scene3d>
          </w:rPr>
          <w:t>3.2</w:t>
        </w:r>
        <w:r w:rsidR="000F6546">
          <w:rPr>
            <w:rFonts w:asciiTheme="minorHAnsi" w:eastAsiaTheme="minorEastAsia" w:hAnsiTheme="minorHAnsi" w:cstheme="minorBidi"/>
            <w:caps w:val="0"/>
            <w:noProof/>
            <w:sz w:val="22"/>
            <w:szCs w:val="22"/>
          </w:rPr>
          <w:tab/>
        </w:r>
        <w:r w:rsidR="000F6546" w:rsidRPr="009735DC">
          <w:rPr>
            <w:rStyle w:val="Hyperlink"/>
            <w:noProof/>
          </w:rPr>
          <w:t>GENERAL REQUIREMENTS</w:t>
        </w:r>
        <w:r w:rsidR="000F6546">
          <w:rPr>
            <w:noProof/>
            <w:webHidden/>
          </w:rPr>
          <w:tab/>
        </w:r>
        <w:r w:rsidR="000F6546">
          <w:rPr>
            <w:noProof/>
            <w:webHidden/>
          </w:rPr>
          <w:fldChar w:fldCharType="begin"/>
        </w:r>
        <w:r w:rsidR="000F6546">
          <w:rPr>
            <w:noProof/>
            <w:webHidden/>
          </w:rPr>
          <w:instrText xml:space="preserve"> PAGEREF _Toc466459742 \h </w:instrText>
        </w:r>
        <w:r w:rsidR="000F6546">
          <w:rPr>
            <w:noProof/>
            <w:webHidden/>
          </w:rPr>
        </w:r>
        <w:r w:rsidR="000F6546">
          <w:rPr>
            <w:noProof/>
            <w:webHidden/>
          </w:rPr>
          <w:fldChar w:fldCharType="separate"/>
        </w:r>
        <w:r w:rsidR="00D37D53">
          <w:rPr>
            <w:noProof/>
            <w:webHidden/>
          </w:rPr>
          <w:t>17</w:t>
        </w:r>
        <w:r w:rsidR="000F6546">
          <w:rPr>
            <w:noProof/>
            <w:webHidden/>
          </w:rPr>
          <w:fldChar w:fldCharType="end"/>
        </w:r>
      </w:hyperlink>
    </w:p>
    <w:p w14:paraId="2846D1EF"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43" w:history="1">
        <w:r w:rsidR="000F6546" w:rsidRPr="009735DC">
          <w:rPr>
            <w:rStyle w:val="Hyperlink"/>
            <w:noProof/>
            <w14:scene3d>
              <w14:camera w14:prst="orthographicFront"/>
              <w14:lightRig w14:rig="threePt" w14:dir="t">
                <w14:rot w14:lat="0" w14:lon="0" w14:rev="0"/>
              </w14:lightRig>
            </w14:scene3d>
          </w:rPr>
          <w:t>3.3</w:t>
        </w:r>
        <w:r w:rsidR="000F6546">
          <w:rPr>
            <w:rFonts w:asciiTheme="minorHAnsi" w:eastAsiaTheme="minorEastAsia" w:hAnsiTheme="minorHAnsi" w:cstheme="minorBidi"/>
            <w:caps w:val="0"/>
            <w:noProof/>
            <w:sz w:val="22"/>
            <w:szCs w:val="22"/>
          </w:rPr>
          <w:tab/>
        </w:r>
        <w:r w:rsidR="000F6546" w:rsidRPr="009735DC">
          <w:rPr>
            <w:rStyle w:val="Hyperlink"/>
            <w:noProof/>
          </w:rPr>
          <w:t>testing and certification services</w:t>
        </w:r>
        <w:r w:rsidR="000F6546">
          <w:rPr>
            <w:noProof/>
            <w:webHidden/>
          </w:rPr>
          <w:tab/>
        </w:r>
        <w:r w:rsidR="000F6546">
          <w:rPr>
            <w:noProof/>
            <w:webHidden/>
          </w:rPr>
          <w:fldChar w:fldCharType="begin"/>
        </w:r>
        <w:r w:rsidR="000F6546">
          <w:rPr>
            <w:noProof/>
            <w:webHidden/>
          </w:rPr>
          <w:instrText xml:space="preserve"> PAGEREF _Toc466459743 \h </w:instrText>
        </w:r>
        <w:r w:rsidR="000F6546">
          <w:rPr>
            <w:noProof/>
            <w:webHidden/>
          </w:rPr>
        </w:r>
        <w:r w:rsidR="000F6546">
          <w:rPr>
            <w:noProof/>
            <w:webHidden/>
          </w:rPr>
          <w:fldChar w:fldCharType="separate"/>
        </w:r>
        <w:r w:rsidR="00D37D53">
          <w:rPr>
            <w:noProof/>
            <w:webHidden/>
          </w:rPr>
          <w:t>19</w:t>
        </w:r>
        <w:r w:rsidR="000F6546">
          <w:rPr>
            <w:noProof/>
            <w:webHidden/>
          </w:rPr>
          <w:fldChar w:fldCharType="end"/>
        </w:r>
      </w:hyperlink>
    </w:p>
    <w:p w14:paraId="3FF08A2D"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44" w:history="1">
        <w:r w:rsidR="000F6546" w:rsidRPr="009735DC">
          <w:rPr>
            <w:rStyle w:val="Hyperlink"/>
            <w:noProof/>
            <w14:scene3d>
              <w14:camera w14:prst="orthographicFront"/>
              <w14:lightRig w14:rig="threePt" w14:dir="t">
                <w14:rot w14:lat="0" w14:lon="0" w14:rev="0"/>
              </w14:lightRig>
            </w14:scene3d>
          </w:rPr>
          <w:t>3.4</w:t>
        </w:r>
        <w:r w:rsidR="000F6546">
          <w:rPr>
            <w:rFonts w:asciiTheme="minorHAnsi" w:eastAsiaTheme="minorEastAsia" w:hAnsiTheme="minorHAnsi" w:cstheme="minorBidi"/>
            <w:caps w:val="0"/>
            <w:noProof/>
            <w:sz w:val="22"/>
            <w:szCs w:val="22"/>
          </w:rPr>
          <w:tab/>
        </w:r>
        <w:r w:rsidR="000F6546" w:rsidRPr="009735DC">
          <w:rPr>
            <w:rStyle w:val="Hyperlink"/>
            <w:noProof/>
          </w:rPr>
          <w:t>Testing System and Registry</w:t>
        </w:r>
        <w:r w:rsidR="000F6546">
          <w:rPr>
            <w:noProof/>
            <w:webHidden/>
          </w:rPr>
          <w:tab/>
        </w:r>
        <w:r w:rsidR="000F6546">
          <w:rPr>
            <w:noProof/>
            <w:webHidden/>
          </w:rPr>
          <w:fldChar w:fldCharType="begin"/>
        </w:r>
        <w:r w:rsidR="000F6546">
          <w:rPr>
            <w:noProof/>
            <w:webHidden/>
          </w:rPr>
          <w:instrText xml:space="preserve"> PAGEREF _Toc466459744 \h </w:instrText>
        </w:r>
        <w:r w:rsidR="000F6546">
          <w:rPr>
            <w:noProof/>
            <w:webHidden/>
          </w:rPr>
        </w:r>
        <w:r w:rsidR="000F6546">
          <w:rPr>
            <w:noProof/>
            <w:webHidden/>
          </w:rPr>
          <w:fldChar w:fldCharType="separate"/>
        </w:r>
        <w:r w:rsidR="00D37D53">
          <w:rPr>
            <w:noProof/>
            <w:webHidden/>
          </w:rPr>
          <w:t>20</w:t>
        </w:r>
        <w:r w:rsidR="000F6546">
          <w:rPr>
            <w:noProof/>
            <w:webHidden/>
          </w:rPr>
          <w:fldChar w:fldCharType="end"/>
        </w:r>
      </w:hyperlink>
    </w:p>
    <w:p w14:paraId="09F1BDB6"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45" w:history="1">
        <w:r w:rsidR="000F6546" w:rsidRPr="009735DC">
          <w:rPr>
            <w:rStyle w:val="Hyperlink"/>
            <w:noProof/>
            <w14:scene3d>
              <w14:camera w14:prst="orthographicFront"/>
              <w14:lightRig w14:rig="threePt" w14:dir="t">
                <w14:rot w14:lat="0" w14:lon="0" w14:rev="0"/>
              </w14:lightRig>
            </w14:scene3d>
          </w:rPr>
          <w:t>3.4.1</w:t>
        </w:r>
        <w:r w:rsidR="000F6546">
          <w:rPr>
            <w:rFonts w:asciiTheme="minorHAnsi" w:eastAsiaTheme="minorEastAsia" w:hAnsiTheme="minorHAnsi" w:cstheme="minorBidi"/>
            <w:iCs w:val="0"/>
            <w:caps w:val="0"/>
            <w:noProof/>
            <w:sz w:val="22"/>
            <w:szCs w:val="22"/>
          </w:rPr>
          <w:tab/>
        </w:r>
        <w:r w:rsidR="000F6546" w:rsidRPr="009735DC">
          <w:rPr>
            <w:rStyle w:val="Hyperlink"/>
            <w:noProof/>
          </w:rPr>
          <w:t>PROJECT DOCUMENT LIBRARY</w:t>
        </w:r>
        <w:r w:rsidR="000F6546">
          <w:rPr>
            <w:noProof/>
            <w:webHidden/>
          </w:rPr>
          <w:tab/>
        </w:r>
        <w:r w:rsidR="000F6546">
          <w:rPr>
            <w:noProof/>
            <w:webHidden/>
          </w:rPr>
          <w:fldChar w:fldCharType="begin"/>
        </w:r>
        <w:r w:rsidR="000F6546">
          <w:rPr>
            <w:noProof/>
            <w:webHidden/>
          </w:rPr>
          <w:instrText xml:space="preserve"> PAGEREF _Toc466459745 \h </w:instrText>
        </w:r>
        <w:r w:rsidR="000F6546">
          <w:rPr>
            <w:noProof/>
            <w:webHidden/>
          </w:rPr>
        </w:r>
        <w:r w:rsidR="000F6546">
          <w:rPr>
            <w:noProof/>
            <w:webHidden/>
          </w:rPr>
          <w:fldChar w:fldCharType="separate"/>
        </w:r>
        <w:r w:rsidR="00D37D53">
          <w:rPr>
            <w:noProof/>
            <w:webHidden/>
          </w:rPr>
          <w:t>21</w:t>
        </w:r>
        <w:r w:rsidR="000F6546">
          <w:rPr>
            <w:noProof/>
            <w:webHidden/>
          </w:rPr>
          <w:fldChar w:fldCharType="end"/>
        </w:r>
      </w:hyperlink>
    </w:p>
    <w:p w14:paraId="1A07AF09"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46" w:history="1">
        <w:r w:rsidR="000F6546" w:rsidRPr="009735DC">
          <w:rPr>
            <w:rStyle w:val="Hyperlink"/>
            <w:noProof/>
            <w14:scene3d>
              <w14:camera w14:prst="orthographicFront"/>
              <w14:lightRig w14:rig="threePt" w14:dir="t">
                <w14:rot w14:lat="0" w14:lon="0" w14:rev="0"/>
              </w14:lightRig>
            </w14:scene3d>
          </w:rPr>
          <w:t>3.4.2</w:t>
        </w:r>
        <w:r w:rsidR="000F6546">
          <w:rPr>
            <w:rFonts w:asciiTheme="minorHAnsi" w:eastAsiaTheme="minorEastAsia" w:hAnsiTheme="minorHAnsi" w:cstheme="minorBidi"/>
            <w:iCs w:val="0"/>
            <w:caps w:val="0"/>
            <w:noProof/>
            <w:sz w:val="22"/>
            <w:szCs w:val="22"/>
          </w:rPr>
          <w:tab/>
        </w:r>
        <w:r w:rsidR="000F6546" w:rsidRPr="009735DC">
          <w:rPr>
            <w:rStyle w:val="Hyperlink"/>
            <w:noProof/>
          </w:rPr>
          <w:t>IMPLEMENTATION OF CONTRACT</w:t>
        </w:r>
        <w:r w:rsidR="000F6546">
          <w:rPr>
            <w:noProof/>
            <w:webHidden/>
          </w:rPr>
          <w:tab/>
        </w:r>
        <w:r w:rsidR="000F6546">
          <w:rPr>
            <w:noProof/>
            <w:webHidden/>
          </w:rPr>
          <w:fldChar w:fldCharType="begin"/>
        </w:r>
        <w:r w:rsidR="000F6546">
          <w:rPr>
            <w:noProof/>
            <w:webHidden/>
          </w:rPr>
          <w:instrText xml:space="preserve"> PAGEREF _Toc466459746 \h </w:instrText>
        </w:r>
        <w:r w:rsidR="000F6546">
          <w:rPr>
            <w:noProof/>
            <w:webHidden/>
          </w:rPr>
        </w:r>
        <w:r w:rsidR="000F6546">
          <w:rPr>
            <w:noProof/>
            <w:webHidden/>
          </w:rPr>
          <w:fldChar w:fldCharType="separate"/>
        </w:r>
        <w:r w:rsidR="00D37D53">
          <w:rPr>
            <w:noProof/>
            <w:webHidden/>
          </w:rPr>
          <w:t>22</w:t>
        </w:r>
        <w:r w:rsidR="000F6546">
          <w:rPr>
            <w:noProof/>
            <w:webHidden/>
          </w:rPr>
          <w:fldChar w:fldCharType="end"/>
        </w:r>
      </w:hyperlink>
    </w:p>
    <w:p w14:paraId="33D29D6C"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47" w:history="1">
        <w:r w:rsidR="000F6546" w:rsidRPr="009735DC">
          <w:rPr>
            <w:rStyle w:val="Hyperlink"/>
            <w:noProof/>
            <w14:scene3d>
              <w14:camera w14:prst="orthographicFront"/>
              <w14:lightRig w14:rig="threePt" w14:dir="t">
                <w14:rot w14:lat="0" w14:lon="0" w14:rev="0"/>
              </w14:lightRig>
            </w14:scene3d>
          </w:rPr>
          <w:t>3.5</w:t>
        </w:r>
        <w:r w:rsidR="000F6546">
          <w:rPr>
            <w:rFonts w:asciiTheme="minorHAnsi" w:eastAsiaTheme="minorEastAsia" w:hAnsiTheme="minorHAnsi" w:cstheme="minorBidi"/>
            <w:caps w:val="0"/>
            <w:noProof/>
            <w:sz w:val="22"/>
            <w:szCs w:val="22"/>
          </w:rPr>
          <w:tab/>
        </w:r>
        <w:r w:rsidR="000F6546" w:rsidRPr="009735DC">
          <w:rPr>
            <w:rStyle w:val="Hyperlink"/>
            <w:noProof/>
          </w:rPr>
          <w:t>TEST INSTRUMENT DEVELOPMENT, CONTENT AND FIELD TESTING</w:t>
        </w:r>
        <w:r w:rsidR="000F6546">
          <w:rPr>
            <w:noProof/>
            <w:webHidden/>
          </w:rPr>
          <w:tab/>
        </w:r>
        <w:r w:rsidR="000F6546">
          <w:rPr>
            <w:noProof/>
            <w:webHidden/>
          </w:rPr>
          <w:fldChar w:fldCharType="begin"/>
        </w:r>
        <w:r w:rsidR="000F6546">
          <w:rPr>
            <w:noProof/>
            <w:webHidden/>
          </w:rPr>
          <w:instrText xml:space="preserve"> PAGEREF _Toc466459747 \h </w:instrText>
        </w:r>
        <w:r w:rsidR="000F6546">
          <w:rPr>
            <w:noProof/>
            <w:webHidden/>
          </w:rPr>
        </w:r>
        <w:r w:rsidR="000F6546">
          <w:rPr>
            <w:noProof/>
            <w:webHidden/>
          </w:rPr>
          <w:fldChar w:fldCharType="separate"/>
        </w:r>
        <w:r w:rsidR="00D37D53">
          <w:rPr>
            <w:noProof/>
            <w:webHidden/>
          </w:rPr>
          <w:t>24</w:t>
        </w:r>
        <w:r w:rsidR="000F6546">
          <w:rPr>
            <w:noProof/>
            <w:webHidden/>
          </w:rPr>
          <w:fldChar w:fldCharType="end"/>
        </w:r>
      </w:hyperlink>
    </w:p>
    <w:p w14:paraId="31EE1812"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48" w:history="1">
        <w:r w:rsidR="000F6546" w:rsidRPr="009735DC">
          <w:rPr>
            <w:rStyle w:val="Hyperlink"/>
            <w:noProof/>
            <w14:scene3d>
              <w14:camera w14:prst="orthographicFront"/>
              <w14:lightRig w14:rig="threePt" w14:dir="t">
                <w14:rot w14:lat="0" w14:lon="0" w14:rev="0"/>
              </w14:lightRig>
            </w14:scene3d>
          </w:rPr>
          <w:t>3.5.1</w:t>
        </w:r>
        <w:r w:rsidR="000F6546">
          <w:rPr>
            <w:rFonts w:asciiTheme="minorHAnsi" w:eastAsiaTheme="minorEastAsia" w:hAnsiTheme="minorHAnsi" w:cstheme="minorBidi"/>
            <w:iCs w:val="0"/>
            <w:caps w:val="0"/>
            <w:noProof/>
            <w:sz w:val="22"/>
            <w:szCs w:val="22"/>
          </w:rPr>
          <w:tab/>
        </w:r>
        <w:r w:rsidR="000F6546" w:rsidRPr="009735DC">
          <w:rPr>
            <w:rStyle w:val="Hyperlink"/>
            <w:noProof/>
          </w:rPr>
          <w:t>Hardware and Performance</w:t>
        </w:r>
        <w:r w:rsidR="000F6546">
          <w:rPr>
            <w:noProof/>
            <w:webHidden/>
          </w:rPr>
          <w:tab/>
        </w:r>
        <w:r w:rsidR="000F6546">
          <w:rPr>
            <w:noProof/>
            <w:webHidden/>
          </w:rPr>
          <w:fldChar w:fldCharType="begin"/>
        </w:r>
        <w:r w:rsidR="000F6546">
          <w:rPr>
            <w:noProof/>
            <w:webHidden/>
          </w:rPr>
          <w:instrText xml:space="preserve"> PAGEREF _Toc466459748 \h </w:instrText>
        </w:r>
        <w:r w:rsidR="000F6546">
          <w:rPr>
            <w:noProof/>
            <w:webHidden/>
          </w:rPr>
        </w:r>
        <w:r w:rsidR="000F6546">
          <w:rPr>
            <w:noProof/>
            <w:webHidden/>
          </w:rPr>
          <w:fldChar w:fldCharType="separate"/>
        </w:r>
        <w:r w:rsidR="00D37D53">
          <w:rPr>
            <w:noProof/>
            <w:webHidden/>
          </w:rPr>
          <w:t>24</w:t>
        </w:r>
        <w:r w:rsidR="000F6546">
          <w:rPr>
            <w:noProof/>
            <w:webHidden/>
          </w:rPr>
          <w:fldChar w:fldCharType="end"/>
        </w:r>
      </w:hyperlink>
    </w:p>
    <w:p w14:paraId="161E2A3B"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49" w:history="1">
        <w:r w:rsidR="000F6546" w:rsidRPr="009735DC">
          <w:rPr>
            <w:rStyle w:val="Hyperlink"/>
            <w:noProof/>
            <w14:scene3d>
              <w14:camera w14:prst="orthographicFront"/>
              <w14:lightRig w14:rig="threePt" w14:dir="t">
                <w14:rot w14:lat="0" w14:lon="0" w14:rev="0"/>
              </w14:lightRig>
            </w14:scene3d>
          </w:rPr>
          <w:t>3.5.2</w:t>
        </w:r>
        <w:r w:rsidR="000F6546">
          <w:rPr>
            <w:rFonts w:asciiTheme="minorHAnsi" w:eastAsiaTheme="minorEastAsia" w:hAnsiTheme="minorHAnsi" w:cstheme="minorBidi"/>
            <w:iCs w:val="0"/>
            <w:caps w:val="0"/>
            <w:noProof/>
            <w:sz w:val="22"/>
            <w:szCs w:val="22"/>
          </w:rPr>
          <w:tab/>
        </w:r>
        <w:r w:rsidR="000F6546" w:rsidRPr="009735DC">
          <w:rPr>
            <w:rStyle w:val="Hyperlink"/>
            <w:noProof/>
          </w:rPr>
          <w:t>Develop and Validate Testing System and Registry</w:t>
        </w:r>
        <w:r w:rsidR="000F6546">
          <w:rPr>
            <w:noProof/>
            <w:webHidden/>
          </w:rPr>
          <w:tab/>
        </w:r>
        <w:r w:rsidR="000F6546">
          <w:rPr>
            <w:noProof/>
            <w:webHidden/>
          </w:rPr>
          <w:fldChar w:fldCharType="begin"/>
        </w:r>
        <w:r w:rsidR="000F6546">
          <w:rPr>
            <w:noProof/>
            <w:webHidden/>
          </w:rPr>
          <w:instrText xml:space="preserve"> PAGEREF _Toc466459749 \h </w:instrText>
        </w:r>
        <w:r w:rsidR="000F6546">
          <w:rPr>
            <w:noProof/>
            <w:webHidden/>
          </w:rPr>
        </w:r>
        <w:r w:rsidR="000F6546">
          <w:rPr>
            <w:noProof/>
            <w:webHidden/>
          </w:rPr>
          <w:fldChar w:fldCharType="separate"/>
        </w:r>
        <w:r w:rsidR="00D37D53">
          <w:rPr>
            <w:noProof/>
            <w:webHidden/>
          </w:rPr>
          <w:t>25</w:t>
        </w:r>
        <w:r w:rsidR="000F6546">
          <w:rPr>
            <w:noProof/>
            <w:webHidden/>
          </w:rPr>
          <w:fldChar w:fldCharType="end"/>
        </w:r>
      </w:hyperlink>
    </w:p>
    <w:p w14:paraId="1E46DC0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0" w:history="1">
        <w:r w:rsidR="000F6546" w:rsidRPr="009735DC">
          <w:rPr>
            <w:rStyle w:val="Hyperlink"/>
            <w:noProof/>
            <w14:scene3d>
              <w14:camera w14:prst="orthographicFront"/>
              <w14:lightRig w14:rig="threePt" w14:dir="t">
                <w14:rot w14:lat="0" w14:lon="0" w14:rev="0"/>
              </w14:lightRig>
            </w14:scene3d>
          </w:rPr>
          <w:t>3.5.3</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Security</w:t>
        </w:r>
        <w:r w:rsidR="000F6546">
          <w:rPr>
            <w:noProof/>
            <w:webHidden/>
          </w:rPr>
          <w:tab/>
        </w:r>
        <w:r w:rsidR="000F6546">
          <w:rPr>
            <w:noProof/>
            <w:webHidden/>
          </w:rPr>
          <w:fldChar w:fldCharType="begin"/>
        </w:r>
        <w:r w:rsidR="000F6546">
          <w:rPr>
            <w:noProof/>
            <w:webHidden/>
          </w:rPr>
          <w:instrText xml:space="preserve"> PAGEREF _Toc466459750 \h </w:instrText>
        </w:r>
        <w:r w:rsidR="000F6546">
          <w:rPr>
            <w:noProof/>
            <w:webHidden/>
          </w:rPr>
        </w:r>
        <w:r w:rsidR="000F6546">
          <w:rPr>
            <w:noProof/>
            <w:webHidden/>
          </w:rPr>
          <w:fldChar w:fldCharType="separate"/>
        </w:r>
        <w:r w:rsidR="00D37D53">
          <w:rPr>
            <w:noProof/>
            <w:webHidden/>
          </w:rPr>
          <w:t>26</w:t>
        </w:r>
        <w:r w:rsidR="000F6546">
          <w:rPr>
            <w:noProof/>
            <w:webHidden/>
          </w:rPr>
          <w:fldChar w:fldCharType="end"/>
        </w:r>
      </w:hyperlink>
    </w:p>
    <w:p w14:paraId="1F747E32"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1" w:history="1">
        <w:r w:rsidR="000F6546" w:rsidRPr="009735DC">
          <w:rPr>
            <w:rStyle w:val="Hyperlink"/>
            <w:noProof/>
            <w14:scene3d>
              <w14:camera w14:prst="orthographicFront"/>
              <w14:lightRig w14:rig="threePt" w14:dir="t">
                <w14:rot w14:lat="0" w14:lon="0" w14:rev="0"/>
              </w14:lightRig>
            </w14:scene3d>
          </w:rPr>
          <w:t>3.5.4</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Maintenance and Reporting</w:t>
        </w:r>
        <w:r w:rsidR="000F6546">
          <w:rPr>
            <w:noProof/>
            <w:webHidden/>
          </w:rPr>
          <w:tab/>
        </w:r>
        <w:r w:rsidR="000F6546">
          <w:rPr>
            <w:noProof/>
            <w:webHidden/>
          </w:rPr>
          <w:fldChar w:fldCharType="begin"/>
        </w:r>
        <w:r w:rsidR="000F6546">
          <w:rPr>
            <w:noProof/>
            <w:webHidden/>
          </w:rPr>
          <w:instrText xml:space="preserve"> PAGEREF _Toc466459751 \h </w:instrText>
        </w:r>
        <w:r w:rsidR="000F6546">
          <w:rPr>
            <w:noProof/>
            <w:webHidden/>
          </w:rPr>
        </w:r>
        <w:r w:rsidR="000F6546">
          <w:rPr>
            <w:noProof/>
            <w:webHidden/>
          </w:rPr>
          <w:fldChar w:fldCharType="separate"/>
        </w:r>
        <w:r w:rsidR="00D37D53">
          <w:rPr>
            <w:noProof/>
            <w:webHidden/>
          </w:rPr>
          <w:t>27</w:t>
        </w:r>
        <w:r w:rsidR="000F6546">
          <w:rPr>
            <w:noProof/>
            <w:webHidden/>
          </w:rPr>
          <w:fldChar w:fldCharType="end"/>
        </w:r>
      </w:hyperlink>
    </w:p>
    <w:p w14:paraId="531A02BA"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2" w:history="1">
        <w:r w:rsidR="000F6546" w:rsidRPr="009735DC">
          <w:rPr>
            <w:rStyle w:val="Hyperlink"/>
            <w:noProof/>
            <w14:scene3d>
              <w14:camera w14:prst="orthographicFront"/>
              <w14:lightRig w14:rig="threePt" w14:dir="t">
                <w14:rot w14:lat="0" w14:lon="0" w14:rev="0"/>
              </w14:lightRig>
            </w14:scene3d>
          </w:rPr>
          <w:t>3.5.5</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Help Desk and Support</w:t>
        </w:r>
        <w:r w:rsidR="000F6546">
          <w:rPr>
            <w:noProof/>
            <w:webHidden/>
          </w:rPr>
          <w:tab/>
        </w:r>
        <w:r w:rsidR="000F6546">
          <w:rPr>
            <w:noProof/>
            <w:webHidden/>
          </w:rPr>
          <w:fldChar w:fldCharType="begin"/>
        </w:r>
        <w:r w:rsidR="000F6546">
          <w:rPr>
            <w:noProof/>
            <w:webHidden/>
          </w:rPr>
          <w:instrText xml:space="preserve"> PAGEREF _Toc466459752 \h </w:instrText>
        </w:r>
        <w:r w:rsidR="000F6546">
          <w:rPr>
            <w:noProof/>
            <w:webHidden/>
          </w:rPr>
        </w:r>
        <w:r w:rsidR="000F6546">
          <w:rPr>
            <w:noProof/>
            <w:webHidden/>
          </w:rPr>
          <w:fldChar w:fldCharType="separate"/>
        </w:r>
        <w:r w:rsidR="00D37D53">
          <w:rPr>
            <w:noProof/>
            <w:webHidden/>
          </w:rPr>
          <w:t>27</w:t>
        </w:r>
        <w:r w:rsidR="000F6546">
          <w:rPr>
            <w:noProof/>
            <w:webHidden/>
          </w:rPr>
          <w:fldChar w:fldCharType="end"/>
        </w:r>
      </w:hyperlink>
    </w:p>
    <w:p w14:paraId="27E78D1D"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3" w:history="1">
        <w:r w:rsidR="000F6546" w:rsidRPr="009735DC">
          <w:rPr>
            <w:rStyle w:val="Hyperlink"/>
            <w:noProof/>
            <w14:scene3d>
              <w14:camera w14:prst="orthographicFront"/>
              <w14:lightRig w14:rig="threePt" w14:dir="t">
                <w14:rot w14:lat="0" w14:lon="0" w14:rev="0"/>
              </w14:lightRig>
            </w14:scene3d>
          </w:rPr>
          <w:t>3.5.6</w:t>
        </w:r>
        <w:r w:rsidR="000F6546">
          <w:rPr>
            <w:rFonts w:asciiTheme="minorHAnsi" w:eastAsiaTheme="minorEastAsia" w:hAnsiTheme="minorHAnsi" w:cstheme="minorBidi"/>
            <w:iCs w:val="0"/>
            <w:caps w:val="0"/>
            <w:noProof/>
            <w:sz w:val="22"/>
            <w:szCs w:val="22"/>
          </w:rPr>
          <w:tab/>
        </w:r>
        <w:r w:rsidR="000F6546" w:rsidRPr="009735DC">
          <w:rPr>
            <w:rStyle w:val="Hyperlink"/>
            <w:noProof/>
          </w:rPr>
          <w:t>Data Confidentiality</w:t>
        </w:r>
        <w:r w:rsidR="000F6546">
          <w:rPr>
            <w:noProof/>
            <w:webHidden/>
          </w:rPr>
          <w:tab/>
        </w:r>
        <w:r w:rsidR="000F6546">
          <w:rPr>
            <w:noProof/>
            <w:webHidden/>
          </w:rPr>
          <w:fldChar w:fldCharType="begin"/>
        </w:r>
        <w:r w:rsidR="000F6546">
          <w:rPr>
            <w:noProof/>
            <w:webHidden/>
          </w:rPr>
          <w:instrText xml:space="preserve"> PAGEREF _Toc466459753 \h </w:instrText>
        </w:r>
        <w:r w:rsidR="000F6546">
          <w:rPr>
            <w:noProof/>
            <w:webHidden/>
          </w:rPr>
        </w:r>
        <w:r w:rsidR="000F6546">
          <w:rPr>
            <w:noProof/>
            <w:webHidden/>
          </w:rPr>
          <w:fldChar w:fldCharType="separate"/>
        </w:r>
        <w:r w:rsidR="00D37D53">
          <w:rPr>
            <w:noProof/>
            <w:webHidden/>
          </w:rPr>
          <w:t>28</w:t>
        </w:r>
        <w:r w:rsidR="000F6546">
          <w:rPr>
            <w:noProof/>
            <w:webHidden/>
          </w:rPr>
          <w:fldChar w:fldCharType="end"/>
        </w:r>
      </w:hyperlink>
    </w:p>
    <w:p w14:paraId="791D4874"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4" w:history="1">
        <w:r w:rsidR="000F6546" w:rsidRPr="009735DC">
          <w:rPr>
            <w:rStyle w:val="Hyperlink"/>
            <w:noProof/>
            <w14:scene3d>
              <w14:camera w14:prst="orthographicFront"/>
              <w14:lightRig w14:rig="threePt" w14:dir="t">
                <w14:rot w14:lat="0" w14:lon="0" w14:rev="0"/>
              </w14:lightRig>
            </w14:scene3d>
          </w:rPr>
          <w:t>3.5.7</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Reports</w:t>
        </w:r>
        <w:r w:rsidR="000F6546">
          <w:rPr>
            <w:noProof/>
            <w:webHidden/>
          </w:rPr>
          <w:tab/>
        </w:r>
        <w:r w:rsidR="000F6546">
          <w:rPr>
            <w:noProof/>
            <w:webHidden/>
          </w:rPr>
          <w:fldChar w:fldCharType="begin"/>
        </w:r>
        <w:r w:rsidR="000F6546">
          <w:rPr>
            <w:noProof/>
            <w:webHidden/>
          </w:rPr>
          <w:instrText xml:space="preserve"> PAGEREF _Toc466459754 \h </w:instrText>
        </w:r>
        <w:r w:rsidR="000F6546">
          <w:rPr>
            <w:noProof/>
            <w:webHidden/>
          </w:rPr>
        </w:r>
        <w:r w:rsidR="000F6546">
          <w:rPr>
            <w:noProof/>
            <w:webHidden/>
          </w:rPr>
          <w:fldChar w:fldCharType="separate"/>
        </w:r>
        <w:r w:rsidR="00D37D53">
          <w:rPr>
            <w:noProof/>
            <w:webHidden/>
          </w:rPr>
          <w:t>28</w:t>
        </w:r>
        <w:r w:rsidR="000F6546">
          <w:rPr>
            <w:noProof/>
            <w:webHidden/>
          </w:rPr>
          <w:fldChar w:fldCharType="end"/>
        </w:r>
      </w:hyperlink>
    </w:p>
    <w:p w14:paraId="73718FC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5" w:history="1">
        <w:r w:rsidR="000F6546" w:rsidRPr="009735DC">
          <w:rPr>
            <w:rStyle w:val="Hyperlink"/>
            <w:noProof/>
            <w14:scene3d>
              <w14:camera w14:prst="orthographicFront"/>
              <w14:lightRig w14:rig="threePt" w14:dir="t">
                <w14:rot w14:lat="0" w14:lon="0" w14:rev="0"/>
              </w14:lightRig>
            </w14:scene3d>
          </w:rPr>
          <w:t>3.5.8</w:t>
        </w:r>
        <w:r w:rsidR="000F6546">
          <w:rPr>
            <w:rFonts w:asciiTheme="minorHAnsi" w:eastAsiaTheme="minorEastAsia" w:hAnsiTheme="minorHAnsi" w:cstheme="minorBidi"/>
            <w:iCs w:val="0"/>
            <w:caps w:val="0"/>
            <w:noProof/>
            <w:sz w:val="22"/>
            <w:szCs w:val="22"/>
          </w:rPr>
          <w:tab/>
        </w:r>
        <w:r w:rsidR="000F6546" w:rsidRPr="009735DC">
          <w:rPr>
            <w:rStyle w:val="Hyperlink"/>
            <w:noProof/>
          </w:rPr>
          <w:t>TEST INSTRUMENT DEVELOPMENT</w:t>
        </w:r>
        <w:r w:rsidR="000F6546">
          <w:rPr>
            <w:noProof/>
            <w:webHidden/>
          </w:rPr>
          <w:tab/>
        </w:r>
        <w:r w:rsidR="000F6546">
          <w:rPr>
            <w:noProof/>
            <w:webHidden/>
          </w:rPr>
          <w:fldChar w:fldCharType="begin"/>
        </w:r>
        <w:r w:rsidR="000F6546">
          <w:rPr>
            <w:noProof/>
            <w:webHidden/>
          </w:rPr>
          <w:instrText xml:space="preserve"> PAGEREF _Toc466459755 \h </w:instrText>
        </w:r>
        <w:r w:rsidR="000F6546">
          <w:rPr>
            <w:noProof/>
            <w:webHidden/>
          </w:rPr>
        </w:r>
        <w:r w:rsidR="000F6546">
          <w:rPr>
            <w:noProof/>
            <w:webHidden/>
          </w:rPr>
          <w:fldChar w:fldCharType="separate"/>
        </w:r>
        <w:r w:rsidR="00D37D53">
          <w:rPr>
            <w:noProof/>
            <w:webHidden/>
          </w:rPr>
          <w:t>28</w:t>
        </w:r>
        <w:r w:rsidR="000F6546">
          <w:rPr>
            <w:noProof/>
            <w:webHidden/>
          </w:rPr>
          <w:fldChar w:fldCharType="end"/>
        </w:r>
      </w:hyperlink>
    </w:p>
    <w:p w14:paraId="66A6FA33"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56" w:history="1">
        <w:r w:rsidR="000F6546" w:rsidRPr="009735DC">
          <w:rPr>
            <w:rStyle w:val="Hyperlink"/>
            <w:noProof/>
            <w14:scene3d>
              <w14:camera w14:prst="orthographicFront"/>
              <w14:lightRig w14:rig="threePt" w14:dir="t">
                <w14:rot w14:lat="0" w14:lon="0" w14:rev="0"/>
              </w14:lightRig>
            </w14:scene3d>
          </w:rPr>
          <w:t>3.6</w:t>
        </w:r>
        <w:r w:rsidR="000F6546">
          <w:rPr>
            <w:rFonts w:asciiTheme="minorHAnsi" w:eastAsiaTheme="minorEastAsia" w:hAnsiTheme="minorHAnsi" w:cstheme="minorBidi"/>
            <w:caps w:val="0"/>
            <w:noProof/>
            <w:sz w:val="22"/>
            <w:szCs w:val="22"/>
          </w:rPr>
          <w:tab/>
        </w:r>
        <w:r w:rsidR="000F6546" w:rsidRPr="009735DC">
          <w:rPr>
            <w:rStyle w:val="Hyperlink"/>
            <w:noProof/>
          </w:rPr>
          <w:t>CANDIDATE APPLICATION AND ELIGIBLITY SCREENING</w:t>
        </w:r>
        <w:r w:rsidR="000F6546">
          <w:rPr>
            <w:noProof/>
            <w:webHidden/>
          </w:rPr>
          <w:tab/>
        </w:r>
        <w:r w:rsidR="000F6546">
          <w:rPr>
            <w:noProof/>
            <w:webHidden/>
          </w:rPr>
          <w:fldChar w:fldCharType="begin"/>
        </w:r>
        <w:r w:rsidR="000F6546">
          <w:rPr>
            <w:noProof/>
            <w:webHidden/>
          </w:rPr>
          <w:instrText xml:space="preserve"> PAGEREF _Toc466459756 \h </w:instrText>
        </w:r>
        <w:r w:rsidR="000F6546">
          <w:rPr>
            <w:noProof/>
            <w:webHidden/>
          </w:rPr>
        </w:r>
        <w:r w:rsidR="000F6546">
          <w:rPr>
            <w:noProof/>
            <w:webHidden/>
          </w:rPr>
          <w:fldChar w:fldCharType="separate"/>
        </w:r>
        <w:r w:rsidR="00D37D53">
          <w:rPr>
            <w:noProof/>
            <w:webHidden/>
          </w:rPr>
          <w:t>32</w:t>
        </w:r>
        <w:r w:rsidR="000F6546">
          <w:rPr>
            <w:noProof/>
            <w:webHidden/>
          </w:rPr>
          <w:fldChar w:fldCharType="end"/>
        </w:r>
      </w:hyperlink>
    </w:p>
    <w:p w14:paraId="2ED95610"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7" w:history="1">
        <w:r w:rsidR="000F6546" w:rsidRPr="009735DC">
          <w:rPr>
            <w:rStyle w:val="Hyperlink"/>
            <w:noProof/>
            <w14:scene3d>
              <w14:camera w14:prst="orthographicFront"/>
              <w14:lightRig w14:rig="threePt" w14:dir="t">
                <w14:rot w14:lat="0" w14:lon="0" w14:rev="0"/>
              </w14:lightRig>
            </w14:scene3d>
          </w:rPr>
          <w:t>3.6.1</w:t>
        </w:r>
        <w:r w:rsidR="000F6546">
          <w:rPr>
            <w:rFonts w:asciiTheme="minorHAnsi" w:eastAsiaTheme="minorEastAsia" w:hAnsiTheme="minorHAnsi" w:cstheme="minorBidi"/>
            <w:iCs w:val="0"/>
            <w:caps w:val="0"/>
            <w:noProof/>
            <w:sz w:val="22"/>
            <w:szCs w:val="22"/>
          </w:rPr>
          <w:tab/>
        </w:r>
        <w:r w:rsidR="000F6546" w:rsidRPr="009735DC">
          <w:rPr>
            <w:rStyle w:val="Hyperlink"/>
            <w:noProof/>
          </w:rPr>
          <w:t>CANDIDATE HANDBOOKS</w:t>
        </w:r>
        <w:r w:rsidR="000F6546">
          <w:rPr>
            <w:noProof/>
            <w:webHidden/>
          </w:rPr>
          <w:tab/>
        </w:r>
        <w:r w:rsidR="000F6546">
          <w:rPr>
            <w:noProof/>
            <w:webHidden/>
          </w:rPr>
          <w:fldChar w:fldCharType="begin"/>
        </w:r>
        <w:r w:rsidR="000F6546">
          <w:rPr>
            <w:noProof/>
            <w:webHidden/>
          </w:rPr>
          <w:instrText xml:space="preserve"> PAGEREF _Toc466459757 \h </w:instrText>
        </w:r>
        <w:r w:rsidR="000F6546">
          <w:rPr>
            <w:noProof/>
            <w:webHidden/>
          </w:rPr>
        </w:r>
        <w:r w:rsidR="000F6546">
          <w:rPr>
            <w:noProof/>
            <w:webHidden/>
          </w:rPr>
          <w:fldChar w:fldCharType="separate"/>
        </w:r>
        <w:r w:rsidR="00D37D53">
          <w:rPr>
            <w:noProof/>
            <w:webHidden/>
          </w:rPr>
          <w:t>32</w:t>
        </w:r>
        <w:r w:rsidR="000F6546">
          <w:rPr>
            <w:noProof/>
            <w:webHidden/>
          </w:rPr>
          <w:fldChar w:fldCharType="end"/>
        </w:r>
      </w:hyperlink>
    </w:p>
    <w:p w14:paraId="62C76DFD"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8" w:history="1">
        <w:r w:rsidR="000F6546" w:rsidRPr="009735DC">
          <w:rPr>
            <w:rStyle w:val="Hyperlink"/>
            <w:noProof/>
            <w14:scene3d>
              <w14:camera w14:prst="orthographicFront"/>
              <w14:lightRig w14:rig="threePt" w14:dir="t">
                <w14:rot w14:lat="0" w14:lon="0" w14:rev="0"/>
              </w14:lightRig>
            </w14:scene3d>
          </w:rPr>
          <w:t>3.6.2</w:t>
        </w:r>
        <w:r w:rsidR="000F6546">
          <w:rPr>
            <w:rFonts w:asciiTheme="minorHAnsi" w:eastAsiaTheme="minorEastAsia" w:hAnsiTheme="minorHAnsi" w:cstheme="minorBidi"/>
            <w:iCs w:val="0"/>
            <w:caps w:val="0"/>
            <w:noProof/>
            <w:sz w:val="22"/>
            <w:szCs w:val="22"/>
          </w:rPr>
          <w:tab/>
        </w:r>
        <w:r w:rsidR="000F6546" w:rsidRPr="009735DC">
          <w:rPr>
            <w:rStyle w:val="Hyperlink"/>
            <w:noProof/>
          </w:rPr>
          <w:t>APPLICATION FORMS</w:t>
        </w:r>
        <w:r w:rsidR="000F6546">
          <w:rPr>
            <w:noProof/>
            <w:webHidden/>
          </w:rPr>
          <w:tab/>
        </w:r>
        <w:r w:rsidR="000F6546">
          <w:rPr>
            <w:noProof/>
            <w:webHidden/>
          </w:rPr>
          <w:fldChar w:fldCharType="begin"/>
        </w:r>
        <w:r w:rsidR="000F6546">
          <w:rPr>
            <w:noProof/>
            <w:webHidden/>
          </w:rPr>
          <w:instrText xml:space="preserve"> PAGEREF _Toc466459758 \h </w:instrText>
        </w:r>
        <w:r w:rsidR="000F6546">
          <w:rPr>
            <w:noProof/>
            <w:webHidden/>
          </w:rPr>
        </w:r>
        <w:r w:rsidR="000F6546">
          <w:rPr>
            <w:noProof/>
            <w:webHidden/>
          </w:rPr>
          <w:fldChar w:fldCharType="separate"/>
        </w:r>
        <w:r w:rsidR="00D37D53">
          <w:rPr>
            <w:noProof/>
            <w:webHidden/>
          </w:rPr>
          <w:t>32</w:t>
        </w:r>
        <w:r w:rsidR="000F6546">
          <w:rPr>
            <w:noProof/>
            <w:webHidden/>
          </w:rPr>
          <w:fldChar w:fldCharType="end"/>
        </w:r>
      </w:hyperlink>
    </w:p>
    <w:p w14:paraId="17D37C5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59" w:history="1">
        <w:r w:rsidR="000F6546" w:rsidRPr="009735DC">
          <w:rPr>
            <w:rStyle w:val="Hyperlink"/>
            <w:noProof/>
            <w14:scene3d>
              <w14:camera w14:prst="orthographicFront"/>
              <w14:lightRig w14:rig="threePt" w14:dir="t">
                <w14:rot w14:lat="0" w14:lon="0" w14:rev="0"/>
              </w14:lightRig>
            </w14:scene3d>
          </w:rPr>
          <w:t>3.6.3</w:t>
        </w:r>
        <w:r w:rsidR="000F6546">
          <w:rPr>
            <w:rFonts w:asciiTheme="minorHAnsi" w:eastAsiaTheme="minorEastAsia" w:hAnsiTheme="minorHAnsi" w:cstheme="minorBidi"/>
            <w:iCs w:val="0"/>
            <w:caps w:val="0"/>
            <w:noProof/>
            <w:sz w:val="22"/>
            <w:szCs w:val="22"/>
          </w:rPr>
          <w:tab/>
        </w:r>
        <w:r w:rsidR="000F6546" w:rsidRPr="009735DC">
          <w:rPr>
            <w:rStyle w:val="Hyperlink"/>
            <w:noProof/>
          </w:rPr>
          <w:t>DISTRIBUTION OF APPLICATION FORMS</w:t>
        </w:r>
        <w:r w:rsidR="000F6546">
          <w:rPr>
            <w:noProof/>
            <w:webHidden/>
          </w:rPr>
          <w:tab/>
        </w:r>
        <w:r w:rsidR="000F6546">
          <w:rPr>
            <w:noProof/>
            <w:webHidden/>
          </w:rPr>
          <w:fldChar w:fldCharType="begin"/>
        </w:r>
        <w:r w:rsidR="000F6546">
          <w:rPr>
            <w:noProof/>
            <w:webHidden/>
          </w:rPr>
          <w:instrText xml:space="preserve"> PAGEREF _Toc466459759 \h </w:instrText>
        </w:r>
        <w:r w:rsidR="000F6546">
          <w:rPr>
            <w:noProof/>
            <w:webHidden/>
          </w:rPr>
        </w:r>
        <w:r w:rsidR="000F6546">
          <w:rPr>
            <w:noProof/>
            <w:webHidden/>
          </w:rPr>
          <w:fldChar w:fldCharType="separate"/>
        </w:r>
        <w:r w:rsidR="00D37D53">
          <w:rPr>
            <w:noProof/>
            <w:webHidden/>
          </w:rPr>
          <w:t>32</w:t>
        </w:r>
        <w:r w:rsidR="000F6546">
          <w:rPr>
            <w:noProof/>
            <w:webHidden/>
          </w:rPr>
          <w:fldChar w:fldCharType="end"/>
        </w:r>
      </w:hyperlink>
    </w:p>
    <w:p w14:paraId="27570CD9"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60" w:history="1">
        <w:r w:rsidR="000F6546" w:rsidRPr="009735DC">
          <w:rPr>
            <w:rStyle w:val="Hyperlink"/>
            <w:noProof/>
            <w14:scene3d>
              <w14:camera w14:prst="orthographicFront"/>
              <w14:lightRig w14:rig="threePt" w14:dir="t">
                <w14:rot w14:lat="0" w14:lon="0" w14:rev="0"/>
              </w14:lightRig>
            </w14:scene3d>
          </w:rPr>
          <w:t>3.6.4</w:t>
        </w:r>
        <w:r w:rsidR="000F6546">
          <w:rPr>
            <w:rFonts w:asciiTheme="minorHAnsi" w:eastAsiaTheme="minorEastAsia" w:hAnsiTheme="minorHAnsi" w:cstheme="minorBidi"/>
            <w:iCs w:val="0"/>
            <w:caps w:val="0"/>
            <w:noProof/>
            <w:sz w:val="22"/>
            <w:szCs w:val="22"/>
          </w:rPr>
          <w:tab/>
        </w:r>
        <w:r w:rsidR="000F6546" w:rsidRPr="009735DC">
          <w:rPr>
            <w:rStyle w:val="Hyperlink"/>
            <w:noProof/>
          </w:rPr>
          <w:t>SCREENING OF APPLICANTS</w:t>
        </w:r>
        <w:r w:rsidR="000F6546">
          <w:rPr>
            <w:noProof/>
            <w:webHidden/>
          </w:rPr>
          <w:tab/>
        </w:r>
        <w:r w:rsidR="000F6546">
          <w:rPr>
            <w:noProof/>
            <w:webHidden/>
          </w:rPr>
          <w:fldChar w:fldCharType="begin"/>
        </w:r>
        <w:r w:rsidR="000F6546">
          <w:rPr>
            <w:noProof/>
            <w:webHidden/>
          </w:rPr>
          <w:instrText xml:space="preserve"> PAGEREF _Toc466459760 \h </w:instrText>
        </w:r>
        <w:r w:rsidR="000F6546">
          <w:rPr>
            <w:noProof/>
            <w:webHidden/>
          </w:rPr>
        </w:r>
        <w:r w:rsidR="000F6546">
          <w:rPr>
            <w:noProof/>
            <w:webHidden/>
          </w:rPr>
          <w:fldChar w:fldCharType="separate"/>
        </w:r>
        <w:r w:rsidR="00D37D53">
          <w:rPr>
            <w:noProof/>
            <w:webHidden/>
          </w:rPr>
          <w:t>33</w:t>
        </w:r>
        <w:r w:rsidR="000F6546">
          <w:rPr>
            <w:noProof/>
            <w:webHidden/>
          </w:rPr>
          <w:fldChar w:fldCharType="end"/>
        </w:r>
      </w:hyperlink>
    </w:p>
    <w:p w14:paraId="5194AD7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61" w:history="1">
        <w:r w:rsidR="000F6546" w:rsidRPr="009735DC">
          <w:rPr>
            <w:rStyle w:val="Hyperlink"/>
            <w:noProof/>
            <w14:scene3d>
              <w14:camera w14:prst="orthographicFront"/>
              <w14:lightRig w14:rig="threePt" w14:dir="t">
                <w14:rot w14:lat="0" w14:lon="0" w14:rev="0"/>
              </w14:lightRig>
            </w14:scene3d>
          </w:rPr>
          <w:t>3.6.5</w:t>
        </w:r>
        <w:r w:rsidR="000F6546">
          <w:rPr>
            <w:rFonts w:asciiTheme="minorHAnsi" w:eastAsiaTheme="minorEastAsia" w:hAnsiTheme="minorHAnsi" w:cstheme="minorBidi"/>
            <w:iCs w:val="0"/>
            <w:caps w:val="0"/>
            <w:noProof/>
            <w:sz w:val="22"/>
            <w:szCs w:val="22"/>
          </w:rPr>
          <w:tab/>
        </w:r>
        <w:r w:rsidR="000F6546" w:rsidRPr="009735DC">
          <w:rPr>
            <w:rStyle w:val="Hyperlink"/>
            <w:noProof/>
          </w:rPr>
          <w:t>PROGRAM ADMINISTRATORS</w:t>
        </w:r>
        <w:r w:rsidR="000F6546">
          <w:rPr>
            <w:noProof/>
            <w:webHidden/>
          </w:rPr>
          <w:tab/>
        </w:r>
        <w:r w:rsidR="000F6546">
          <w:rPr>
            <w:noProof/>
            <w:webHidden/>
          </w:rPr>
          <w:fldChar w:fldCharType="begin"/>
        </w:r>
        <w:r w:rsidR="000F6546">
          <w:rPr>
            <w:noProof/>
            <w:webHidden/>
          </w:rPr>
          <w:instrText xml:space="preserve"> PAGEREF _Toc466459761 \h </w:instrText>
        </w:r>
        <w:r w:rsidR="000F6546">
          <w:rPr>
            <w:noProof/>
            <w:webHidden/>
          </w:rPr>
        </w:r>
        <w:r w:rsidR="000F6546">
          <w:rPr>
            <w:noProof/>
            <w:webHidden/>
          </w:rPr>
          <w:fldChar w:fldCharType="separate"/>
        </w:r>
        <w:r w:rsidR="00D37D53">
          <w:rPr>
            <w:noProof/>
            <w:webHidden/>
          </w:rPr>
          <w:t>33</w:t>
        </w:r>
        <w:r w:rsidR="000F6546">
          <w:rPr>
            <w:noProof/>
            <w:webHidden/>
          </w:rPr>
          <w:fldChar w:fldCharType="end"/>
        </w:r>
      </w:hyperlink>
    </w:p>
    <w:p w14:paraId="4FD040EB"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62" w:history="1">
        <w:r w:rsidR="000F6546" w:rsidRPr="009735DC">
          <w:rPr>
            <w:rStyle w:val="Hyperlink"/>
            <w:noProof/>
            <w14:scene3d>
              <w14:camera w14:prst="orthographicFront"/>
              <w14:lightRig w14:rig="threePt" w14:dir="t">
                <w14:rot w14:lat="0" w14:lon="0" w14:rev="0"/>
              </w14:lightRig>
            </w14:scene3d>
          </w:rPr>
          <w:t>3.6.6</w:t>
        </w:r>
        <w:r w:rsidR="000F6546">
          <w:rPr>
            <w:rFonts w:asciiTheme="minorHAnsi" w:eastAsiaTheme="minorEastAsia" w:hAnsiTheme="minorHAnsi" w:cstheme="minorBidi"/>
            <w:iCs w:val="0"/>
            <w:caps w:val="0"/>
            <w:noProof/>
            <w:sz w:val="22"/>
            <w:szCs w:val="22"/>
          </w:rPr>
          <w:tab/>
        </w:r>
        <w:r w:rsidR="000F6546" w:rsidRPr="009735DC">
          <w:rPr>
            <w:rStyle w:val="Hyperlink"/>
            <w:noProof/>
          </w:rPr>
          <w:t>TOLL FREE TELEPHONE NUMBER</w:t>
        </w:r>
        <w:r w:rsidR="000F6546">
          <w:rPr>
            <w:noProof/>
            <w:webHidden/>
          </w:rPr>
          <w:tab/>
        </w:r>
        <w:r w:rsidR="000F6546">
          <w:rPr>
            <w:noProof/>
            <w:webHidden/>
          </w:rPr>
          <w:fldChar w:fldCharType="begin"/>
        </w:r>
        <w:r w:rsidR="000F6546">
          <w:rPr>
            <w:noProof/>
            <w:webHidden/>
          </w:rPr>
          <w:instrText xml:space="preserve"> PAGEREF _Toc466459762 \h </w:instrText>
        </w:r>
        <w:r w:rsidR="000F6546">
          <w:rPr>
            <w:noProof/>
            <w:webHidden/>
          </w:rPr>
        </w:r>
        <w:r w:rsidR="000F6546">
          <w:rPr>
            <w:noProof/>
            <w:webHidden/>
          </w:rPr>
          <w:fldChar w:fldCharType="separate"/>
        </w:r>
        <w:r w:rsidR="00D37D53">
          <w:rPr>
            <w:noProof/>
            <w:webHidden/>
          </w:rPr>
          <w:t>33</w:t>
        </w:r>
        <w:r w:rsidR="000F6546">
          <w:rPr>
            <w:noProof/>
            <w:webHidden/>
          </w:rPr>
          <w:fldChar w:fldCharType="end"/>
        </w:r>
      </w:hyperlink>
    </w:p>
    <w:p w14:paraId="03574D2B"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63" w:history="1">
        <w:r w:rsidR="000F6546" w:rsidRPr="009735DC">
          <w:rPr>
            <w:rStyle w:val="Hyperlink"/>
            <w:noProof/>
            <w14:scene3d>
              <w14:camera w14:prst="orthographicFront"/>
              <w14:lightRig w14:rig="threePt" w14:dir="t">
                <w14:rot w14:lat="0" w14:lon="0" w14:rev="0"/>
              </w14:lightRig>
            </w14:scene3d>
          </w:rPr>
          <w:t>3.7</w:t>
        </w:r>
        <w:r w:rsidR="000F6546">
          <w:rPr>
            <w:rFonts w:asciiTheme="minorHAnsi" w:eastAsiaTheme="minorEastAsia" w:hAnsiTheme="minorHAnsi" w:cstheme="minorBidi"/>
            <w:caps w:val="0"/>
            <w:noProof/>
            <w:sz w:val="22"/>
            <w:szCs w:val="22"/>
          </w:rPr>
          <w:tab/>
        </w:r>
        <w:r w:rsidR="000F6546" w:rsidRPr="009735DC">
          <w:rPr>
            <w:rStyle w:val="Hyperlink"/>
            <w:noProof/>
          </w:rPr>
          <w:t>EXAMINATION REGISTRATION AND ADMINISTRATION</w:t>
        </w:r>
        <w:r w:rsidR="000F6546">
          <w:rPr>
            <w:noProof/>
            <w:webHidden/>
          </w:rPr>
          <w:tab/>
        </w:r>
        <w:r w:rsidR="000F6546">
          <w:rPr>
            <w:noProof/>
            <w:webHidden/>
          </w:rPr>
          <w:fldChar w:fldCharType="begin"/>
        </w:r>
        <w:r w:rsidR="000F6546">
          <w:rPr>
            <w:noProof/>
            <w:webHidden/>
          </w:rPr>
          <w:instrText xml:space="preserve"> PAGEREF _Toc466459763 \h </w:instrText>
        </w:r>
        <w:r w:rsidR="000F6546">
          <w:rPr>
            <w:noProof/>
            <w:webHidden/>
          </w:rPr>
        </w:r>
        <w:r w:rsidR="000F6546">
          <w:rPr>
            <w:noProof/>
            <w:webHidden/>
          </w:rPr>
          <w:fldChar w:fldCharType="separate"/>
        </w:r>
        <w:r w:rsidR="00D37D53">
          <w:rPr>
            <w:noProof/>
            <w:webHidden/>
          </w:rPr>
          <w:t>33</w:t>
        </w:r>
        <w:r w:rsidR="000F6546">
          <w:rPr>
            <w:noProof/>
            <w:webHidden/>
          </w:rPr>
          <w:fldChar w:fldCharType="end"/>
        </w:r>
      </w:hyperlink>
    </w:p>
    <w:p w14:paraId="47381D46"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64" w:history="1">
        <w:r w:rsidR="000F6546" w:rsidRPr="009735DC">
          <w:rPr>
            <w:rStyle w:val="Hyperlink"/>
            <w:noProof/>
            <w14:scene3d>
              <w14:camera w14:prst="orthographicFront"/>
              <w14:lightRig w14:rig="threePt" w14:dir="t">
                <w14:rot w14:lat="0" w14:lon="0" w14:rev="0"/>
              </w14:lightRig>
            </w14:scene3d>
          </w:rPr>
          <w:t>3.7.1</w:t>
        </w:r>
        <w:r w:rsidR="000F6546">
          <w:rPr>
            <w:rFonts w:asciiTheme="minorHAnsi" w:eastAsiaTheme="minorEastAsia" w:hAnsiTheme="minorHAnsi" w:cstheme="minorBidi"/>
            <w:iCs w:val="0"/>
            <w:caps w:val="0"/>
            <w:noProof/>
            <w:sz w:val="22"/>
            <w:szCs w:val="22"/>
          </w:rPr>
          <w:tab/>
        </w:r>
        <w:r w:rsidR="000F6546" w:rsidRPr="009735DC">
          <w:rPr>
            <w:rStyle w:val="Hyperlink"/>
            <w:noProof/>
          </w:rPr>
          <w:t>EXAMINATION REGISTRATION</w:t>
        </w:r>
        <w:r w:rsidR="000F6546">
          <w:rPr>
            <w:noProof/>
            <w:webHidden/>
          </w:rPr>
          <w:tab/>
        </w:r>
        <w:r w:rsidR="000F6546">
          <w:rPr>
            <w:noProof/>
            <w:webHidden/>
          </w:rPr>
          <w:fldChar w:fldCharType="begin"/>
        </w:r>
        <w:r w:rsidR="000F6546">
          <w:rPr>
            <w:noProof/>
            <w:webHidden/>
          </w:rPr>
          <w:instrText xml:space="preserve"> PAGEREF _Toc466459764 \h </w:instrText>
        </w:r>
        <w:r w:rsidR="000F6546">
          <w:rPr>
            <w:noProof/>
            <w:webHidden/>
          </w:rPr>
        </w:r>
        <w:r w:rsidR="000F6546">
          <w:rPr>
            <w:noProof/>
            <w:webHidden/>
          </w:rPr>
          <w:fldChar w:fldCharType="separate"/>
        </w:r>
        <w:r w:rsidR="00D37D53">
          <w:rPr>
            <w:noProof/>
            <w:webHidden/>
          </w:rPr>
          <w:t>33</w:t>
        </w:r>
        <w:r w:rsidR="000F6546">
          <w:rPr>
            <w:noProof/>
            <w:webHidden/>
          </w:rPr>
          <w:fldChar w:fldCharType="end"/>
        </w:r>
      </w:hyperlink>
    </w:p>
    <w:p w14:paraId="4EC7D82D"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65" w:history="1">
        <w:r w:rsidR="000F6546" w:rsidRPr="009735DC">
          <w:rPr>
            <w:rStyle w:val="Hyperlink"/>
            <w:noProof/>
            <w14:scene3d>
              <w14:camera w14:prst="orthographicFront"/>
              <w14:lightRig w14:rig="threePt" w14:dir="t">
                <w14:rot w14:lat="0" w14:lon="0" w14:rev="0"/>
              </w14:lightRig>
            </w14:scene3d>
          </w:rPr>
          <w:t>3.7.2</w:t>
        </w:r>
        <w:r w:rsidR="000F6546">
          <w:rPr>
            <w:rFonts w:asciiTheme="minorHAnsi" w:eastAsiaTheme="minorEastAsia" w:hAnsiTheme="minorHAnsi" w:cstheme="minorBidi"/>
            <w:iCs w:val="0"/>
            <w:caps w:val="0"/>
            <w:noProof/>
            <w:sz w:val="22"/>
            <w:szCs w:val="22"/>
          </w:rPr>
          <w:tab/>
        </w:r>
        <w:r w:rsidR="000F6546" w:rsidRPr="009735DC">
          <w:rPr>
            <w:rStyle w:val="Hyperlink"/>
            <w:noProof/>
          </w:rPr>
          <w:t>EXAMINATION ADMINISTRATION AND SECURITY</w:t>
        </w:r>
        <w:r w:rsidR="000F6546">
          <w:rPr>
            <w:noProof/>
            <w:webHidden/>
          </w:rPr>
          <w:tab/>
        </w:r>
        <w:r w:rsidR="000F6546">
          <w:rPr>
            <w:noProof/>
            <w:webHidden/>
          </w:rPr>
          <w:fldChar w:fldCharType="begin"/>
        </w:r>
        <w:r w:rsidR="000F6546">
          <w:rPr>
            <w:noProof/>
            <w:webHidden/>
          </w:rPr>
          <w:instrText xml:space="preserve"> PAGEREF _Toc466459765 \h </w:instrText>
        </w:r>
        <w:r w:rsidR="000F6546">
          <w:rPr>
            <w:noProof/>
            <w:webHidden/>
          </w:rPr>
        </w:r>
        <w:r w:rsidR="000F6546">
          <w:rPr>
            <w:noProof/>
            <w:webHidden/>
          </w:rPr>
          <w:fldChar w:fldCharType="separate"/>
        </w:r>
        <w:r w:rsidR="00D37D53">
          <w:rPr>
            <w:noProof/>
            <w:webHidden/>
          </w:rPr>
          <w:t>34</w:t>
        </w:r>
        <w:r w:rsidR="000F6546">
          <w:rPr>
            <w:noProof/>
            <w:webHidden/>
          </w:rPr>
          <w:fldChar w:fldCharType="end"/>
        </w:r>
      </w:hyperlink>
    </w:p>
    <w:p w14:paraId="63BD16B4"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66" w:history="1">
        <w:r w:rsidR="000F6546" w:rsidRPr="009735DC">
          <w:rPr>
            <w:rStyle w:val="Hyperlink"/>
            <w:noProof/>
            <w14:scene3d>
              <w14:camera w14:prst="orthographicFront"/>
              <w14:lightRig w14:rig="threePt" w14:dir="t">
                <w14:rot w14:lat="0" w14:lon="0" w14:rev="0"/>
              </w14:lightRig>
            </w14:scene3d>
          </w:rPr>
          <w:t>3.8</w:t>
        </w:r>
        <w:r w:rsidR="000F6546">
          <w:rPr>
            <w:rFonts w:asciiTheme="minorHAnsi" w:eastAsiaTheme="minorEastAsia" w:hAnsiTheme="minorHAnsi" w:cstheme="minorBidi"/>
            <w:caps w:val="0"/>
            <w:noProof/>
            <w:sz w:val="22"/>
            <w:szCs w:val="22"/>
          </w:rPr>
          <w:tab/>
        </w:r>
        <w:r w:rsidR="000F6546" w:rsidRPr="009735DC">
          <w:rPr>
            <w:rStyle w:val="Hyperlink"/>
            <w:noProof/>
          </w:rPr>
          <w:t>SCORE REPORTING</w:t>
        </w:r>
        <w:r w:rsidR="000F6546">
          <w:rPr>
            <w:noProof/>
            <w:webHidden/>
          </w:rPr>
          <w:tab/>
        </w:r>
        <w:r w:rsidR="000F6546">
          <w:rPr>
            <w:noProof/>
            <w:webHidden/>
          </w:rPr>
          <w:fldChar w:fldCharType="begin"/>
        </w:r>
        <w:r w:rsidR="000F6546">
          <w:rPr>
            <w:noProof/>
            <w:webHidden/>
          </w:rPr>
          <w:instrText xml:space="preserve"> PAGEREF _Toc466459766 \h </w:instrText>
        </w:r>
        <w:r w:rsidR="000F6546">
          <w:rPr>
            <w:noProof/>
            <w:webHidden/>
          </w:rPr>
        </w:r>
        <w:r w:rsidR="000F6546">
          <w:rPr>
            <w:noProof/>
            <w:webHidden/>
          </w:rPr>
          <w:fldChar w:fldCharType="separate"/>
        </w:r>
        <w:r w:rsidR="00D37D53">
          <w:rPr>
            <w:noProof/>
            <w:webHidden/>
          </w:rPr>
          <w:t>36</w:t>
        </w:r>
        <w:r w:rsidR="000F6546">
          <w:rPr>
            <w:noProof/>
            <w:webHidden/>
          </w:rPr>
          <w:fldChar w:fldCharType="end"/>
        </w:r>
      </w:hyperlink>
    </w:p>
    <w:p w14:paraId="681CE7DB"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67" w:history="1">
        <w:r w:rsidR="000F6546" w:rsidRPr="009735DC">
          <w:rPr>
            <w:rStyle w:val="Hyperlink"/>
            <w:noProof/>
            <w14:scene3d>
              <w14:camera w14:prst="orthographicFront"/>
              <w14:lightRig w14:rig="threePt" w14:dir="t">
                <w14:rot w14:lat="0" w14:lon="0" w14:rev="0"/>
              </w14:lightRig>
            </w14:scene3d>
          </w:rPr>
          <w:t>3.9</w:t>
        </w:r>
        <w:r w:rsidR="000F6546">
          <w:rPr>
            <w:rFonts w:asciiTheme="minorHAnsi" w:eastAsiaTheme="minorEastAsia" w:hAnsiTheme="minorHAnsi" w:cstheme="minorBidi"/>
            <w:caps w:val="0"/>
            <w:noProof/>
            <w:sz w:val="22"/>
            <w:szCs w:val="22"/>
          </w:rPr>
          <w:tab/>
        </w:r>
        <w:r w:rsidR="000F6546" w:rsidRPr="009735DC">
          <w:rPr>
            <w:rStyle w:val="Hyperlink"/>
            <w:noProof/>
          </w:rPr>
          <w:t>CERTIFICATION CREDENTIALS</w:t>
        </w:r>
        <w:r w:rsidR="000F6546">
          <w:rPr>
            <w:noProof/>
            <w:webHidden/>
          </w:rPr>
          <w:tab/>
        </w:r>
        <w:r w:rsidR="000F6546">
          <w:rPr>
            <w:noProof/>
            <w:webHidden/>
          </w:rPr>
          <w:fldChar w:fldCharType="begin"/>
        </w:r>
        <w:r w:rsidR="000F6546">
          <w:rPr>
            <w:noProof/>
            <w:webHidden/>
          </w:rPr>
          <w:instrText xml:space="preserve"> PAGEREF _Toc466459767 \h </w:instrText>
        </w:r>
        <w:r w:rsidR="000F6546">
          <w:rPr>
            <w:noProof/>
            <w:webHidden/>
          </w:rPr>
        </w:r>
        <w:r w:rsidR="000F6546">
          <w:rPr>
            <w:noProof/>
            <w:webHidden/>
          </w:rPr>
          <w:fldChar w:fldCharType="separate"/>
        </w:r>
        <w:r w:rsidR="00D37D53">
          <w:rPr>
            <w:noProof/>
            <w:webHidden/>
          </w:rPr>
          <w:t>36</w:t>
        </w:r>
        <w:r w:rsidR="000F6546">
          <w:rPr>
            <w:noProof/>
            <w:webHidden/>
          </w:rPr>
          <w:fldChar w:fldCharType="end"/>
        </w:r>
      </w:hyperlink>
    </w:p>
    <w:p w14:paraId="37F7AF0D"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68" w:history="1">
        <w:r w:rsidR="000F6546" w:rsidRPr="009735DC">
          <w:rPr>
            <w:rStyle w:val="Hyperlink"/>
            <w:noProof/>
            <w14:scene3d>
              <w14:camera w14:prst="orthographicFront"/>
              <w14:lightRig w14:rig="threePt" w14:dir="t">
                <w14:rot w14:lat="0" w14:lon="0" w14:rev="0"/>
              </w14:lightRig>
            </w14:scene3d>
          </w:rPr>
          <w:t>3.10</w:t>
        </w:r>
        <w:r w:rsidR="000F6546">
          <w:rPr>
            <w:rFonts w:asciiTheme="minorHAnsi" w:eastAsiaTheme="minorEastAsia" w:hAnsiTheme="minorHAnsi" w:cstheme="minorBidi"/>
            <w:caps w:val="0"/>
            <w:noProof/>
            <w:sz w:val="22"/>
            <w:szCs w:val="22"/>
          </w:rPr>
          <w:tab/>
        </w:r>
        <w:r w:rsidR="000F6546" w:rsidRPr="009735DC">
          <w:rPr>
            <w:rStyle w:val="Hyperlink"/>
            <w:noProof/>
          </w:rPr>
          <w:t>RECERTIFICATION PROCESSING</w:t>
        </w:r>
        <w:r w:rsidR="000F6546">
          <w:rPr>
            <w:noProof/>
            <w:webHidden/>
          </w:rPr>
          <w:tab/>
        </w:r>
        <w:r w:rsidR="000F6546">
          <w:rPr>
            <w:noProof/>
            <w:webHidden/>
          </w:rPr>
          <w:fldChar w:fldCharType="begin"/>
        </w:r>
        <w:r w:rsidR="000F6546">
          <w:rPr>
            <w:noProof/>
            <w:webHidden/>
          </w:rPr>
          <w:instrText xml:space="preserve"> PAGEREF _Toc466459768 \h </w:instrText>
        </w:r>
        <w:r w:rsidR="000F6546">
          <w:rPr>
            <w:noProof/>
            <w:webHidden/>
          </w:rPr>
        </w:r>
        <w:r w:rsidR="000F6546">
          <w:rPr>
            <w:noProof/>
            <w:webHidden/>
          </w:rPr>
          <w:fldChar w:fldCharType="separate"/>
        </w:r>
        <w:r w:rsidR="00D37D53">
          <w:rPr>
            <w:noProof/>
            <w:webHidden/>
          </w:rPr>
          <w:t>37</w:t>
        </w:r>
        <w:r w:rsidR="000F6546">
          <w:rPr>
            <w:noProof/>
            <w:webHidden/>
          </w:rPr>
          <w:fldChar w:fldCharType="end"/>
        </w:r>
      </w:hyperlink>
    </w:p>
    <w:p w14:paraId="34034E2E"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69" w:history="1">
        <w:r w:rsidR="000F6546" w:rsidRPr="009735DC">
          <w:rPr>
            <w:rStyle w:val="Hyperlink"/>
            <w:noProof/>
            <w14:scene3d>
              <w14:camera w14:prst="orthographicFront"/>
              <w14:lightRig w14:rig="threePt" w14:dir="t">
                <w14:rot w14:lat="0" w14:lon="0" w14:rev="0"/>
              </w14:lightRig>
            </w14:scene3d>
          </w:rPr>
          <w:t>3.11</w:t>
        </w:r>
        <w:r w:rsidR="000F6546">
          <w:rPr>
            <w:rFonts w:asciiTheme="minorHAnsi" w:eastAsiaTheme="minorEastAsia" w:hAnsiTheme="minorHAnsi" w:cstheme="minorBidi"/>
            <w:caps w:val="0"/>
            <w:noProof/>
            <w:sz w:val="22"/>
            <w:szCs w:val="22"/>
          </w:rPr>
          <w:tab/>
        </w:r>
        <w:r w:rsidR="000F6546" w:rsidRPr="009735DC">
          <w:rPr>
            <w:rStyle w:val="Hyperlink"/>
            <w:noProof/>
          </w:rPr>
          <w:t>REQUIRED REPORTS</w:t>
        </w:r>
        <w:r w:rsidR="000F6546">
          <w:rPr>
            <w:noProof/>
            <w:webHidden/>
          </w:rPr>
          <w:tab/>
        </w:r>
        <w:r w:rsidR="000F6546">
          <w:rPr>
            <w:noProof/>
            <w:webHidden/>
          </w:rPr>
          <w:fldChar w:fldCharType="begin"/>
        </w:r>
        <w:r w:rsidR="000F6546">
          <w:rPr>
            <w:noProof/>
            <w:webHidden/>
          </w:rPr>
          <w:instrText xml:space="preserve"> PAGEREF _Toc466459769 \h </w:instrText>
        </w:r>
        <w:r w:rsidR="000F6546">
          <w:rPr>
            <w:noProof/>
            <w:webHidden/>
          </w:rPr>
        </w:r>
        <w:r w:rsidR="000F6546">
          <w:rPr>
            <w:noProof/>
            <w:webHidden/>
          </w:rPr>
          <w:fldChar w:fldCharType="separate"/>
        </w:r>
        <w:r w:rsidR="00D37D53">
          <w:rPr>
            <w:noProof/>
            <w:webHidden/>
          </w:rPr>
          <w:t>38</w:t>
        </w:r>
        <w:r w:rsidR="000F6546">
          <w:rPr>
            <w:noProof/>
            <w:webHidden/>
          </w:rPr>
          <w:fldChar w:fldCharType="end"/>
        </w:r>
      </w:hyperlink>
    </w:p>
    <w:p w14:paraId="7DDB06FC"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70" w:history="1">
        <w:r w:rsidR="000F6546" w:rsidRPr="009735DC">
          <w:rPr>
            <w:rStyle w:val="Hyperlink"/>
            <w:noProof/>
            <w14:scene3d>
              <w14:camera w14:prst="orthographicFront"/>
              <w14:lightRig w14:rig="threePt" w14:dir="t">
                <w14:rot w14:lat="0" w14:lon="0" w14:rev="0"/>
              </w14:lightRig>
            </w14:scene3d>
          </w:rPr>
          <w:t>3.12</w:t>
        </w:r>
        <w:r w:rsidR="000F6546">
          <w:rPr>
            <w:rFonts w:asciiTheme="minorHAnsi" w:eastAsiaTheme="minorEastAsia" w:hAnsiTheme="minorHAnsi" w:cstheme="minorBidi"/>
            <w:caps w:val="0"/>
            <w:noProof/>
            <w:sz w:val="22"/>
            <w:szCs w:val="22"/>
          </w:rPr>
          <w:tab/>
        </w:r>
        <w:r w:rsidR="000F6546" w:rsidRPr="009735DC">
          <w:rPr>
            <w:rStyle w:val="Hyperlink"/>
            <w:noProof/>
          </w:rPr>
          <w:t>COMPUTER-BASED REGISTRY</w:t>
        </w:r>
        <w:r w:rsidR="000F6546">
          <w:rPr>
            <w:noProof/>
            <w:webHidden/>
          </w:rPr>
          <w:tab/>
        </w:r>
        <w:r w:rsidR="000F6546">
          <w:rPr>
            <w:noProof/>
            <w:webHidden/>
          </w:rPr>
          <w:fldChar w:fldCharType="begin"/>
        </w:r>
        <w:r w:rsidR="000F6546">
          <w:rPr>
            <w:noProof/>
            <w:webHidden/>
          </w:rPr>
          <w:instrText xml:space="preserve"> PAGEREF _Toc466459770 \h </w:instrText>
        </w:r>
        <w:r w:rsidR="000F6546">
          <w:rPr>
            <w:noProof/>
            <w:webHidden/>
          </w:rPr>
        </w:r>
        <w:r w:rsidR="000F6546">
          <w:rPr>
            <w:noProof/>
            <w:webHidden/>
          </w:rPr>
          <w:fldChar w:fldCharType="separate"/>
        </w:r>
        <w:r w:rsidR="00D37D53">
          <w:rPr>
            <w:noProof/>
            <w:webHidden/>
          </w:rPr>
          <w:t>38</w:t>
        </w:r>
        <w:r w:rsidR="000F6546">
          <w:rPr>
            <w:noProof/>
            <w:webHidden/>
          </w:rPr>
          <w:fldChar w:fldCharType="end"/>
        </w:r>
      </w:hyperlink>
    </w:p>
    <w:p w14:paraId="56A7EE4D"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71" w:history="1">
        <w:r w:rsidR="000F6546" w:rsidRPr="009735DC">
          <w:rPr>
            <w:rStyle w:val="Hyperlink"/>
            <w:noProof/>
            <w14:scene3d>
              <w14:camera w14:prst="orthographicFront"/>
              <w14:lightRig w14:rig="threePt" w14:dir="t">
                <w14:rot w14:lat="0" w14:lon="0" w14:rev="0"/>
              </w14:lightRig>
            </w14:scene3d>
          </w:rPr>
          <w:t>3.13</w:t>
        </w:r>
        <w:r w:rsidR="000F6546">
          <w:rPr>
            <w:rFonts w:asciiTheme="minorHAnsi" w:eastAsiaTheme="minorEastAsia" w:hAnsiTheme="minorHAnsi" w:cstheme="minorBidi"/>
            <w:caps w:val="0"/>
            <w:noProof/>
            <w:sz w:val="22"/>
            <w:szCs w:val="22"/>
          </w:rPr>
          <w:tab/>
        </w:r>
        <w:r w:rsidR="000F6546" w:rsidRPr="009735DC">
          <w:rPr>
            <w:rStyle w:val="Hyperlink"/>
            <w:noProof/>
          </w:rPr>
          <w:t>SYSTEM MANAGEMENT</w:t>
        </w:r>
        <w:r w:rsidR="000F6546">
          <w:rPr>
            <w:noProof/>
            <w:webHidden/>
          </w:rPr>
          <w:tab/>
        </w:r>
        <w:r w:rsidR="000F6546">
          <w:rPr>
            <w:noProof/>
            <w:webHidden/>
          </w:rPr>
          <w:fldChar w:fldCharType="begin"/>
        </w:r>
        <w:r w:rsidR="000F6546">
          <w:rPr>
            <w:noProof/>
            <w:webHidden/>
          </w:rPr>
          <w:instrText xml:space="preserve"> PAGEREF _Toc466459771 \h </w:instrText>
        </w:r>
        <w:r w:rsidR="000F6546">
          <w:rPr>
            <w:noProof/>
            <w:webHidden/>
          </w:rPr>
        </w:r>
        <w:r w:rsidR="000F6546">
          <w:rPr>
            <w:noProof/>
            <w:webHidden/>
          </w:rPr>
          <w:fldChar w:fldCharType="separate"/>
        </w:r>
        <w:r w:rsidR="00D37D53">
          <w:rPr>
            <w:noProof/>
            <w:webHidden/>
          </w:rPr>
          <w:t>40</w:t>
        </w:r>
        <w:r w:rsidR="000F6546">
          <w:rPr>
            <w:noProof/>
            <w:webHidden/>
          </w:rPr>
          <w:fldChar w:fldCharType="end"/>
        </w:r>
      </w:hyperlink>
    </w:p>
    <w:p w14:paraId="036DEA73"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72" w:history="1">
        <w:r w:rsidR="000F6546" w:rsidRPr="009735DC">
          <w:rPr>
            <w:rStyle w:val="Hyperlink"/>
            <w:noProof/>
            <w14:scene3d>
              <w14:camera w14:prst="orthographicFront"/>
              <w14:lightRig w14:rig="threePt" w14:dir="t">
                <w14:rot w14:lat="0" w14:lon="0" w14:rev="0"/>
              </w14:lightRig>
            </w14:scene3d>
          </w:rPr>
          <w:t>3.14</w:t>
        </w:r>
        <w:r w:rsidR="000F6546">
          <w:rPr>
            <w:rFonts w:asciiTheme="minorHAnsi" w:eastAsiaTheme="minorEastAsia" w:hAnsiTheme="minorHAnsi" w:cstheme="minorBidi"/>
            <w:caps w:val="0"/>
            <w:noProof/>
            <w:sz w:val="22"/>
            <w:szCs w:val="22"/>
          </w:rPr>
          <w:tab/>
        </w:r>
        <w:r w:rsidR="000F6546" w:rsidRPr="009735DC">
          <w:rPr>
            <w:rStyle w:val="Hyperlink"/>
            <w:noProof/>
          </w:rPr>
          <w:t>DELIVERABLES</w:t>
        </w:r>
        <w:r w:rsidR="000F6546">
          <w:rPr>
            <w:noProof/>
            <w:webHidden/>
          </w:rPr>
          <w:tab/>
        </w:r>
        <w:r w:rsidR="000F6546">
          <w:rPr>
            <w:noProof/>
            <w:webHidden/>
          </w:rPr>
          <w:fldChar w:fldCharType="begin"/>
        </w:r>
        <w:r w:rsidR="000F6546">
          <w:rPr>
            <w:noProof/>
            <w:webHidden/>
          </w:rPr>
          <w:instrText xml:space="preserve"> PAGEREF _Toc466459772 \h </w:instrText>
        </w:r>
        <w:r w:rsidR="000F6546">
          <w:rPr>
            <w:noProof/>
            <w:webHidden/>
          </w:rPr>
        </w:r>
        <w:r w:rsidR="000F6546">
          <w:rPr>
            <w:noProof/>
            <w:webHidden/>
          </w:rPr>
          <w:fldChar w:fldCharType="separate"/>
        </w:r>
        <w:r w:rsidR="00D37D53">
          <w:rPr>
            <w:noProof/>
            <w:webHidden/>
          </w:rPr>
          <w:t>41</w:t>
        </w:r>
        <w:r w:rsidR="000F6546">
          <w:rPr>
            <w:noProof/>
            <w:webHidden/>
          </w:rPr>
          <w:fldChar w:fldCharType="end"/>
        </w:r>
      </w:hyperlink>
    </w:p>
    <w:p w14:paraId="2AC7F587"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773" w:history="1">
        <w:r w:rsidR="000F6546" w:rsidRPr="009735DC">
          <w:rPr>
            <w:rStyle w:val="Hyperlink"/>
            <w:noProof/>
            <w14:scene3d>
              <w14:camera w14:prst="orthographicFront"/>
              <w14:lightRig w14:rig="threePt" w14:dir="t">
                <w14:rot w14:lat="0" w14:lon="0" w14:rev="0"/>
              </w14:lightRig>
            </w14:scene3d>
          </w:rPr>
          <w:t>3.15</w:t>
        </w:r>
        <w:r w:rsidR="000F6546">
          <w:rPr>
            <w:rFonts w:asciiTheme="minorHAnsi" w:eastAsiaTheme="minorEastAsia" w:hAnsiTheme="minorHAnsi" w:cstheme="minorBidi"/>
            <w:caps w:val="0"/>
            <w:noProof/>
            <w:sz w:val="22"/>
            <w:szCs w:val="22"/>
          </w:rPr>
          <w:tab/>
        </w:r>
        <w:r w:rsidR="000F6546" w:rsidRPr="009735DC">
          <w:rPr>
            <w:rStyle w:val="Hyperlink"/>
            <w:noProof/>
          </w:rPr>
          <w:t>Technical Environment</w:t>
        </w:r>
        <w:r w:rsidR="000F6546">
          <w:rPr>
            <w:noProof/>
            <w:webHidden/>
          </w:rPr>
          <w:tab/>
        </w:r>
        <w:r w:rsidR="000F6546">
          <w:rPr>
            <w:noProof/>
            <w:webHidden/>
          </w:rPr>
          <w:fldChar w:fldCharType="begin"/>
        </w:r>
        <w:r w:rsidR="000F6546">
          <w:rPr>
            <w:noProof/>
            <w:webHidden/>
          </w:rPr>
          <w:instrText xml:space="preserve"> PAGEREF _Toc466459773 \h </w:instrText>
        </w:r>
        <w:r w:rsidR="000F6546">
          <w:rPr>
            <w:noProof/>
            <w:webHidden/>
          </w:rPr>
        </w:r>
        <w:r w:rsidR="000F6546">
          <w:rPr>
            <w:noProof/>
            <w:webHidden/>
          </w:rPr>
          <w:fldChar w:fldCharType="separate"/>
        </w:r>
        <w:r w:rsidR="00D37D53">
          <w:rPr>
            <w:noProof/>
            <w:webHidden/>
          </w:rPr>
          <w:t>41</w:t>
        </w:r>
        <w:r w:rsidR="000F6546">
          <w:rPr>
            <w:noProof/>
            <w:webHidden/>
          </w:rPr>
          <w:fldChar w:fldCharType="end"/>
        </w:r>
      </w:hyperlink>
    </w:p>
    <w:p w14:paraId="5422F4EA"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74" w:history="1">
        <w:r w:rsidR="000F6546" w:rsidRPr="009735DC">
          <w:rPr>
            <w:rStyle w:val="Hyperlink"/>
            <w:noProof/>
            <w14:scene3d>
              <w14:camera w14:prst="orthographicFront"/>
              <w14:lightRig w14:rig="threePt" w14:dir="t">
                <w14:rot w14:lat="0" w14:lon="0" w14:rev="0"/>
              </w14:lightRig>
            </w14:scene3d>
          </w:rPr>
          <w:t>3.15.1</w:t>
        </w:r>
        <w:r w:rsidR="000F6546">
          <w:rPr>
            <w:rFonts w:asciiTheme="minorHAnsi" w:eastAsiaTheme="minorEastAsia" w:hAnsiTheme="minorHAnsi" w:cstheme="minorBidi"/>
            <w:iCs w:val="0"/>
            <w:caps w:val="0"/>
            <w:noProof/>
            <w:sz w:val="22"/>
            <w:szCs w:val="22"/>
          </w:rPr>
          <w:tab/>
        </w:r>
        <w:r w:rsidR="000F6546" w:rsidRPr="009735DC">
          <w:rPr>
            <w:rStyle w:val="Hyperlink"/>
            <w:noProof/>
          </w:rPr>
          <w:t>State Technology Requirements and Standards</w:t>
        </w:r>
        <w:r w:rsidR="000F6546">
          <w:rPr>
            <w:noProof/>
            <w:webHidden/>
          </w:rPr>
          <w:tab/>
        </w:r>
        <w:r w:rsidR="000F6546">
          <w:rPr>
            <w:noProof/>
            <w:webHidden/>
          </w:rPr>
          <w:fldChar w:fldCharType="begin"/>
        </w:r>
        <w:r w:rsidR="000F6546">
          <w:rPr>
            <w:noProof/>
            <w:webHidden/>
          </w:rPr>
          <w:instrText xml:space="preserve"> PAGEREF _Toc466459774 \h </w:instrText>
        </w:r>
        <w:r w:rsidR="000F6546">
          <w:rPr>
            <w:noProof/>
            <w:webHidden/>
          </w:rPr>
        </w:r>
        <w:r w:rsidR="000F6546">
          <w:rPr>
            <w:noProof/>
            <w:webHidden/>
          </w:rPr>
          <w:fldChar w:fldCharType="separate"/>
        </w:r>
        <w:r w:rsidR="00D37D53">
          <w:rPr>
            <w:noProof/>
            <w:webHidden/>
          </w:rPr>
          <w:t>44</w:t>
        </w:r>
        <w:r w:rsidR="000F6546">
          <w:rPr>
            <w:noProof/>
            <w:webHidden/>
          </w:rPr>
          <w:fldChar w:fldCharType="end"/>
        </w:r>
      </w:hyperlink>
    </w:p>
    <w:p w14:paraId="5C1A89AD"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75" w:history="1">
        <w:r w:rsidR="000F6546" w:rsidRPr="009735DC">
          <w:rPr>
            <w:rStyle w:val="Hyperlink"/>
            <w:noProof/>
            <w14:scene3d>
              <w14:camera w14:prst="orthographicFront"/>
              <w14:lightRig w14:rig="threePt" w14:dir="t">
                <w14:rot w14:lat="0" w14:lon="0" w14:rev="0"/>
              </w14:lightRig>
            </w14:scene3d>
          </w:rPr>
          <w:t>3.15.2</w:t>
        </w:r>
        <w:r w:rsidR="000F6546">
          <w:rPr>
            <w:rFonts w:asciiTheme="minorHAnsi" w:eastAsiaTheme="minorEastAsia" w:hAnsiTheme="minorHAnsi" w:cstheme="minorBidi"/>
            <w:iCs w:val="0"/>
            <w:caps w:val="0"/>
            <w:noProof/>
            <w:sz w:val="22"/>
            <w:szCs w:val="22"/>
          </w:rPr>
          <w:tab/>
        </w:r>
        <w:r w:rsidR="000F6546" w:rsidRPr="009735DC">
          <w:rPr>
            <w:rStyle w:val="Hyperlink"/>
            <w:noProof/>
          </w:rPr>
          <w:t>System Design</w:t>
        </w:r>
        <w:r w:rsidR="000F6546">
          <w:rPr>
            <w:noProof/>
            <w:webHidden/>
          </w:rPr>
          <w:tab/>
        </w:r>
        <w:r w:rsidR="000F6546">
          <w:rPr>
            <w:noProof/>
            <w:webHidden/>
          </w:rPr>
          <w:fldChar w:fldCharType="begin"/>
        </w:r>
        <w:r w:rsidR="000F6546">
          <w:rPr>
            <w:noProof/>
            <w:webHidden/>
          </w:rPr>
          <w:instrText xml:space="preserve"> PAGEREF _Toc466459775 \h </w:instrText>
        </w:r>
        <w:r w:rsidR="000F6546">
          <w:rPr>
            <w:noProof/>
            <w:webHidden/>
          </w:rPr>
        </w:r>
        <w:r w:rsidR="000F6546">
          <w:rPr>
            <w:noProof/>
            <w:webHidden/>
          </w:rPr>
          <w:fldChar w:fldCharType="separate"/>
        </w:r>
        <w:r w:rsidR="00D37D53">
          <w:rPr>
            <w:noProof/>
            <w:webHidden/>
          </w:rPr>
          <w:t>44</w:t>
        </w:r>
        <w:r w:rsidR="000F6546">
          <w:rPr>
            <w:noProof/>
            <w:webHidden/>
          </w:rPr>
          <w:fldChar w:fldCharType="end"/>
        </w:r>
      </w:hyperlink>
    </w:p>
    <w:p w14:paraId="0120956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76" w:history="1">
        <w:r w:rsidR="000F6546" w:rsidRPr="009735DC">
          <w:rPr>
            <w:rStyle w:val="Hyperlink"/>
            <w:noProof/>
            <w14:scene3d>
              <w14:camera w14:prst="orthographicFront"/>
              <w14:lightRig w14:rig="threePt" w14:dir="t">
                <w14:rot w14:lat="0" w14:lon="0" w14:rev="0"/>
              </w14:lightRig>
            </w14:scene3d>
          </w:rPr>
          <w:t>3.15.3</w:t>
        </w:r>
        <w:r w:rsidR="000F6546">
          <w:rPr>
            <w:rFonts w:asciiTheme="minorHAnsi" w:eastAsiaTheme="minorEastAsia" w:hAnsiTheme="minorHAnsi" w:cstheme="minorBidi"/>
            <w:iCs w:val="0"/>
            <w:caps w:val="0"/>
            <w:noProof/>
            <w:sz w:val="22"/>
            <w:szCs w:val="22"/>
          </w:rPr>
          <w:tab/>
        </w:r>
        <w:r w:rsidR="000F6546" w:rsidRPr="009735DC">
          <w:rPr>
            <w:rStyle w:val="Hyperlink"/>
            <w:noProof/>
          </w:rPr>
          <w:t>Hosting and Backup Services</w:t>
        </w:r>
        <w:r w:rsidR="000F6546">
          <w:rPr>
            <w:noProof/>
            <w:webHidden/>
          </w:rPr>
          <w:tab/>
        </w:r>
        <w:r w:rsidR="000F6546">
          <w:rPr>
            <w:noProof/>
            <w:webHidden/>
          </w:rPr>
          <w:fldChar w:fldCharType="begin"/>
        </w:r>
        <w:r w:rsidR="000F6546">
          <w:rPr>
            <w:noProof/>
            <w:webHidden/>
          </w:rPr>
          <w:instrText xml:space="preserve"> PAGEREF _Toc466459776 \h </w:instrText>
        </w:r>
        <w:r w:rsidR="000F6546">
          <w:rPr>
            <w:noProof/>
            <w:webHidden/>
          </w:rPr>
        </w:r>
        <w:r w:rsidR="000F6546">
          <w:rPr>
            <w:noProof/>
            <w:webHidden/>
          </w:rPr>
          <w:fldChar w:fldCharType="separate"/>
        </w:r>
        <w:r w:rsidR="00D37D53">
          <w:rPr>
            <w:noProof/>
            <w:webHidden/>
          </w:rPr>
          <w:t>45</w:t>
        </w:r>
        <w:r w:rsidR="000F6546">
          <w:rPr>
            <w:noProof/>
            <w:webHidden/>
          </w:rPr>
          <w:fldChar w:fldCharType="end"/>
        </w:r>
      </w:hyperlink>
    </w:p>
    <w:p w14:paraId="5A115FC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77" w:history="1">
        <w:r w:rsidR="000F6546" w:rsidRPr="009735DC">
          <w:rPr>
            <w:rStyle w:val="Hyperlink"/>
            <w:noProof/>
            <w14:scene3d>
              <w14:camera w14:prst="orthographicFront"/>
              <w14:lightRig w14:rig="threePt" w14:dir="t">
                <w14:rot w14:lat="0" w14:lon="0" w14:rev="0"/>
              </w14:lightRig>
            </w14:scene3d>
          </w:rPr>
          <w:t>3.15.4</w:t>
        </w:r>
        <w:r w:rsidR="000F6546">
          <w:rPr>
            <w:rFonts w:asciiTheme="minorHAnsi" w:eastAsiaTheme="minorEastAsia" w:hAnsiTheme="minorHAnsi" w:cstheme="minorBidi"/>
            <w:iCs w:val="0"/>
            <w:caps w:val="0"/>
            <w:noProof/>
            <w:sz w:val="22"/>
            <w:szCs w:val="22"/>
          </w:rPr>
          <w:tab/>
        </w:r>
        <w:r w:rsidR="000F6546" w:rsidRPr="009735DC">
          <w:rPr>
            <w:rStyle w:val="Hyperlink"/>
            <w:noProof/>
          </w:rPr>
          <w:t>Extranet Plan</w:t>
        </w:r>
        <w:r w:rsidR="000F6546">
          <w:rPr>
            <w:noProof/>
            <w:webHidden/>
          </w:rPr>
          <w:tab/>
        </w:r>
        <w:r w:rsidR="000F6546">
          <w:rPr>
            <w:noProof/>
            <w:webHidden/>
          </w:rPr>
          <w:fldChar w:fldCharType="begin"/>
        </w:r>
        <w:r w:rsidR="000F6546">
          <w:rPr>
            <w:noProof/>
            <w:webHidden/>
          </w:rPr>
          <w:instrText xml:space="preserve"> PAGEREF _Toc466459777 \h </w:instrText>
        </w:r>
        <w:r w:rsidR="000F6546">
          <w:rPr>
            <w:noProof/>
            <w:webHidden/>
          </w:rPr>
        </w:r>
        <w:r w:rsidR="000F6546">
          <w:rPr>
            <w:noProof/>
            <w:webHidden/>
          </w:rPr>
          <w:fldChar w:fldCharType="separate"/>
        </w:r>
        <w:r w:rsidR="00D37D53">
          <w:rPr>
            <w:noProof/>
            <w:webHidden/>
          </w:rPr>
          <w:t>45</w:t>
        </w:r>
        <w:r w:rsidR="000F6546">
          <w:rPr>
            <w:noProof/>
            <w:webHidden/>
          </w:rPr>
          <w:fldChar w:fldCharType="end"/>
        </w:r>
      </w:hyperlink>
    </w:p>
    <w:p w14:paraId="6794EFD9"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78" w:history="1">
        <w:r w:rsidR="000F6546" w:rsidRPr="009735DC">
          <w:rPr>
            <w:rStyle w:val="Hyperlink"/>
            <w:noProof/>
            <w14:scene3d>
              <w14:camera w14:prst="orthographicFront"/>
              <w14:lightRig w14:rig="threePt" w14:dir="t">
                <w14:rot w14:lat="0" w14:lon="0" w14:rev="0"/>
              </w14:lightRig>
            </w14:scene3d>
          </w:rPr>
          <w:t>3.15.5</w:t>
        </w:r>
        <w:r w:rsidR="000F6546">
          <w:rPr>
            <w:rFonts w:asciiTheme="minorHAnsi" w:eastAsiaTheme="minorEastAsia" w:hAnsiTheme="minorHAnsi" w:cstheme="minorBidi"/>
            <w:iCs w:val="0"/>
            <w:caps w:val="0"/>
            <w:noProof/>
            <w:sz w:val="22"/>
            <w:szCs w:val="22"/>
          </w:rPr>
          <w:tab/>
        </w:r>
        <w:r w:rsidR="000F6546" w:rsidRPr="009735DC">
          <w:rPr>
            <w:rStyle w:val="Hyperlink"/>
            <w:noProof/>
          </w:rPr>
          <w:t>Transmission of Files</w:t>
        </w:r>
        <w:r w:rsidR="000F6546">
          <w:rPr>
            <w:noProof/>
            <w:webHidden/>
          </w:rPr>
          <w:tab/>
        </w:r>
        <w:r w:rsidR="000F6546">
          <w:rPr>
            <w:noProof/>
            <w:webHidden/>
          </w:rPr>
          <w:fldChar w:fldCharType="begin"/>
        </w:r>
        <w:r w:rsidR="000F6546">
          <w:rPr>
            <w:noProof/>
            <w:webHidden/>
          </w:rPr>
          <w:instrText xml:space="preserve"> PAGEREF _Toc466459778 \h </w:instrText>
        </w:r>
        <w:r w:rsidR="000F6546">
          <w:rPr>
            <w:noProof/>
            <w:webHidden/>
          </w:rPr>
        </w:r>
        <w:r w:rsidR="000F6546">
          <w:rPr>
            <w:noProof/>
            <w:webHidden/>
          </w:rPr>
          <w:fldChar w:fldCharType="separate"/>
        </w:r>
        <w:r w:rsidR="00D37D53">
          <w:rPr>
            <w:noProof/>
            <w:webHidden/>
          </w:rPr>
          <w:t>46</w:t>
        </w:r>
        <w:r w:rsidR="000F6546">
          <w:rPr>
            <w:noProof/>
            <w:webHidden/>
          </w:rPr>
          <w:fldChar w:fldCharType="end"/>
        </w:r>
      </w:hyperlink>
    </w:p>
    <w:p w14:paraId="57C23BDC"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779" w:history="1">
        <w:r w:rsidR="000F6546" w:rsidRPr="009735DC">
          <w:rPr>
            <w:rStyle w:val="Hyperlink"/>
            <w:noProof/>
            <w14:scene3d>
              <w14:camera w14:prst="orthographicFront"/>
              <w14:lightRig w14:rig="threePt" w14:dir="t">
                <w14:rot w14:lat="0" w14:lon="0" w14:rev="0"/>
              </w14:lightRig>
            </w14:scene3d>
          </w:rPr>
          <w:t>4.0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QUOTE {PROPOSAL} PREPARATION AND SUBMISSION</w:t>
        </w:r>
        <w:r w:rsidR="000F6546">
          <w:rPr>
            <w:noProof/>
            <w:webHidden/>
          </w:rPr>
          <w:tab/>
        </w:r>
        <w:r w:rsidR="000F6546">
          <w:rPr>
            <w:noProof/>
            <w:webHidden/>
          </w:rPr>
          <w:fldChar w:fldCharType="begin"/>
        </w:r>
        <w:r w:rsidR="000F6546">
          <w:rPr>
            <w:noProof/>
            <w:webHidden/>
          </w:rPr>
          <w:instrText xml:space="preserve"> PAGEREF _Toc466459779 \h </w:instrText>
        </w:r>
        <w:r w:rsidR="000F6546">
          <w:rPr>
            <w:noProof/>
            <w:webHidden/>
          </w:rPr>
        </w:r>
        <w:r w:rsidR="000F6546">
          <w:rPr>
            <w:noProof/>
            <w:webHidden/>
          </w:rPr>
          <w:fldChar w:fldCharType="separate"/>
        </w:r>
        <w:r w:rsidR="00D37D53">
          <w:rPr>
            <w:noProof/>
            <w:webHidden/>
          </w:rPr>
          <w:t>48</w:t>
        </w:r>
        <w:r w:rsidR="000F6546">
          <w:rPr>
            <w:noProof/>
            <w:webHidden/>
          </w:rPr>
          <w:fldChar w:fldCharType="end"/>
        </w:r>
      </w:hyperlink>
    </w:p>
    <w:p w14:paraId="517F5391"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80" w:history="1">
        <w:r w:rsidR="000F6546" w:rsidRPr="009735DC">
          <w:rPr>
            <w:rStyle w:val="Hyperlink"/>
            <w:noProof/>
            <w14:scene3d>
              <w14:camera w14:prst="orthographicFront"/>
              <w14:lightRig w14:rig="threePt" w14:dir="t">
                <w14:rot w14:lat="0" w14:lon="0" w14:rev="0"/>
              </w14:lightRig>
            </w14:scene3d>
          </w:rPr>
          <w:t>4.1</w:t>
        </w:r>
        <w:r w:rsidR="000F6546">
          <w:rPr>
            <w:rFonts w:asciiTheme="minorHAnsi" w:eastAsiaTheme="minorEastAsia" w:hAnsiTheme="minorHAnsi" w:cstheme="minorBidi"/>
            <w:caps w:val="0"/>
            <w:noProof/>
            <w:sz w:val="22"/>
            <w:szCs w:val="22"/>
          </w:rPr>
          <w:tab/>
        </w:r>
        <w:r w:rsidR="000F6546" w:rsidRPr="009735DC">
          <w:rPr>
            <w:rStyle w:val="Hyperlink"/>
            <w:noProof/>
          </w:rPr>
          <w:t>General</w:t>
        </w:r>
        <w:r w:rsidR="000F6546">
          <w:rPr>
            <w:noProof/>
            <w:webHidden/>
          </w:rPr>
          <w:tab/>
        </w:r>
        <w:r w:rsidR="000F6546">
          <w:rPr>
            <w:noProof/>
            <w:webHidden/>
          </w:rPr>
          <w:fldChar w:fldCharType="begin"/>
        </w:r>
        <w:r w:rsidR="000F6546">
          <w:rPr>
            <w:noProof/>
            <w:webHidden/>
          </w:rPr>
          <w:instrText xml:space="preserve"> PAGEREF _Toc466459780 \h </w:instrText>
        </w:r>
        <w:r w:rsidR="000F6546">
          <w:rPr>
            <w:noProof/>
            <w:webHidden/>
          </w:rPr>
        </w:r>
        <w:r w:rsidR="000F6546">
          <w:rPr>
            <w:noProof/>
            <w:webHidden/>
          </w:rPr>
          <w:fldChar w:fldCharType="separate"/>
        </w:r>
        <w:r w:rsidR="00D37D53">
          <w:rPr>
            <w:noProof/>
            <w:webHidden/>
          </w:rPr>
          <w:t>48</w:t>
        </w:r>
        <w:r w:rsidR="000F6546">
          <w:rPr>
            <w:noProof/>
            <w:webHidden/>
          </w:rPr>
          <w:fldChar w:fldCharType="end"/>
        </w:r>
      </w:hyperlink>
    </w:p>
    <w:p w14:paraId="1CB5CA0E"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81" w:history="1">
        <w:r w:rsidR="000F6546" w:rsidRPr="009735DC">
          <w:rPr>
            <w:rStyle w:val="Hyperlink"/>
            <w:noProof/>
            <w14:scene3d>
              <w14:camera w14:prst="orthographicFront"/>
              <w14:lightRig w14:rig="threePt" w14:dir="t">
                <w14:rot w14:lat="0" w14:lon="0" w14:rev="0"/>
              </w14:lightRig>
            </w14:scene3d>
          </w:rPr>
          <w:t>4.2</w:t>
        </w:r>
        <w:r w:rsidR="000F6546">
          <w:rPr>
            <w:rFonts w:asciiTheme="minorHAnsi" w:eastAsiaTheme="minorEastAsia" w:hAnsiTheme="minorHAnsi" w:cstheme="minorBidi"/>
            <w:caps w:val="0"/>
            <w:noProof/>
            <w:sz w:val="22"/>
            <w:szCs w:val="22"/>
          </w:rPr>
          <w:tab/>
        </w:r>
        <w:r w:rsidR="000F6546" w:rsidRPr="009735DC">
          <w:rPr>
            <w:rStyle w:val="Hyperlink"/>
            <w:noProof/>
          </w:rPr>
          <w:t>QUOTE {Proposal} Delivery and Identification</w:t>
        </w:r>
        <w:r w:rsidR="000F6546">
          <w:rPr>
            <w:noProof/>
            <w:webHidden/>
          </w:rPr>
          <w:tab/>
        </w:r>
        <w:r w:rsidR="000F6546">
          <w:rPr>
            <w:noProof/>
            <w:webHidden/>
          </w:rPr>
          <w:fldChar w:fldCharType="begin"/>
        </w:r>
        <w:r w:rsidR="000F6546">
          <w:rPr>
            <w:noProof/>
            <w:webHidden/>
          </w:rPr>
          <w:instrText xml:space="preserve"> PAGEREF _Toc466459781 \h </w:instrText>
        </w:r>
        <w:r w:rsidR="000F6546">
          <w:rPr>
            <w:noProof/>
            <w:webHidden/>
          </w:rPr>
        </w:r>
        <w:r w:rsidR="000F6546">
          <w:rPr>
            <w:noProof/>
            <w:webHidden/>
          </w:rPr>
          <w:fldChar w:fldCharType="separate"/>
        </w:r>
        <w:r w:rsidR="00D37D53">
          <w:rPr>
            <w:noProof/>
            <w:webHidden/>
          </w:rPr>
          <w:t>48</w:t>
        </w:r>
        <w:r w:rsidR="000F6546">
          <w:rPr>
            <w:noProof/>
            <w:webHidden/>
          </w:rPr>
          <w:fldChar w:fldCharType="end"/>
        </w:r>
      </w:hyperlink>
    </w:p>
    <w:p w14:paraId="05152F8A"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82" w:history="1">
        <w:r w:rsidR="000F6546" w:rsidRPr="009735DC">
          <w:rPr>
            <w:rStyle w:val="Hyperlink"/>
            <w:noProof/>
            <w14:scene3d>
              <w14:camera w14:prst="orthographicFront"/>
              <w14:lightRig w14:rig="threePt" w14:dir="t">
                <w14:rot w14:lat="0" w14:lon="0" w14:rev="0"/>
              </w14:lightRig>
            </w14:scene3d>
          </w:rPr>
          <w:t>4.3</w:t>
        </w:r>
        <w:r w:rsidR="000F6546">
          <w:rPr>
            <w:rFonts w:asciiTheme="minorHAnsi" w:eastAsiaTheme="minorEastAsia" w:hAnsiTheme="minorHAnsi" w:cstheme="minorBidi"/>
            <w:caps w:val="0"/>
            <w:noProof/>
            <w:sz w:val="22"/>
            <w:szCs w:val="22"/>
          </w:rPr>
          <w:tab/>
        </w:r>
        <w:r w:rsidR="000F6546" w:rsidRPr="009735DC">
          <w:rPr>
            <w:rStyle w:val="Hyperlink"/>
            <w:noProof/>
          </w:rPr>
          <w:t>njstart electronic submission VS. hard copy SUBMISSION INSTRUCTION</w:t>
        </w:r>
        <w:r w:rsidR="000F6546">
          <w:rPr>
            <w:noProof/>
            <w:webHidden/>
          </w:rPr>
          <w:tab/>
        </w:r>
        <w:r w:rsidR="000F6546">
          <w:rPr>
            <w:noProof/>
            <w:webHidden/>
          </w:rPr>
          <w:fldChar w:fldCharType="begin"/>
        </w:r>
        <w:r w:rsidR="000F6546">
          <w:rPr>
            <w:noProof/>
            <w:webHidden/>
          </w:rPr>
          <w:instrText xml:space="preserve"> PAGEREF _Toc466459782 \h </w:instrText>
        </w:r>
        <w:r w:rsidR="000F6546">
          <w:rPr>
            <w:noProof/>
            <w:webHidden/>
          </w:rPr>
        </w:r>
        <w:r w:rsidR="000F6546">
          <w:rPr>
            <w:noProof/>
            <w:webHidden/>
          </w:rPr>
          <w:fldChar w:fldCharType="separate"/>
        </w:r>
        <w:r w:rsidR="00D37D53">
          <w:rPr>
            <w:noProof/>
            <w:webHidden/>
          </w:rPr>
          <w:t>49</w:t>
        </w:r>
        <w:r w:rsidR="000F6546">
          <w:rPr>
            <w:noProof/>
            <w:webHidden/>
          </w:rPr>
          <w:fldChar w:fldCharType="end"/>
        </w:r>
      </w:hyperlink>
    </w:p>
    <w:p w14:paraId="18CD7A4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3" w:history="1">
        <w:r w:rsidR="000F6546" w:rsidRPr="009735DC">
          <w:rPr>
            <w:rStyle w:val="Hyperlink"/>
            <w:noProof/>
            <w14:scene3d>
              <w14:camera w14:prst="orthographicFront"/>
              <w14:lightRig w14:rig="threePt" w14:dir="t">
                <w14:rot w14:lat="0" w14:lon="0" w14:rev="0"/>
              </w14:lightRig>
            </w14:scene3d>
          </w:rPr>
          <w:t>4.3.1</w:t>
        </w:r>
        <w:r w:rsidR="000F6546">
          <w:rPr>
            <w:rFonts w:asciiTheme="minorHAnsi" w:eastAsiaTheme="minorEastAsia" w:hAnsiTheme="minorHAnsi" w:cstheme="minorBidi"/>
            <w:iCs w:val="0"/>
            <w:caps w:val="0"/>
            <w:noProof/>
            <w:sz w:val="22"/>
            <w:szCs w:val="22"/>
          </w:rPr>
          <w:tab/>
        </w:r>
        <w:r w:rsidR="000F6546" w:rsidRPr="009735DC">
          <w:rPr>
            <w:rStyle w:val="Hyperlink"/>
            <w:noProof/>
          </w:rPr>
          <w:t>NJSTART SUBMISSION OF QUOTE {PROPOSAL}</w:t>
        </w:r>
        <w:r w:rsidR="000F6546">
          <w:rPr>
            <w:noProof/>
            <w:webHidden/>
          </w:rPr>
          <w:tab/>
        </w:r>
        <w:r w:rsidR="000F6546">
          <w:rPr>
            <w:noProof/>
            <w:webHidden/>
          </w:rPr>
          <w:fldChar w:fldCharType="begin"/>
        </w:r>
        <w:r w:rsidR="000F6546">
          <w:rPr>
            <w:noProof/>
            <w:webHidden/>
          </w:rPr>
          <w:instrText xml:space="preserve"> PAGEREF _Toc466459783 \h </w:instrText>
        </w:r>
        <w:r w:rsidR="000F6546">
          <w:rPr>
            <w:noProof/>
            <w:webHidden/>
          </w:rPr>
        </w:r>
        <w:r w:rsidR="000F6546">
          <w:rPr>
            <w:noProof/>
            <w:webHidden/>
          </w:rPr>
          <w:fldChar w:fldCharType="separate"/>
        </w:r>
        <w:r w:rsidR="00D37D53">
          <w:rPr>
            <w:noProof/>
            <w:webHidden/>
          </w:rPr>
          <w:t>49</w:t>
        </w:r>
        <w:r w:rsidR="000F6546">
          <w:rPr>
            <w:noProof/>
            <w:webHidden/>
          </w:rPr>
          <w:fldChar w:fldCharType="end"/>
        </w:r>
      </w:hyperlink>
    </w:p>
    <w:p w14:paraId="1DD9CC84"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4" w:history="1">
        <w:r w:rsidR="000F6546" w:rsidRPr="009735DC">
          <w:rPr>
            <w:rStyle w:val="Hyperlink"/>
            <w:noProof/>
            <w14:scene3d>
              <w14:camera w14:prst="orthographicFront"/>
              <w14:lightRig w14:rig="threePt" w14:dir="t">
                <w14:rot w14:lat="0" w14:lon="0" w14:rev="0"/>
              </w14:lightRig>
            </w14:scene3d>
          </w:rPr>
          <w:t>4.3.2</w:t>
        </w:r>
        <w:r w:rsidR="000F6546">
          <w:rPr>
            <w:rFonts w:asciiTheme="minorHAnsi" w:eastAsiaTheme="minorEastAsia" w:hAnsiTheme="minorHAnsi" w:cstheme="minorBidi"/>
            <w:iCs w:val="0"/>
            <w:caps w:val="0"/>
            <w:noProof/>
            <w:sz w:val="22"/>
            <w:szCs w:val="22"/>
          </w:rPr>
          <w:tab/>
        </w:r>
        <w:r w:rsidR="000F6546" w:rsidRPr="009735DC">
          <w:rPr>
            <w:rStyle w:val="Hyperlink"/>
            <w:noProof/>
          </w:rPr>
          <w:t>HARD COPY SUBMISSION</w:t>
        </w:r>
        <w:r w:rsidR="000F6546">
          <w:rPr>
            <w:noProof/>
            <w:webHidden/>
          </w:rPr>
          <w:tab/>
        </w:r>
        <w:r w:rsidR="000F6546">
          <w:rPr>
            <w:noProof/>
            <w:webHidden/>
          </w:rPr>
          <w:fldChar w:fldCharType="begin"/>
        </w:r>
        <w:r w:rsidR="000F6546">
          <w:rPr>
            <w:noProof/>
            <w:webHidden/>
          </w:rPr>
          <w:instrText xml:space="preserve"> PAGEREF _Toc466459784 \h </w:instrText>
        </w:r>
        <w:r w:rsidR="000F6546">
          <w:rPr>
            <w:noProof/>
            <w:webHidden/>
          </w:rPr>
        </w:r>
        <w:r w:rsidR="000F6546">
          <w:rPr>
            <w:noProof/>
            <w:webHidden/>
          </w:rPr>
          <w:fldChar w:fldCharType="separate"/>
        </w:r>
        <w:r w:rsidR="00D37D53">
          <w:rPr>
            <w:noProof/>
            <w:webHidden/>
          </w:rPr>
          <w:t>49</w:t>
        </w:r>
        <w:r w:rsidR="000F6546">
          <w:rPr>
            <w:noProof/>
            <w:webHidden/>
          </w:rPr>
          <w:fldChar w:fldCharType="end"/>
        </w:r>
      </w:hyperlink>
    </w:p>
    <w:p w14:paraId="4787B70C"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85" w:history="1">
        <w:r w:rsidR="000F6546" w:rsidRPr="009735DC">
          <w:rPr>
            <w:rStyle w:val="Hyperlink"/>
            <w:noProof/>
            <w14:scene3d>
              <w14:camera w14:prst="orthographicFront"/>
              <w14:lightRig w14:rig="threePt" w14:dir="t">
                <w14:rot w14:lat="0" w14:lon="0" w14:rev="0"/>
              </w14:lightRig>
            </w14:scene3d>
          </w:rPr>
          <w:t>4.4</w:t>
        </w:r>
        <w:r w:rsidR="000F6546">
          <w:rPr>
            <w:rFonts w:asciiTheme="minorHAnsi" w:eastAsiaTheme="minorEastAsia" w:hAnsiTheme="minorHAnsi" w:cstheme="minorBidi"/>
            <w:caps w:val="0"/>
            <w:noProof/>
            <w:sz w:val="22"/>
            <w:szCs w:val="22"/>
          </w:rPr>
          <w:tab/>
        </w:r>
        <w:r w:rsidR="000F6546" w:rsidRPr="009735DC">
          <w:rPr>
            <w:rStyle w:val="Hyperlink"/>
            <w:noProof/>
          </w:rPr>
          <w:t>QUOTE {Proposal} Content</w:t>
        </w:r>
        <w:r w:rsidR="000F6546">
          <w:rPr>
            <w:noProof/>
            <w:webHidden/>
          </w:rPr>
          <w:tab/>
        </w:r>
        <w:r w:rsidR="000F6546">
          <w:rPr>
            <w:noProof/>
            <w:webHidden/>
          </w:rPr>
          <w:fldChar w:fldCharType="begin"/>
        </w:r>
        <w:r w:rsidR="000F6546">
          <w:rPr>
            <w:noProof/>
            <w:webHidden/>
          </w:rPr>
          <w:instrText xml:space="preserve"> PAGEREF _Toc466459785 \h </w:instrText>
        </w:r>
        <w:r w:rsidR="000F6546">
          <w:rPr>
            <w:noProof/>
            <w:webHidden/>
          </w:rPr>
        </w:r>
        <w:r w:rsidR="000F6546">
          <w:rPr>
            <w:noProof/>
            <w:webHidden/>
          </w:rPr>
          <w:fldChar w:fldCharType="separate"/>
        </w:r>
        <w:r w:rsidR="00D37D53">
          <w:rPr>
            <w:noProof/>
            <w:webHidden/>
          </w:rPr>
          <w:t>50</w:t>
        </w:r>
        <w:r w:rsidR="000F6546">
          <w:rPr>
            <w:noProof/>
            <w:webHidden/>
          </w:rPr>
          <w:fldChar w:fldCharType="end"/>
        </w:r>
      </w:hyperlink>
    </w:p>
    <w:p w14:paraId="3C86320F"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6" w:history="1">
        <w:r w:rsidR="000F6546" w:rsidRPr="009735DC">
          <w:rPr>
            <w:rStyle w:val="Hyperlink"/>
            <w:noProof/>
            <w14:scene3d>
              <w14:camera w14:prst="orthographicFront"/>
              <w14:lightRig w14:rig="threePt" w14:dir="t">
                <w14:rot w14:lat="0" w14:lon="0" w14:rev="0"/>
              </w14:lightRig>
            </w14:scene3d>
          </w:rPr>
          <w:t>4.4.1</w:t>
        </w:r>
        <w:r w:rsidR="000F6546">
          <w:rPr>
            <w:rFonts w:asciiTheme="minorHAnsi" w:eastAsiaTheme="minorEastAsia" w:hAnsiTheme="minorHAnsi" w:cstheme="minorBidi"/>
            <w:iCs w:val="0"/>
            <w:caps w:val="0"/>
            <w:noProof/>
            <w:sz w:val="22"/>
            <w:szCs w:val="22"/>
          </w:rPr>
          <w:tab/>
        </w:r>
        <w:r w:rsidR="000F6546" w:rsidRPr="009735DC">
          <w:rPr>
            <w:rStyle w:val="Hyperlink"/>
            <w:noProof/>
          </w:rPr>
          <w:t>Forms, rEGISTRATIONS and CERTIFICATIONS required with QUOTE {Proposal}</w:t>
        </w:r>
        <w:r w:rsidR="000F6546">
          <w:rPr>
            <w:noProof/>
            <w:webHidden/>
          </w:rPr>
          <w:tab/>
        </w:r>
        <w:r w:rsidR="000F6546">
          <w:rPr>
            <w:noProof/>
            <w:webHidden/>
          </w:rPr>
          <w:fldChar w:fldCharType="begin"/>
        </w:r>
        <w:r w:rsidR="000F6546">
          <w:rPr>
            <w:noProof/>
            <w:webHidden/>
          </w:rPr>
          <w:instrText xml:space="preserve"> PAGEREF _Toc466459786 \h </w:instrText>
        </w:r>
        <w:r w:rsidR="000F6546">
          <w:rPr>
            <w:noProof/>
            <w:webHidden/>
          </w:rPr>
        </w:r>
        <w:r w:rsidR="000F6546">
          <w:rPr>
            <w:noProof/>
            <w:webHidden/>
          </w:rPr>
          <w:fldChar w:fldCharType="separate"/>
        </w:r>
        <w:r w:rsidR="00D37D53">
          <w:rPr>
            <w:noProof/>
            <w:webHidden/>
          </w:rPr>
          <w:t>50</w:t>
        </w:r>
        <w:r w:rsidR="000F6546">
          <w:rPr>
            <w:noProof/>
            <w:webHidden/>
          </w:rPr>
          <w:fldChar w:fldCharType="end"/>
        </w:r>
      </w:hyperlink>
    </w:p>
    <w:p w14:paraId="033B361B"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7" w:history="1">
        <w:r w:rsidR="000F6546" w:rsidRPr="009735DC">
          <w:rPr>
            <w:rStyle w:val="Hyperlink"/>
            <w:noProof/>
            <w14:scene3d>
              <w14:camera w14:prst="orthographicFront"/>
              <w14:lightRig w14:rig="threePt" w14:dir="t">
                <w14:rot w14:lat="0" w14:lon="0" w14:rev="0"/>
              </w14:lightRig>
            </w14:scene3d>
          </w:rPr>
          <w:t>4.4.2</w:t>
        </w:r>
        <w:r w:rsidR="000F6546">
          <w:rPr>
            <w:rFonts w:asciiTheme="minorHAnsi" w:eastAsiaTheme="minorEastAsia" w:hAnsiTheme="minorHAnsi" w:cstheme="minorBidi"/>
            <w:iCs w:val="0"/>
            <w:caps w:val="0"/>
            <w:noProof/>
            <w:sz w:val="22"/>
            <w:szCs w:val="22"/>
          </w:rPr>
          <w:tab/>
        </w:r>
        <w:r w:rsidR="000F6546" w:rsidRPr="009735DC">
          <w:rPr>
            <w:rStyle w:val="Hyperlink"/>
            <w:noProof/>
          </w:rPr>
          <w:t>Forms, REGISTRATIONS AND CERTIFICATIONS REQUIRED before BLANKET P.O. {contract} award and THAT SHOULD BE SUBMITTED with the QUOTE {Proposal}</w:t>
        </w:r>
        <w:r w:rsidR="000F6546">
          <w:rPr>
            <w:noProof/>
            <w:webHidden/>
          </w:rPr>
          <w:tab/>
        </w:r>
        <w:r w:rsidR="000F6546">
          <w:rPr>
            <w:noProof/>
            <w:webHidden/>
          </w:rPr>
          <w:fldChar w:fldCharType="begin"/>
        </w:r>
        <w:r w:rsidR="000F6546">
          <w:rPr>
            <w:noProof/>
            <w:webHidden/>
          </w:rPr>
          <w:instrText xml:space="preserve"> PAGEREF _Toc466459787 \h </w:instrText>
        </w:r>
        <w:r w:rsidR="000F6546">
          <w:rPr>
            <w:noProof/>
            <w:webHidden/>
          </w:rPr>
        </w:r>
        <w:r w:rsidR="000F6546">
          <w:rPr>
            <w:noProof/>
            <w:webHidden/>
          </w:rPr>
          <w:fldChar w:fldCharType="separate"/>
        </w:r>
        <w:r w:rsidR="00D37D53">
          <w:rPr>
            <w:noProof/>
            <w:webHidden/>
          </w:rPr>
          <w:t>56</w:t>
        </w:r>
        <w:r w:rsidR="000F6546">
          <w:rPr>
            <w:noProof/>
            <w:webHidden/>
          </w:rPr>
          <w:fldChar w:fldCharType="end"/>
        </w:r>
      </w:hyperlink>
    </w:p>
    <w:p w14:paraId="11975652"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8" w:history="1">
        <w:r w:rsidR="000F6546" w:rsidRPr="009735DC">
          <w:rPr>
            <w:rStyle w:val="Hyperlink"/>
            <w:rFonts w:eastAsia="MS Mincho"/>
            <w:noProof/>
            <w14:scene3d>
              <w14:camera w14:prst="orthographicFront"/>
              <w14:lightRig w14:rig="threePt" w14:dir="t">
                <w14:rot w14:lat="0" w14:lon="0" w14:rev="0"/>
              </w14:lightRig>
            </w14:scene3d>
          </w:rPr>
          <w:t>4.4.3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Technical QUOTE {Proposal}</w:t>
        </w:r>
        <w:r w:rsidR="000F6546">
          <w:rPr>
            <w:noProof/>
            <w:webHidden/>
          </w:rPr>
          <w:tab/>
        </w:r>
        <w:r w:rsidR="000F6546">
          <w:rPr>
            <w:noProof/>
            <w:webHidden/>
          </w:rPr>
          <w:fldChar w:fldCharType="begin"/>
        </w:r>
        <w:r w:rsidR="000F6546">
          <w:rPr>
            <w:noProof/>
            <w:webHidden/>
          </w:rPr>
          <w:instrText xml:space="preserve"> PAGEREF _Toc466459788 \h </w:instrText>
        </w:r>
        <w:r w:rsidR="000F6546">
          <w:rPr>
            <w:noProof/>
            <w:webHidden/>
          </w:rPr>
        </w:r>
        <w:r w:rsidR="000F6546">
          <w:rPr>
            <w:noProof/>
            <w:webHidden/>
          </w:rPr>
          <w:fldChar w:fldCharType="separate"/>
        </w:r>
        <w:r w:rsidR="00D37D53">
          <w:rPr>
            <w:noProof/>
            <w:webHidden/>
          </w:rPr>
          <w:t>57</w:t>
        </w:r>
        <w:r w:rsidR="000F6546">
          <w:rPr>
            <w:noProof/>
            <w:webHidden/>
          </w:rPr>
          <w:fldChar w:fldCharType="end"/>
        </w:r>
      </w:hyperlink>
    </w:p>
    <w:p w14:paraId="75D73738"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89" w:history="1">
        <w:r w:rsidR="000F6546" w:rsidRPr="009735DC">
          <w:rPr>
            <w:rStyle w:val="Hyperlink"/>
            <w:rFonts w:eastAsia="MS Mincho"/>
            <w:noProof/>
            <w14:scene3d>
              <w14:camera w14:prst="orthographicFront"/>
              <w14:lightRig w14:rig="threePt" w14:dir="t">
                <w14:rot w14:lat="0" w14:lon="0" w14:rev="0"/>
              </w14:lightRig>
            </w14:scene3d>
          </w:rPr>
          <w:t>4.4.4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Organizational Support and Experience</w:t>
        </w:r>
        <w:r w:rsidR="000F6546">
          <w:rPr>
            <w:noProof/>
            <w:webHidden/>
          </w:rPr>
          <w:tab/>
        </w:r>
        <w:r w:rsidR="000F6546">
          <w:rPr>
            <w:noProof/>
            <w:webHidden/>
          </w:rPr>
          <w:fldChar w:fldCharType="begin"/>
        </w:r>
        <w:r w:rsidR="000F6546">
          <w:rPr>
            <w:noProof/>
            <w:webHidden/>
          </w:rPr>
          <w:instrText xml:space="preserve"> PAGEREF _Toc466459789 \h </w:instrText>
        </w:r>
        <w:r w:rsidR="000F6546">
          <w:rPr>
            <w:noProof/>
            <w:webHidden/>
          </w:rPr>
        </w:r>
        <w:r w:rsidR="000F6546">
          <w:rPr>
            <w:noProof/>
            <w:webHidden/>
          </w:rPr>
          <w:fldChar w:fldCharType="separate"/>
        </w:r>
        <w:r w:rsidR="00D37D53">
          <w:rPr>
            <w:noProof/>
            <w:webHidden/>
          </w:rPr>
          <w:t>61</w:t>
        </w:r>
        <w:r w:rsidR="000F6546">
          <w:rPr>
            <w:noProof/>
            <w:webHidden/>
          </w:rPr>
          <w:fldChar w:fldCharType="end"/>
        </w:r>
      </w:hyperlink>
    </w:p>
    <w:p w14:paraId="5C6E4F5C"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790" w:history="1">
        <w:r w:rsidR="000F6546" w:rsidRPr="009735DC">
          <w:rPr>
            <w:rStyle w:val="Hyperlink"/>
            <w:rFonts w:eastAsia="MS Mincho"/>
            <w:noProof/>
            <w14:scene3d>
              <w14:camera w14:prst="orthographicFront"/>
              <w14:lightRig w14:rig="threePt" w14:dir="t">
                <w14:rot w14:lat="0" w14:lon="0" w14:rev="0"/>
              </w14:lightRig>
            </w14:scene3d>
          </w:rPr>
          <w:t>4.4.5</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PRICE schedule/SHEET</w:t>
        </w:r>
        <w:r w:rsidR="000F6546">
          <w:rPr>
            <w:noProof/>
            <w:webHidden/>
          </w:rPr>
          <w:tab/>
        </w:r>
        <w:r w:rsidR="000F6546">
          <w:rPr>
            <w:noProof/>
            <w:webHidden/>
          </w:rPr>
          <w:fldChar w:fldCharType="begin"/>
        </w:r>
        <w:r w:rsidR="000F6546">
          <w:rPr>
            <w:noProof/>
            <w:webHidden/>
          </w:rPr>
          <w:instrText xml:space="preserve"> PAGEREF _Toc466459790 \h </w:instrText>
        </w:r>
        <w:r w:rsidR="000F6546">
          <w:rPr>
            <w:noProof/>
            <w:webHidden/>
          </w:rPr>
        </w:r>
        <w:r w:rsidR="000F6546">
          <w:rPr>
            <w:noProof/>
            <w:webHidden/>
          </w:rPr>
          <w:fldChar w:fldCharType="separate"/>
        </w:r>
        <w:r w:rsidR="00D37D53">
          <w:rPr>
            <w:noProof/>
            <w:webHidden/>
          </w:rPr>
          <w:t>63</w:t>
        </w:r>
        <w:r w:rsidR="000F6546">
          <w:rPr>
            <w:noProof/>
            <w:webHidden/>
          </w:rPr>
          <w:fldChar w:fldCharType="end"/>
        </w:r>
      </w:hyperlink>
    </w:p>
    <w:p w14:paraId="0EE76B8B"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791" w:history="1">
        <w:r w:rsidR="000F6546" w:rsidRPr="009735DC">
          <w:rPr>
            <w:rStyle w:val="Hyperlink"/>
            <w:noProof/>
            <w14:scene3d>
              <w14:camera w14:prst="orthographicFront"/>
              <w14:lightRig w14:rig="threePt" w14:dir="t">
                <w14:rot w14:lat="0" w14:lon="0" w14:rev="0"/>
              </w14:lightRig>
            </w14:scene3d>
          </w:rPr>
          <w:t>5.0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SPECIAL CONTRACTUAL TERMS AND CONDITIONS APPLICABLE TO THE BLANKET P.O. {CONTRACT}</w:t>
        </w:r>
        <w:r w:rsidR="000F6546">
          <w:rPr>
            <w:noProof/>
            <w:webHidden/>
          </w:rPr>
          <w:tab/>
        </w:r>
        <w:r w:rsidR="000F6546">
          <w:rPr>
            <w:noProof/>
            <w:webHidden/>
          </w:rPr>
          <w:fldChar w:fldCharType="begin"/>
        </w:r>
        <w:r w:rsidR="000F6546">
          <w:rPr>
            <w:noProof/>
            <w:webHidden/>
          </w:rPr>
          <w:instrText xml:space="preserve"> PAGEREF _Toc466459791 \h </w:instrText>
        </w:r>
        <w:r w:rsidR="000F6546">
          <w:rPr>
            <w:noProof/>
            <w:webHidden/>
          </w:rPr>
        </w:r>
        <w:r w:rsidR="000F6546">
          <w:rPr>
            <w:noProof/>
            <w:webHidden/>
          </w:rPr>
          <w:fldChar w:fldCharType="separate"/>
        </w:r>
        <w:r w:rsidR="00D37D53">
          <w:rPr>
            <w:noProof/>
            <w:webHidden/>
          </w:rPr>
          <w:t>65</w:t>
        </w:r>
        <w:r w:rsidR="000F6546">
          <w:rPr>
            <w:noProof/>
            <w:webHidden/>
          </w:rPr>
          <w:fldChar w:fldCharType="end"/>
        </w:r>
      </w:hyperlink>
    </w:p>
    <w:p w14:paraId="5F157548"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2" w:history="1">
        <w:r w:rsidR="000F6546" w:rsidRPr="009735DC">
          <w:rPr>
            <w:rStyle w:val="Hyperlink"/>
            <w:noProof/>
            <w14:scene3d>
              <w14:camera w14:prst="orthographicFront"/>
              <w14:lightRig w14:rig="threePt" w14:dir="t">
                <w14:rot w14:lat="0" w14:lon="0" w14:rev="0"/>
              </w14:lightRig>
            </w14:scene3d>
          </w:rPr>
          <w:t>5.1</w:t>
        </w:r>
        <w:r w:rsidR="000F6546">
          <w:rPr>
            <w:rFonts w:asciiTheme="minorHAnsi" w:eastAsiaTheme="minorEastAsia" w:hAnsiTheme="minorHAnsi" w:cstheme="minorBidi"/>
            <w:caps w:val="0"/>
            <w:noProof/>
            <w:sz w:val="22"/>
            <w:szCs w:val="22"/>
          </w:rPr>
          <w:tab/>
        </w:r>
        <w:r w:rsidR="000F6546" w:rsidRPr="009735DC">
          <w:rPr>
            <w:rStyle w:val="Hyperlink"/>
            <w:noProof/>
          </w:rPr>
          <w:t>PRECEDENCE OF SPECIAL CONTRACTUAL TERMS AND CONDITIONS</w:t>
        </w:r>
        <w:r w:rsidR="000F6546">
          <w:rPr>
            <w:noProof/>
            <w:webHidden/>
          </w:rPr>
          <w:tab/>
        </w:r>
        <w:r w:rsidR="000F6546">
          <w:rPr>
            <w:noProof/>
            <w:webHidden/>
          </w:rPr>
          <w:fldChar w:fldCharType="begin"/>
        </w:r>
        <w:r w:rsidR="000F6546">
          <w:rPr>
            <w:noProof/>
            <w:webHidden/>
          </w:rPr>
          <w:instrText xml:space="preserve"> PAGEREF _Toc466459792 \h </w:instrText>
        </w:r>
        <w:r w:rsidR="000F6546">
          <w:rPr>
            <w:noProof/>
            <w:webHidden/>
          </w:rPr>
        </w:r>
        <w:r w:rsidR="000F6546">
          <w:rPr>
            <w:noProof/>
            <w:webHidden/>
          </w:rPr>
          <w:fldChar w:fldCharType="separate"/>
        </w:r>
        <w:r w:rsidR="00D37D53">
          <w:rPr>
            <w:noProof/>
            <w:webHidden/>
          </w:rPr>
          <w:t>65</w:t>
        </w:r>
        <w:r w:rsidR="000F6546">
          <w:rPr>
            <w:noProof/>
            <w:webHidden/>
          </w:rPr>
          <w:fldChar w:fldCharType="end"/>
        </w:r>
      </w:hyperlink>
    </w:p>
    <w:p w14:paraId="5541376D"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3" w:history="1">
        <w:r w:rsidR="000F6546" w:rsidRPr="009735DC">
          <w:rPr>
            <w:rStyle w:val="Hyperlink"/>
            <w:noProof/>
            <w14:scene3d>
              <w14:camera w14:prst="orthographicFront"/>
              <w14:lightRig w14:rig="threePt" w14:dir="t">
                <w14:rot w14:lat="0" w14:lon="0" w14:rev="0"/>
              </w14:lightRig>
            </w14:scene3d>
          </w:rPr>
          <w:t>5.2</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Term and Extension Option</w:t>
        </w:r>
        <w:r w:rsidR="000F6546">
          <w:rPr>
            <w:noProof/>
            <w:webHidden/>
          </w:rPr>
          <w:tab/>
        </w:r>
        <w:r w:rsidR="000F6546">
          <w:rPr>
            <w:noProof/>
            <w:webHidden/>
          </w:rPr>
          <w:fldChar w:fldCharType="begin"/>
        </w:r>
        <w:r w:rsidR="000F6546">
          <w:rPr>
            <w:noProof/>
            <w:webHidden/>
          </w:rPr>
          <w:instrText xml:space="preserve"> PAGEREF _Toc466459793 \h </w:instrText>
        </w:r>
        <w:r w:rsidR="000F6546">
          <w:rPr>
            <w:noProof/>
            <w:webHidden/>
          </w:rPr>
        </w:r>
        <w:r w:rsidR="000F6546">
          <w:rPr>
            <w:noProof/>
            <w:webHidden/>
          </w:rPr>
          <w:fldChar w:fldCharType="separate"/>
        </w:r>
        <w:r w:rsidR="00D37D53">
          <w:rPr>
            <w:noProof/>
            <w:webHidden/>
          </w:rPr>
          <w:t>65</w:t>
        </w:r>
        <w:r w:rsidR="000F6546">
          <w:rPr>
            <w:noProof/>
            <w:webHidden/>
          </w:rPr>
          <w:fldChar w:fldCharType="end"/>
        </w:r>
      </w:hyperlink>
    </w:p>
    <w:p w14:paraId="41F83C7F"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4" w:history="1">
        <w:r w:rsidR="000F6546" w:rsidRPr="009735DC">
          <w:rPr>
            <w:rStyle w:val="Hyperlink"/>
            <w:noProof/>
            <w14:scene3d>
              <w14:camera w14:prst="orthographicFront"/>
              <w14:lightRig w14:rig="threePt" w14:dir="t">
                <w14:rot w14:lat="0" w14:lon="0" w14:rev="0"/>
              </w14:lightRig>
            </w14:scene3d>
          </w:rPr>
          <w:t>5.3</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Transition</w:t>
        </w:r>
        <w:r w:rsidR="000F6546">
          <w:rPr>
            <w:noProof/>
            <w:webHidden/>
          </w:rPr>
          <w:tab/>
        </w:r>
        <w:r w:rsidR="000F6546">
          <w:rPr>
            <w:noProof/>
            <w:webHidden/>
          </w:rPr>
          <w:fldChar w:fldCharType="begin"/>
        </w:r>
        <w:r w:rsidR="000F6546">
          <w:rPr>
            <w:noProof/>
            <w:webHidden/>
          </w:rPr>
          <w:instrText xml:space="preserve"> PAGEREF _Toc466459794 \h </w:instrText>
        </w:r>
        <w:r w:rsidR="000F6546">
          <w:rPr>
            <w:noProof/>
            <w:webHidden/>
          </w:rPr>
        </w:r>
        <w:r w:rsidR="000F6546">
          <w:rPr>
            <w:noProof/>
            <w:webHidden/>
          </w:rPr>
          <w:fldChar w:fldCharType="separate"/>
        </w:r>
        <w:r w:rsidR="00D37D53">
          <w:rPr>
            <w:noProof/>
            <w:webHidden/>
          </w:rPr>
          <w:t>65</w:t>
        </w:r>
        <w:r w:rsidR="000F6546">
          <w:rPr>
            <w:noProof/>
            <w:webHidden/>
          </w:rPr>
          <w:fldChar w:fldCharType="end"/>
        </w:r>
      </w:hyperlink>
    </w:p>
    <w:p w14:paraId="6B359D31"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5" w:history="1">
        <w:r w:rsidR="000F6546" w:rsidRPr="009735DC">
          <w:rPr>
            <w:rStyle w:val="Hyperlink"/>
            <w:noProof/>
            <w14:scene3d>
              <w14:camera w14:prst="orthographicFront"/>
              <w14:lightRig w14:rig="threePt" w14:dir="t">
                <w14:rot w14:lat="0" w14:lon="0" w14:rev="0"/>
              </w14:lightRig>
            </w14:scene3d>
          </w:rPr>
          <w:t>5.4</w:t>
        </w:r>
        <w:r w:rsidR="000F6546">
          <w:rPr>
            <w:rFonts w:asciiTheme="minorHAnsi" w:eastAsiaTheme="minorEastAsia" w:hAnsiTheme="minorHAnsi" w:cstheme="minorBidi"/>
            <w:caps w:val="0"/>
            <w:noProof/>
            <w:sz w:val="22"/>
            <w:szCs w:val="22"/>
          </w:rPr>
          <w:tab/>
        </w:r>
        <w:r w:rsidR="000F6546" w:rsidRPr="009735DC">
          <w:rPr>
            <w:rStyle w:val="Hyperlink"/>
            <w:noProof/>
          </w:rPr>
          <w:t>CHANGE ORDER {Contract AMENDMENT}</w:t>
        </w:r>
        <w:r w:rsidR="000F6546">
          <w:rPr>
            <w:noProof/>
            <w:webHidden/>
          </w:rPr>
          <w:tab/>
        </w:r>
        <w:r w:rsidR="000F6546">
          <w:rPr>
            <w:noProof/>
            <w:webHidden/>
          </w:rPr>
          <w:fldChar w:fldCharType="begin"/>
        </w:r>
        <w:r w:rsidR="000F6546">
          <w:rPr>
            <w:noProof/>
            <w:webHidden/>
          </w:rPr>
          <w:instrText xml:space="preserve"> PAGEREF _Toc466459795 \h </w:instrText>
        </w:r>
        <w:r w:rsidR="000F6546">
          <w:rPr>
            <w:noProof/>
            <w:webHidden/>
          </w:rPr>
        </w:r>
        <w:r w:rsidR="000F6546">
          <w:rPr>
            <w:noProof/>
            <w:webHidden/>
          </w:rPr>
          <w:fldChar w:fldCharType="separate"/>
        </w:r>
        <w:r w:rsidR="00D37D53">
          <w:rPr>
            <w:noProof/>
            <w:webHidden/>
          </w:rPr>
          <w:t>66</w:t>
        </w:r>
        <w:r w:rsidR="000F6546">
          <w:rPr>
            <w:noProof/>
            <w:webHidden/>
          </w:rPr>
          <w:fldChar w:fldCharType="end"/>
        </w:r>
      </w:hyperlink>
    </w:p>
    <w:p w14:paraId="02DC3E77"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6" w:history="1">
        <w:r w:rsidR="000F6546" w:rsidRPr="009735DC">
          <w:rPr>
            <w:rStyle w:val="Hyperlink"/>
            <w:noProof/>
            <w14:scene3d>
              <w14:camera w14:prst="orthographicFront"/>
              <w14:lightRig w14:rig="threePt" w14:dir="t">
                <w14:rot w14:lat="0" w14:lon="0" w14:rev="0"/>
              </w14:lightRig>
            </w14:scene3d>
          </w:rPr>
          <w:t>5.5</w:t>
        </w:r>
        <w:r w:rsidR="000F6546">
          <w:rPr>
            <w:rFonts w:asciiTheme="minorHAnsi" w:eastAsiaTheme="minorEastAsia" w:hAnsiTheme="minorHAnsi" w:cstheme="minorBidi"/>
            <w:caps w:val="0"/>
            <w:noProof/>
            <w:sz w:val="22"/>
            <w:szCs w:val="22"/>
          </w:rPr>
          <w:tab/>
        </w:r>
        <w:r w:rsidR="000F6546" w:rsidRPr="009735DC">
          <w:rPr>
            <w:rStyle w:val="Hyperlink"/>
            <w:noProof/>
          </w:rPr>
          <w:t>Vendor {contractor} Responsibilities</w:t>
        </w:r>
        <w:r w:rsidR="000F6546">
          <w:rPr>
            <w:noProof/>
            <w:webHidden/>
          </w:rPr>
          <w:tab/>
        </w:r>
        <w:r w:rsidR="000F6546">
          <w:rPr>
            <w:noProof/>
            <w:webHidden/>
          </w:rPr>
          <w:fldChar w:fldCharType="begin"/>
        </w:r>
        <w:r w:rsidR="000F6546">
          <w:rPr>
            <w:noProof/>
            <w:webHidden/>
          </w:rPr>
          <w:instrText xml:space="preserve"> PAGEREF _Toc466459796 \h </w:instrText>
        </w:r>
        <w:r w:rsidR="000F6546">
          <w:rPr>
            <w:noProof/>
            <w:webHidden/>
          </w:rPr>
        </w:r>
        <w:r w:rsidR="000F6546">
          <w:rPr>
            <w:noProof/>
            <w:webHidden/>
          </w:rPr>
          <w:fldChar w:fldCharType="separate"/>
        </w:r>
        <w:r w:rsidR="00D37D53">
          <w:rPr>
            <w:noProof/>
            <w:webHidden/>
          </w:rPr>
          <w:t>66</w:t>
        </w:r>
        <w:r w:rsidR="000F6546">
          <w:rPr>
            <w:noProof/>
            <w:webHidden/>
          </w:rPr>
          <w:fldChar w:fldCharType="end"/>
        </w:r>
      </w:hyperlink>
    </w:p>
    <w:p w14:paraId="565510A7"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7" w:history="1">
        <w:r w:rsidR="000F6546" w:rsidRPr="009735DC">
          <w:rPr>
            <w:rStyle w:val="Hyperlink"/>
            <w:noProof/>
            <w14:scene3d>
              <w14:camera w14:prst="orthographicFront"/>
              <w14:lightRig w14:rig="threePt" w14:dir="t">
                <w14:rot w14:lat="0" w14:lon="0" w14:rev="0"/>
              </w14:lightRig>
            </w14:scene3d>
          </w:rPr>
          <w:t>5.6</w:t>
        </w:r>
        <w:r w:rsidR="000F6546">
          <w:rPr>
            <w:rFonts w:asciiTheme="minorHAnsi" w:eastAsiaTheme="minorEastAsia" w:hAnsiTheme="minorHAnsi" w:cstheme="minorBidi"/>
            <w:caps w:val="0"/>
            <w:noProof/>
            <w:sz w:val="22"/>
            <w:szCs w:val="22"/>
          </w:rPr>
          <w:tab/>
        </w:r>
        <w:r w:rsidR="000F6546" w:rsidRPr="009735DC">
          <w:rPr>
            <w:rStyle w:val="Hyperlink"/>
            <w:noProof/>
          </w:rPr>
          <w:t>Substitution of Staff</w:t>
        </w:r>
        <w:r w:rsidR="000F6546">
          <w:rPr>
            <w:noProof/>
            <w:webHidden/>
          </w:rPr>
          <w:tab/>
        </w:r>
        <w:r w:rsidR="000F6546">
          <w:rPr>
            <w:noProof/>
            <w:webHidden/>
          </w:rPr>
          <w:fldChar w:fldCharType="begin"/>
        </w:r>
        <w:r w:rsidR="000F6546">
          <w:rPr>
            <w:noProof/>
            <w:webHidden/>
          </w:rPr>
          <w:instrText xml:space="preserve"> PAGEREF _Toc466459797 \h </w:instrText>
        </w:r>
        <w:r w:rsidR="000F6546">
          <w:rPr>
            <w:noProof/>
            <w:webHidden/>
          </w:rPr>
        </w:r>
        <w:r w:rsidR="000F6546">
          <w:rPr>
            <w:noProof/>
            <w:webHidden/>
          </w:rPr>
          <w:fldChar w:fldCharType="separate"/>
        </w:r>
        <w:r w:rsidR="00D37D53">
          <w:rPr>
            <w:noProof/>
            <w:webHidden/>
          </w:rPr>
          <w:t>66</w:t>
        </w:r>
        <w:r w:rsidR="000F6546">
          <w:rPr>
            <w:noProof/>
            <w:webHidden/>
          </w:rPr>
          <w:fldChar w:fldCharType="end"/>
        </w:r>
      </w:hyperlink>
    </w:p>
    <w:p w14:paraId="186CC411"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8" w:history="1">
        <w:r w:rsidR="000F6546" w:rsidRPr="009735DC">
          <w:rPr>
            <w:rStyle w:val="Hyperlink"/>
            <w:noProof/>
            <w14:scene3d>
              <w14:camera w14:prst="orthographicFront"/>
              <w14:lightRig w14:rig="threePt" w14:dir="t">
                <w14:rot w14:lat="0" w14:lon="0" w14:rev="0"/>
              </w14:lightRig>
            </w14:scene3d>
          </w:rPr>
          <w:t>5.7</w:t>
        </w:r>
        <w:r w:rsidR="000F6546">
          <w:rPr>
            <w:rFonts w:asciiTheme="minorHAnsi" w:eastAsiaTheme="minorEastAsia" w:hAnsiTheme="minorHAnsi" w:cstheme="minorBidi"/>
            <w:caps w:val="0"/>
            <w:noProof/>
            <w:sz w:val="22"/>
            <w:szCs w:val="22"/>
          </w:rPr>
          <w:tab/>
        </w:r>
        <w:r w:rsidR="000F6546" w:rsidRPr="009735DC">
          <w:rPr>
            <w:rStyle w:val="Hyperlink"/>
            <w:noProof/>
          </w:rPr>
          <w:t>Substitution or Addition of SubCONTRACTOR(s)</w:t>
        </w:r>
        <w:r w:rsidR="000F6546">
          <w:rPr>
            <w:noProof/>
            <w:webHidden/>
          </w:rPr>
          <w:tab/>
        </w:r>
        <w:r w:rsidR="000F6546">
          <w:rPr>
            <w:noProof/>
            <w:webHidden/>
          </w:rPr>
          <w:fldChar w:fldCharType="begin"/>
        </w:r>
        <w:r w:rsidR="000F6546">
          <w:rPr>
            <w:noProof/>
            <w:webHidden/>
          </w:rPr>
          <w:instrText xml:space="preserve"> PAGEREF _Toc466459798 \h </w:instrText>
        </w:r>
        <w:r w:rsidR="000F6546">
          <w:rPr>
            <w:noProof/>
            <w:webHidden/>
          </w:rPr>
        </w:r>
        <w:r w:rsidR="000F6546">
          <w:rPr>
            <w:noProof/>
            <w:webHidden/>
          </w:rPr>
          <w:fldChar w:fldCharType="separate"/>
        </w:r>
        <w:r w:rsidR="00D37D53">
          <w:rPr>
            <w:noProof/>
            <w:webHidden/>
          </w:rPr>
          <w:t>66</w:t>
        </w:r>
        <w:r w:rsidR="000F6546">
          <w:rPr>
            <w:noProof/>
            <w:webHidden/>
          </w:rPr>
          <w:fldChar w:fldCharType="end"/>
        </w:r>
      </w:hyperlink>
    </w:p>
    <w:p w14:paraId="1FAA9226"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799" w:history="1">
        <w:r w:rsidR="000F6546" w:rsidRPr="009735DC">
          <w:rPr>
            <w:rStyle w:val="Hyperlink"/>
            <w:noProof/>
            <w14:scene3d>
              <w14:camera w14:prst="orthographicFront"/>
              <w14:lightRig w14:rig="threePt" w14:dir="t">
                <w14:rot w14:lat="0" w14:lon="0" w14:rev="0"/>
              </w14:lightRig>
            </w14:scene3d>
          </w:rPr>
          <w:t>5.8</w:t>
        </w:r>
        <w:r w:rsidR="000F6546">
          <w:rPr>
            <w:rFonts w:asciiTheme="minorHAnsi" w:eastAsiaTheme="minorEastAsia" w:hAnsiTheme="minorHAnsi" w:cstheme="minorBidi"/>
            <w:caps w:val="0"/>
            <w:noProof/>
            <w:sz w:val="22"/>
            <w:szCs w:val="22"/>
          </w:rPr>
          <w:tab/>
        </w:r>
        <w:r w:rsidR="000F6546" w:rsidRPr="009735DC">
          <w:rPr>
            <w:rStyle w:val="Hyperlink"/>
            <w:noProof/>
          </w:rPr>
          <w:t>OWNERSHIP OF MATERIAL</w:t>
        </w:r>
        <w:r w:rsidR="000F6546">
          <w:rPr>
            <w:noProof/>
            <w:webHidden/>
          </w:rPr>
          <w:tab/>
        </w:r>
        <w:r w:rsidR="000F6546">
          <w:rPr>
            <w:noProof/>
            <w:webHidden/>
          </w:rPr>
          <w:fldChar w:fldCharType="begin"/>
        </w:r>
        <w:r w:rsidR="000F6546">
          <w:rPr>
            <w:noProof/>
            <w:webHidden/>
          </w:rPr>
          <w:instrText xml:space="preserve"> PAGEREF _Toc466459799 \h </w:instrText>
        </w:r>
        <w:r w:rsidR="000F6546">
          <w:rPr>
            <w:noProof/>
            <w:webHidden/>
          </w:rPr>
        </w:r>
        <w:r w:rsidR="000F6546">
          <w:rPr>
            <w:noProof/>
            <w:webHidden/>
          </w:rPr>
          <w:fldChar w:fldCharType="separate"/>
        </w:r>
        <w:r w:rsidR="00D37D53">
          <w:rPr>
            <w:noProof/>
            <w:webHidden/>
          </w:rPr>
          <w:t>67</w:t>
        </w:r>
        <w:r w:rsidR="000F6546">
          <w:rPr>
            <w:noProof/>
            <w:webHidden/>
          </w:rPr>
          <w:fldChar w:fldCharType="end"/>
        </w:r>
      </w:hyperlink>
    </w:p>
    <w:p w14:paraId="6DB58AB4"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00" w:history="1">
        <w:r w:rsidR="000F6546" w:rsidRPr="009735DC">
          <w:rPr>
            <w:rStyle w:val="Hyperlink"/>
            <w:noProof/>
            <w14:scene3d>
              <w14:camera w14:prst="orthographicFront"/>
              <w14:lightRig w14:rig="threePt" w14:dir="t">
                <w14:rot w14:lat="0" w14:lon="0" w14:rev="0"/>
              </w14:lightRig>
            </w14:scene3d>
          </w:rPr>
          <w:t>5.9</w:t>
        </w:r>
        <w:r w:rsidR="000F6546">
          <w:rPr>
            <w:rFonts w:asciiTheme="minorHAnsi" w:eastAsiaTheme="minorEastAsia" w:hAnsiTheme="minorHAnsi" w:cstheme="minorBidi"/>
            <w:caps w:val="0"/>
            <w:noProof/>
            <w:sz w:val="22"/>
            <w:szCs w:val="22"/>
          </w:rPr>
          <w:tab/>
        </w:r>
        <w:r w:rsidR="000F6546" w:rsidRPr="009735DC">
          <w:rPr>
            <w:rStyle w:val="Hyperlink"/>
            <w:noProof/>
          </w:rPr>
          <w:t>security and Confidentiality</w:t>
        </w:r>
        <w:r w:rsidR="000F6546">
          <w:rPr>
            <w:noProof/>
            <w:webHidden/>
          </w:rPr>
          <w:tab/>
        </w:r>
        <w:r w:rsidR="000F6546">
          <w:rPr>
            <w:noProof/>
            <w:webHidden/>
          </w:rPr>
          <w:fldChar w:fldCharType="begin"/>
        </w:r>
        <w:r w:rsidR="000F6546">
          <w:rPr>
            <w:noProof/>
            <w:webHidden/>
          </w:rPr>
          <w:instrText xml:space="preserve"> PAGEREF _Toc466459800 \h </w:instrText>
        </w:r>
        <w:r w:rsidR="000F6546">
          <w:rPr>
            <w:noProof/>
            <w:webHidden/>
          </w:rPr>
        </w:r>
        <w:r w:rsidR="000F6546">
          <w:rPr>
            <w:noProof/>
            <w:webHidden/>
          </w:rPr>
          <w:fldChar w:fldCharType="separate"/>
        </w:r>
        <w:r w:rsidR="00D37D53">
          <w:rPr>
            <w:noProof/>
            <w:webHidden/>
          </w:rPr>
          <w:t>67</w:t>
        </w:r>
        <w:r w:rsidR="000F6546">
          <w:rPr>
            <w:noProof/>
            <w:webHidden/>
          </w:rPr>
          <w:fldChar w:fldCharType="end"/>
        </w:r>
      </w:hyperlink>
    </w:p>
    <w:p w14:paraId="6896FF7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01" w:history="1">
        <w:r w:rsidR="000F6546" w:rsidRPr="009735DC">
          <w:rPr>
            <w:rStyle w:val="Hyperlink"/>
            <w:noProof/>
            <w14:scene3d>
              <w14:camera w14:prst="orthographicFront"/>
              <w14:lightRig w14:rig="threePt" w14:dir="t">
                <w14:rot w14:lat="0" w14:lon="0" w14:rev="0"/>
              </w14:lightRig>
            </w14:scene3d>
          </w:rPr>
          <w:t>5.9.1</w:t>
        </w:r>
        <w:r w:rsidR="000F6546">
          <w:rPr>
            <w:rFonts w:asciiTheme="minorHAnsi" w:eastAsiaTheme="minorEastAsia" w:hAnsiTheme="minorHAnsi" w:cstheme="minorBidi"/>
            <w:iCs w:val="0"/>
            <w:caps w:val="0"/>
            <w:noProof/>
            <w:sz w:val="22"/>
            <w:szCs w:val="22"/>
          </w:rPr>
          <w:tab/>
        </w:r>
        <w:r w:rsidR="000F6546" w:rsidRPr="009735DC">
          <w:rPr>
            <w:rStyle w:val="Hyperlink"/>
            <w:noProof/>
          </w:rPr>
          <w:t>DATA CONFIDENTIALITY</w:t>
        </w:r>
        <w:r w:rsidR="000F6546">
          <w:rPr>
            <w:noProof/>
            <w:webHidden/>
          </w:rPr>
          <w:tab/>
        </w:r>
        <w:r w:rsidR="000F6546">
          <w:rPr>
            <w:noProof/>
            <w:webHidden/>
          </w:rPr>
          <w:fldChar w:fldCharType="begin"/>
        </w:r>
        <w:r w:rsidR="000F6546">
          <w:rPr>
            <w:noProof/>
            <w:webHidden/>
          </w:rPr>
          <w:instrText xml:space="preserve"> PAGEREF _Toc466459801 \h </w:instrText>
        </w:r>
        <w:r w:rsidR="000F6546">
          <w:rPr>
            <w:noProof/>
            <w:webHidden/>
          </w:rPr>
        </w:r>
        <w:r w:rsidR="000F6546">
          <w:rPr>
            <w:noProof/>
            <w:webHidden/>
          </w:rPr>
          <w:fldChar w:fldCharType="separate"/>
        </w:r>
        <w:r w:rsidR="00D37D53">
          <w:rPr>
            <w:noProof/>
            <w:webHidden/>
          </w:rPr>
          <w:t>67</w:t>
        </w:r>
        <w:r w:rsidR="000F6546">
          <w:rPr>
            <w:noProof/>
            <w:webHidden/>
          </w:rPr>
          <w:fldChar w:fldCharType="end"/>
        </w:r>
      </w:hyperlink>
    </w:p>
    <w:p w14:paraId="03D47864"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02" w:history="1">
        <w:r w:rsidR="000F6546" w:rsidRPr="009735DC">
          <w:rPr>
            <w:rStyle w:val="Hyperlink"/>
            <w:rFonts w:eastAsia="Calibri"/>
            <w:noProof/>
            <w14:scene3d>
              <w14:camera w14:prst="orthographicFront"/>
              <w14:lightRig w14:rig="threePt" w14:dir="t">
                <w14:rot w14:lat="0" w14:lon="0" w14:rev="0"/>
              </w14:lightRig>
            </w14:scene3d>
          </w:rPr>
          <w:t>5.9.2</w:t>
        </w:r>
        <w:r w:rsidR="000F6546">
          <w:rPr>
            <w:rFonts w:asciiTheme="minorHAnsi" w:eastAsiaTheme="minorEastAsia" w:hAnsiTheme="minorHAnsi" w:cstheme="minorBidi"/>
            <w:iCs w:val="0"/>
            <w:caps w:val="0"/>
            <w:noProof/>
            <w:sz w:val="22"/>
            <w:szCs w:val="22"/>
          </w:rPr>
          <w:tab/>
        </w:r>
        <w:r w:rsidR="000F6546" w:rsidRPr="009735DC">
          <w:rPr>
            <w:rStyle w:val="Hyperlink"/>
            <w:rFonts w:eastAsia="Calibri"/>
            <w:noProof/>
          </w:rPr>
          <w:t>DATA SECURITY STANDARDS</w:t>
        </w:r>
        <w:r w:rsidR="000F6546">
          <w:rPr>
            <w:noProof/>
            <w:webHidden/>
          </w:rPr>
          <w:tab/>
        </w:r>
        <w:r w:rsidR="000F6546">
          <w:rPr>
            <w:noProof/>
            <w:webHidden/>
          </w:rPr>
          <w:fldChar w:fldCharType="begin"/>
        </w:r>
        <w:r w:rsidR="000F6546">
          <w:rPr>
            <w:noProof/>
            <w:webHidden/>
          </w:rPr>
          <w:instrText xml:space="preserve"> PAGEREF _Toc466459802 \h </w:instrText>
        </w:r>
        <w:r w:rsidR="000F6546">
          <w:rPr>
            <w:noProof/>
            <w:webHidden/>
          </w:rPr>
        </w:r>
        <w:r w:rsidR="000F6546">
          <w:rPr>
            <w:noProof/>
            <w:webHidden/>
          </w:rPr>
          <w:fldChar w:fldCharType="separate"/>
        </w:r>
        <w:r w:rsidR="00D37D53">
          <w:rPr>
            <w:noProof/>
            <w:webHidden/>
          </w:rPr>
          <w:t>6</w:t>
        </w:r>
        <w:r w:rsidR="00D37D53">
          <w:rPr>
            <w:noProof/>
            <w:webHidden/>
          </w:rPr>
          <w:t>9</w:t>
        </w:r>
        <w:r w:rsidR="000F6546">
          <w:rPr>
            <w:noProof/>
            <w:webHidden/>
          </w:rPr>
          <w:fldChar w:fldCharType="end"/>
        </w:r>
      </w:hyperlink>
    </w:p>
    <w:p w14:paraId="091B5239"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03" w:history="1">
        <w:r w:rsidR="000F6546" w:rsidRPr="009735DC">
          <w:rPr>
            <w:rStyle w:val="Hyperlink"/>
            <w:rFonts w:eastAsia="Calibri"/>
            <w:noProof/>
            <w14:scene3d>
              <w14:camera w14:prst="orthographicFront"/>
              <w14:lightRig w14:rig="threePt" w14:dir="t">
                <w14:rot w14:lat="0" w14:lon="0" w14:rev="0"/>
              </w14:lightRig>
            </w14:scene3d>
          </w:rPr>
          <w:t>5.9.3</w:t>
        </w:r>
        <w:r w:rsidR="000F6546">
          <w:rPr>
            <w:rFonts w:asciiTheme="minorHAnsi" w:eastAsiaTheme="minorEastAsia" w:hAnsiTheme="minorHAnsi" w:cstheme="minorBidi"/>
            <w:iCs w:val="0"/>
            <w:caps w:val="0"/>
            <w:noProof/>
            <w:sz w:val="22"/>
            <w:szCs w:val="22"/>
          </w:rPr>
          <w:tab/>
        </w:r>
        <w:r w:rsidR="000F6546" w:rsidRPr="009735DC">
          <w:rPr>
            <w:rStyle w:val="Hyperlink"/>
            <w:noProof/>
          </w:rPr>
          <w:t>Tax return data security</w:t>
        </w:r>
        <w:r w:rsidR="000F6546">
          <w:rPr>
            <w:noProof/>
            <w:webHidden/>
          </w:rPr>
          <w:tab/>
        </w:r>
        <w:r w:rsidR="000F6546">
          <w:rPr>
            <w:noProof/>
            <w:webHidden/>
          </w:rPr>
          <w:fldChar w:fldCharType="begin"/>
        </w:r>
        <w:r w:rsidR="000F6546">
          <w:rPr>
            <w:noProof/>
            <w:webHidden/>
          </w:rPr>
          <w:instrText xml:space="preserve"> PAGEREF _Toc466459803 \h </w:instrText>
        </w:r>
        <w:r w:rsidR="000F6546">
          <w:rPr>
            <w:noProof/>
            <w:webHidden/>
          </w:rPr>
        </w:r>
        <w:r w:rsidR="000F6546">
          <w:rPr>
            <w:noProof/>
            <w:webHidden/>
          </w:rPr>
          <w:fldChar w:fldCharType="separate"/>
        </w:r>
        <w:r w:rsidR="00D37D53">
          <w:rPr>
            <w:noProof/>
            <w:webHidden/>
          </w:rPr>
          <w:t>70</w:t>
        </w:r>
        <w:r w:rsidR="000F6546">
          <w:rPr>
            <w:noProof/>
            <w:webHidden/>
          </w:rPr>
          <w:fldChar w:fldCharType="end"/>
        </w:r>
      </w:hyperlink>
    </w:p>
    <w:p w14:paraId="782E0987"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04" w:history="1">
        <w:r w:rsidR="000F6546" w:rsidRPr="009735DC">
          <w:rPr>
            <w:rStyle w:val="Hyperlink"/>
            <w:noProof/>
            <w14:scene3d>
              <w14:camera w14:prst="orthographicFront"/>
              <w14:lightRig w14:rig="threePt" w14:dir="t">
                <w14:rot w14:lat="0" w14:lon="0" w14:rev="0"/>
              </w14:lightRig>
            </w14:scene3d>
          </w:rPr>
          <w:t>5.9.4</w:t>
        </w:r>
        <w:r w:rsidR="000F6546">
          <w:rPr>
            <w:rFonts w:asciiTheme="minorHAnsi" w:eastAsiaTheme="minorEastAsia" w:hAnsiTheme="minorHAnsi" w:cstheme="minorBidi"/>
            <w:iCs w:val="0"/>
            <w:caps w:val="0"/>
            <w:noProof/>
            <w:sz w:val="22"/>
            <w:szCs w:val="22"/>
          </w:rPr>
          <w:tab/>
        </w:r>
        <w:r w:rsidR="000F6546" w:rsidRPr="009735DC">
          <w:rPr>
            <w:rStyle w:val="Hyperlink"/>
            <w:noProof/>
          </w:rPr>
          <w:t>SECURITY PLAN</w:t>
        </w:r>
        <w:r w:rsidR="000F6546">
          <w:rPr>
            <w:noProof/>
            <w:webHidden/>
          </w:rPr>
          <w:tab/>
        </w:r>
        <w:r w:rsidR="000F6546">
          <w:rPr>
            <w:noProof/>
            <w:webHidden/>
          </w:rPr>
          <w:fldChar w:fldCharType="begin"/>
        </w:r>
        <w:r w:rsidR="000F6546">
          <w:rPr>
            <w:noProof/>
            <w:webHidden/>
          </w:rPr>
          <w:instrText xml:space="preserve"> PAGEREF _Toc466459804 \h </w:instrText>
        </w:r>
        <w:r w:rsidR="000F6546">
          <w:rPr>
            <w:noProof/>
            <w:webHidden/>
          </w:rPr>
        </w:r>
        <w:r w:rsidR="000F6546">
          <w:rPr>
            <w:noProof/>
            <w:webHidden/>
          </w:rPr>
          <w:fldChar w:fldCharType="separate"/>
        </w:r>
        <w:r w:rsidR="00D37D53">
          <w:rPr>
            <w:noProof/>
            <w:webHidden/>
          </w:rPr>
          <w:t>72</w:t>
        </w:r>
        <w:r w:rsidR="000F6546">
          <w:rPr>
            <w:noProof/>
            <w:webHidden/>
          </w:rPr>
          <w:fldChar w:fldCharType="end"/>
        </w:r>
      </w:hyperlink>
    </w:p>
    <w:p w14:paraId="1930826C"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05" w:history="1">
        <w:r w:rsidR="000F6546" w:rsidRPr="009735DC">
          <w:rPr>
            <w:rStyle w:val="Hyperlink"/>
            <w:noProof/>
            <w14:scene3d>
              <w14:camera w14:prst="orthographicFront"/>
              <w14:lightRig w14:rig="threePt" w14:dir="t">
                <w14:rot w14:lat="0" w14:lon="0" w14:rev="0"/>
              </w14:lightRig>
            </w14:scene3d>
          </w:rPr>
          <w:t>5.10</w:t>
        </w:r>
        <w:r w:rsidR="000F6546">
          <w:rPr>
            <w:rFonts w:asciiTheme="minorHAnsi" w:eastAsiaTheme="minorEastAsia" w:hAnsiTheme="minorHAnsi" w:cstheme="minorBidi"/>
            <w:caps w:val="0"/>
            <w:noProof/>
            <w:sz w:val="22"/>
            <w:szCs w:val="22"/>
          </w:rPr>
          <w:tab/>
        </w:r>
        <w:r w:rsidR="000F6546" w:rsidRPr="009735DC">
          <w:rPr>
            <w:rStyle w:val="Hyperlink"/>
            <w:noProof/>
          </w:rPr>
          <w:t>News Releases</w:t>
        </w:r>
        <w:r w:rsidR="000F6546">
          <w:rPr>
            <w:noProof/>
            <w:webHidden/>
          </w:rPr>
          <w:tab/>
        </w:r>
        <w:r w:rsidR="000F6546">
          <w:rPr>
            <w:noProof/>
            <w:webHidden/>
          </w:rPr>
          <w:fldChar w:fldCharType="begin"/>
        </w:r>
        <w:r w:rsidR="000F6546">
          <w:rPr>
            <w:noProof/>
            <w:webHidden/>
          </w:rPr>
          <w:instrText xml:space="preserve"> PAGEREF _Toc466459805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75081ECE"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06" w:history="1">
        <w:r w:rsidR="000F6546" w:rsidRPr="009735DC">
          <w:rPr>
            <w:rStyle w:val="Hyperlink"/>
            <w:noProof/>
            <w14:scene3d>
              <w14:camera w14:prst="orthographicFront"/>
              <w14:lightRig w14:rig="threePt" w14:dir="t">
                <w14:rot w14:lat="0" w14:lon="0" w14:rev="0"/>
              </w14:lightRig>
            </w14:scene3d>
          </w:rPr>
          <w:t>5.11</w:t>
        </w:r>
        <w:r w:rsidR="000F6546">
          <w:rPr>
            <w:rFonts w:asciiTheme="minorHAnsi" w:eastAsiaTheme="minorEastAsia" w:hAnsiTheme="minorHAnsi" w:cstheme="minorBidi"/>
            <w:caps w:val="0"/>
            <w:noProof/>
            <w:sz w:val="22"/>
            <w:szCs w:val="22"/>
          </w:rPr>
          <w:tab/>
        </w:r>
        <w:r w:rsidR="000F6546" w:rsidRPr="009735DC">
          <w:rPr>
            <w:rStyle w:val="Hyperlink"/>
            <w:noProof/>
          </w:rPr>
          <w:t>Advertising</w:t>
        </w:r>
        <w:r w:rsidR="000F6546">
          <w:rPr>
            <w:noProof/>
            <w:webHidden/>
          </w:rPr>
          <w:tab/>
        </w:r>
        <w:r w:rsidR="000F6546">
          <w:rPr>
            <w:noProof/>
            <w:webHidden/>
          </w:rPr>
          <w:fldChar w:fldCharType="begin"/>
        </w:r>
        <w:r w:rsidR="000F6546">
          <w:rPr>
            <w:noProof/>
            <w:webHidden/>
          </w:rPr>
          <w:instrText xml:space="preserve"> PAGEREF _Toc466459806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5392C02B"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07" w:history="1">
        <w:r w:rsidR="000F6546" w:rsidRPr="009735DC">
          <w:rPr>
            <w:rStyle w:val="Hyperlink"/>
            <w:noProof/>
            <w14:scene3d>
              <w14:camera w14:prst="orthographicFront"/>
              <w14:lightRig w14:rig="threePt" w14:dir="t">
                <w14:rot w14:lat="0" w14:lon="0" w14:rev="0"/>
              </w14:lightRig>
            </w14:scene3d>
          </w:rPr>
          <w:t>5.12</w:t>
        </w:r>
        <w:r w:rsidR="000F6546">
          <w:rPr>
            <w:rFonts w:asciiTheme="minorHAnsi" w:eastAsiaTheme="minorEastAsia" w:hAnsiTheme="minorHAnsi" w:cstheme="minorBidi"/>
            <w:caps w:val="0"/>
            <w:noProof/>
            <w:sz w:val="22"/>
            <w:szCs w:val="22"/>
          </w:rPr>
          <w:tab/>
        </w:r>
        <w:r w:rsidR="000F6546" w:rsidRPr="009735DC">
          <w:rPr>
            <w:rStyle w:val="Hyperlink"/>
            <w:noProof/>
          </w:rPr>
          <w:t>Licenses and Permits</w:t>
        </w:r>
        <w:r w:rsidR="000F6546">
          <w:rPr>
            <w:noProof/>
            <w:webHidden/>
          </w:rPr>
          <w:tab/>
        </w:r>
        <w:r w:rsidR="000F6546">
          <w:rPr>
            <w:noProof/>
            <w:webHidden/>
          </w:rPr>
          <w:fldChar w:fldCharType="begin"/>
        </w:r>
        <w:r w:rsidR="000F6546">
          <w:rPr>
            <w:noProof/>
            <w:webHidden/>
          </w:rPr>
          <w:instrText xml:space="preserve"> PAGEREF _Toc466459807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3FE30AB6"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08" w:history="1">
        <w:r w:rsidR="000F6546" w:rsidRPr="009735DC">
          <w:rPr>
            <w:rStyle w:val="Hyperlink"/>
            <w:noProof/>
            <w14:scene3d>
              <w14:camera w14:prst="orthographicFront"/>
              <w14:lightRig w14:rig="threePt" w14:dir="t">
                <w14:rot w14:lat="0" w14:lon="0" w14:rev="0"/>
              </w14:lightRig>
            </w14:scene3d>
          </w:rPr>
          <w:t>5.13</w:t>
        </w:r>
        <w:r w:rsidR="000F6546">
          <w:rPr>
            <w:rFonts w:asciiTheme="minorHAnsi" w:eastAsiaTheme="minorEastAsia" w:hAnsiTheme="minorHAnsi" w:cstheme="minorBidi"/>
            <w:caps w:val="0"/>
            <w:noProof/>
            <w:sz w:val="22"/>
            <w:szCs w:val="22"/>
          </w:rPr>
          <w:tab/>
        </w:r>
        <w:r w:rsidR="000F6546" w:rsidRPr="009735DC">
          <w:rPr>
            <w:rStyle w:val="Hyperlink"/>
            <w:noProof/>
          </w:rPr>
          <w:t>Claims and Remedies</w:t>
        </w:r>
        <w:r w:rsidR="000F6546">
          <w:rPr>
            <w:noProof/>
            <w:webHidden/>
          </w:rPr>
          <w:tab/>
        </w:r>
        <w:r w:rsidR="000F6546">
          <w:rPr>
            <w:noProof/>
            <w:webHidden/>
          </w:rPr>
          <w:fldChar w:fldCharType="begin"/>
        </w:r>
        <w:r w:rsidR="000F6546">
          <w:rPr>
            <w:noProof/>
            <w:webHidden/>
          </w:rPr>
          <w:instrText xml:space="preserve"> PAGEREF _Toc466459808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041EC0D6"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09" w:history="1">
        <w:r w:rsidR="000F6546" w:rsidRPr="009735DC">
          <w:rPr>
            <w:rStyle w:val="Hyperlink"/>
            <w:rFonts w:eastAsia="MS Mincho"/>
            <w:noProof/>
            <w14:scene3d>
              <w14:camera w14:prst="orthographicFront"/>
              <w14:lightRig w14:rig="threePt" w14:dir="t">
                <w14:rot w14:lat="0" w14:lon="0" w14:rev="0"/>
              </w14:lightRig>
            </w14:scene3d>
          </w:rPr>
          <w:t>5.13.1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Claims</w:t>
        </w:r>
        <w:r w:rsidR="000F6546">
          <w:rPr>
            <w:noProof/>
            <w:webHidden/>
          </w:rPr>
          <w:tab/>
        </w:r>
        <w:r w:rsidR="000F6546">
          <w:rPr>
            <w:noProof/>
            <w:webHidden/>
          </w:rPr>
          <w:fldChar w:fldCharType="begin"/>
        </w:r>
        <w:r w:rsidR="000F6546">
          <w:rPr>
            <w:noProof/>
            <w:webHidden/>
          </w:rPr>
          <w:instrText xml:space="preserve"> PAGEREF _Toc466459809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2AD8879E"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10" w:history="1">
        <w:r w:rsidR="000F6546" w:rsidRPr="009735DC">
          <w:rPr>
            <w:rStyle w:val="Hyperlink"/>
            <w:rFonts w:eastAsia="MS Mincho"/>
            <w:noProof/>
            <w14:scene3d>
              <w14:camera w14:prst="orthographicFront"/>
              <w14:lightRig w14:rig="threePt" w14:dir="t">
                <w14:rot w14:lat="0" w14:lon="0" w14:rev="0"/>
              </w14:lightRig>
            </w14:scene3d>
          </w:rPr>
          <w:t>5.13.2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Remedies</w:t>
        </w:r>
        <w:r w:rsidR="000F6546">
          <w:rPr>
            <w:noProof/>
            <w:webHidden/>
          </w:rPr>
          <w:tab/>
        </w:r>
        <w:r w:rsidR="000F6546">
          <w:rPr>
            <w:noProof/>
            <w:webHidden/>
          </w:rPr>
          <w:fldChar w:fldCharType="begin"/>
        </w:r>
        <w:r w:rsidR="000F6546">
          <w:rPr>
            <w:noProof/>
            <w:webHidden/>
          </w:rPr>
          <w:instrText xml:space="preserve"> PAGEREF _Toc466459810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4FD782E0"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11" w:history="1">
        <w:r w:rsidR="000F6546" w:rsidRPr="009735DC">
          <w:rPr>
            <w:rStyle w:val="Hyperlink"/>
            <w:rFonts w:eastAsia="MS Mincho"/>
            <w:noProof/>
            <w14:scene3d>
              <w14:camera w14:prst="orthographicFront"/>
              <w14:lightRig w14:rig="threePt" w14:dir="t">
                <w14:rot w14:lat="0" w14:lon="0" w14:rev="0"/>
              </w14:lightRig>
            </w14:scene3d>
          </w:rPr>
          <w:t>5.13.3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Remedies for failure to comply with material Blanket P.O. {contract} requirements</w:t>
        </w:r>
        <w:r w:rsidR="000F6546">
          <w:rPr>
            <w:noProof/>
            <w:webHidden/>
          </w:rPr>
          <w:tab/>
        </w:r>
        <w:r w:rsidR="000F6546">
          <w:rPr>
            <w:noProof/>
            <w:webHidden/>
          </w:rPr>
          <w:fldChar w:fldCharType="begin"/>
        </w:r>
        <w:r w:rsidR="000F6546">
          <w:rPr>
            <w:noProof/>
            <w:webHidden/>
          </w:rPr>
          <w:instrText xml:space="preserve"> PAGEREF _Toc466459811 \h </w:instrText>
        </w:r>
        <w:r w:rsidR="000F6546">
          <w:rPr>
            <w:noProof/>
            <w:webHidden/>
          </w:rPr>
        </w:r>
        <w:r w:rsidR="000F6546">
          <w:rPr>
            <w:noProof/>
            <w:webHidden/>
          </w:rPr>
          <w:fldChar w:fldCharType="separate"/>
        </w:r>
        <w:r w:rsidR="00D37D53">
          <w:rPr>
            <w:noProof/>
            <w:webHidden/>
          </w:rPr>
          <w:t>74</w:t>
        </w:r>
        <w:r w:rsidR="000F6546">
          <w:rPr>
            <w:noProof/>
            <w:webHidden/>
          </w:rPr>
          <w:fldChar w:fldCharType="end"/>
        </w:r>
      </w:hyperlink>
    </w:p>
    <w:p w14:paraId="19C4BA59"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2" w:history="1">
        <w:r w:rsidR="000F6546" w:rsidRPr="009735DC">
          <w:rPr>
            <w:rStyle w:val="Hyperlink"/>
            <w:rFonts w:eastAsia="MS Mincho"/>
            <w:noProof/>
            <w14:scene3d>
              <w14:camera w14:prst="orthographicFront"/>
              <w14:lightRig w14:rig="threePt" w14:dir="t">
                <w14:rot w14:lat="0" w14:lon="0" w14:rev="0"/>
              </w14:lightRig>
            </w14:scene3d>
          </w:rPr>
          <w:t>5.14</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LIQUIDATED DAMAGES</w:t>
        </w:r>
        <w:r w:rsidR="000F6546">
          <w:rPr>
            <w:noProof/>
            <w:webHidden/>
          </w:rPr>
          <w:tab/>
        </w:r>
        <w:r w:rsidR="000F6546">
          <w:rPr>
            <w:noProof/>
            <w:webHidden/>
          </w:rPr>
          <w:fldChar w:fldCharType="begin"/>
        </w:r>
        <w:r w:rsidR="000F6546">
          <w:rPr>
            <w:noProof/>
            <w:webHidden/>
          </w:rPr>
          <w:instrText xml:space="preserve"> PAGEREF _Toc466459812 \h </w:instrText>
        </w:r>
        <w:r w:rsidR="000F6546">
          <w:rPr>
            <w:noProof/>
            <w:webHidden/>
          </w:rPr>
        </w:r>
        <w:r w:rsidR="000F6546">
          <w:rPr>
            <w:noProof/>
            <w:webHidden/>
          </w:rPr>
          <w:fldChar w:fldCharType="separate"/>
        </w:r>
        <w:r w:rsidR="00D37D53">
          <w:rPr>
            <w:noProof/>
            <w:webHidden/>
          </w:rPr>
          <w:t>75</w:t>
        </w:r>
        <w:r w:rsidR="000F6546">
          <w:rPr>
            <w:noProof/>
            <w:webHidden/>
          </w:rPr>
          <w:fldChar w:fldCharType="end"/>
        </w:r>
      </w:hyperlink>
    </w:p>
    <w:p w14:paraId="2B2D9C2F"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3" w:history="1">
        <w:r w:rsidR="000F6546" w:rsidRPr="009735DC">
          <w:rPr>
            <w:rStyle w:val="Hyperlink"/>
            <w:noProof/>
            <w14:scene3d>
              <w14:camera w14:prst="orthographicFront"/>
              <w14:lightRig w14:rig="threePt" w14:dir="t">
                <w14:rot w14:lat="0" w14:lon="0" w14:rev="0"/>
              </w14:lightRig>
            </w14:scene3d>
          </w:rPr>
          <w:t>5.15</w:t>
        </w:r>
        <w:r w:rsidR="000F6546">
          <w:rPr>
            <w:rFonts w:asciiTheme="minorHAnsi" w:eastAsiaTheme="minorEastAsia" w:hAnsiTheme="minorHAnsi" w:cstheme="minorBidi"/>
            <w:caps w:val="0"/>
            <w:noProof/>
            <w:sz w:val="22"/>
            <w:szCs w:val="22"/>
          </w:rPr>
          <w:tab/>
        </w:r>
        <w:r w:rsidR="000F6546" w:rsidRPr="009735DC">
          <w:rPr>
            <w:rStyle w:val="Hyperlink"/>
            <w:noProof/>
          </w:rPr>
          <w:t>Retainage</w:t>
        </w:r>
        <w:r w:rsidR="000F6546">
          <w:rPr>
            <w:noProof/>
            <w:webHidden/>
          </w:rPr>
          <w:tab/>
        </w:r>
        <w:r w:rsidR="000F6546">
          <w:rPr>
            <w:noProof/>
            <w:webHidden/>
          </w:rPr>
          <w:fldChar w:fldCharType="begin"/>
        </w:r>
        <w:r w:rsidR="000F6546">
          <w:rPr>
            <w:noProof/>
            <w:webHidden/>
          </w:rPr>
          <w:instrText xml:space="preserve"> PAGEREF _Toc466459813 \h </w:instrText>
        </w:r>
        <w:r w:rsidR="000F6546">
          <w:rPr>
            <w:noProof/>
            <w:webHidden/>
          </w:rPr>
        </w:r>
        <w:r w:rsidR="000F6546">
          <w:rPr>
            <w:noProof/>
            <w:webHidden/>
          </w:rPr>
          <w:fldChar w:fldCharType="separate"/>
        </w:r>
        <w:r w:rsidR="00D37D53">
          <w:rPr>
            <w:noProof/>
            <w:webHidden/>
          </w:rPr>
          <w:t>75</w:t>
        </w:r>
        <w:r w:rsidR="000F6546">
          <w:rPr>
            <w:noProof/>
            <w:webHidden/>
          </w:rPr>
          <w:fldChar w:fldCharType="end"/>
        </w:r>
      </w:hyperlink>
    </w:p>
    <w:p w14:paraId="0FCD853A"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4" w:history="1">
        <w:r w:rsidR="000F6546" w:rsidRPr="009735DC">
          <w:rPr>
            <w:rStyle w:val="Hyperlink"/>
            <w:noProof/>
            <w14:scene3d>
              <w14:camera w14:prst="orthographicFront"/>
              <w14:lightRig w14:rig="threePt" w14:dir="t">
                <w14:rot w14:lat="0" w14:lon="0" w14:rev="0"/>
              </w14:lightRig>
            </w14:scene3d>
          </w:rPr>
          <w:t>5.16</w:t>
        </w:r>
        <w:r w:rsidR="000F6546">
          <w:rPr>
            <w:rFonts w:asciiTheme="minorHAnsi" w:eastAsiaTheme="minorEastAsia" w:hAnsiTheme="minorHAnsi" w:cstheme="minorBidi"/>
            <w:caps w:val="0"/>
            <w:noProof/>
            <w:sz w:val="22"/>
            <w:szCs w:val="22"/>
          </w:rPr>
          <w:tab/>
        </w:r>
        <w:r w:rsidR="000F6546" w:rsidRPr="009735DC">
          <w:rPr>
            <w:rStyle w:val="Hyperlink"/>
            <w:noProof/>
          </w:rPr>
          <w:t>Additional Work and/or Special PROJECTS</w:t>
        </w:r>
        <w:r w:rsidR="000F6546">
          <w:rPr>
            <w:noProof/>
            <w:webHidden/>
          </w:rPr>
          <w:tab/>
        </w:r>
        <w:r w:rsidR="000F6546">
          <w:rPr>
            <w:noProof/>
            <w:webHidden/>
          </w:rPr>
          <w:fldChar w:fldCharType="begin"/>
        </w:r>
        <w:r w:rsidR="000F6546">
          <w:rPr>
            <w:noProof/>
            <w:webHidden/>
          </w:rPr>
          <w:instrText xml:space="preserve"> PAGEREF _Toc466459814 \h </w:instrText>
        </w:r>
        <w:r w:rsidR="000F6546">
          <w:rPr>
            <w:noProof/>
            <w:webHidden/>
          </w:rPr>
        </w:r>
        <w:r w:rsidR="000F6546">
          <w:rPr>
            <w:noProof/>
            <w:webHidden/>
          </w:rPr>
          <w:fldChar w:fldCharType="separate"/>
        </w:r>
        <w:r w:rsidR="00D37D53">
          <w:rPr>
            <w:noProof/>
            <w:webHidden/>
          </w:rPr>
          <w:t>75</w:t>
        </w:r>
        <w:r w:rsidR="000F6546">
          <w:rPr>
            <w:noProof/>
            <w:webHidden/>
          </w:rPr>
          <w:fldChar w:fldCharType="end"/>
        </w:r>
      </w:hyperlink>
    </w:p>
    <w:p w14:paraId="5A7CC6DA"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5" w:history="1">
        <w:r w:rsidR="000F6546" w:rsidRPr="009735DC">
          <w:rPr>
            <w:rStyle w:val="Hyperlink"/>
            <w:rFonts w:cs="Arial"/>
            <w:noProof/>
            <w14:scene3d>
              <w14:camera w14:prst="orthographicFront"/>
              <w14:lightRig w14:rig="threePt" w14:dir="t">
                <w14:rot w14:lat="0" w14:lon="0" w14:rev="0"/>
              </w14:lightRig>
            </w14:scene3d>
          </w:rPr>
          <w:t>5.17</w:t>
        </w:r>
        <w:r w:rsidR="000F6546">
          <w:rPr>
            <w:rFonts w:asciiTheme="minorHAnsi" w:eastAsiaTheme="minorEastAsia" w:hAnsiTheme="minorHAnsi" w:cstheme="minorBidi"/>
            <w:caps w:val="0"/>
            <w:noProof/>
            <w:sz w:val="22"/>
            <w:szCs w:val="22"/>
          </w:rPr>
          <w:tab/>
        </w:r>
        <w:r w:rsidR="000F6546" w:rsidRPr="009735DC">
          <w:rPr>
            <w:rStyle w:val="Hyperlink"/>
            <w:noProof/>
          </w:rPr>
          <w:t>MODIFICATIONS AND CHANGES TO THE State of NJ STANDARD TERMS AND CONDITIONS (SSTC)</w:t>
        </w:r>
        <w:r w:rsidR="000F6546">
          <w:rPr>
            <w:noProof/>
            <w:webHidden/>
          </w:rPr>
          <w:tab/>
        </w:r>
        <w:r w:rsidR="000F6546">
          <w:rPr>
            <w:noProof/>
            <w:webHidden/>
          </w:rPr>
          <w:fldChar w:fldCharType="begin"/>
        </w:r>
        <w:r w:rsidR="000F6546">
          <w:rPr>
            <w:noProof/>
            <w:webHidden/>
          </w:rPr>
          <w:instrText xml:space="preserve"> PAGEREF _Toc466459815 \h </w:instrText>
        </w:r>
        <w:r w:rsidR="000F6546">
          <w:rPr>
            <w:noProof/>
            <w:webHidden/>
          </w:rPr>
        </w:r>
        <w:r w:rsidR="000F6546">
          <w:rPr>
            <w:noProof/>
            <w:webHidden/>
          </w:rPr>
          <w:fldChar w:fldCharType="separate"/>
        </w:r>
        <w:r w:rsidR="00D37D53">
          <w:rPr>
            <w:noProof/>
            <w:webHidden/>
          </w:rPr>
          <w:t>75</w:t>
        </w:r>
        <w:r w:rsidR="000F6546">
          <w:rPr>
            <w:noProof/>
            <w:webHidden/>
          </w:rPr>
          <w:fldChar w:fldCharType="end"/>
        </w:r>
      </w:hyperlink>
    </w:p>
    <w:p w14:paraId="7FE58FA7"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6" w:history="1">
        <w:r w:rsidR="000F6546" w:rsidRPr="009735DC">
          <w:rPr>
            <w:rStyle w:val="Hyperlink"/>
            <w:noProof/>
            <w14:scene3d>
              <w14:camera w14:prst="orthographicFront"/>
              <w14:lightRig w14:rig="threePt" w14:dir="t">
                <w14:rot w14:lat="0" w14:lon="0" w14:rev="0"/>
              </w14:lightRig>
            </w14:scene3d>
          </w:rPr>
          <w:t>5.18</w:t>
        </w:r>
        <w:r w:rsidR="000F6546">
          <w:rPr>
            <w:rFonts w:asciiTheme="minorHAnsi" w:eastAsiaTheme="minorEastAsia" w:hAnsiTheme="minorHAnsi" w:cstheme="minorBidi"/>
            <w:caps w:val="0"/>
            <w:noProof/>
            <w:sz w:val="22"/>
            <w:szCs w:val="22"/>
          </w:rPr>
          <w:tab/>
        </w:r>
        <w:r w:rsidR="000F6546" w:rsidRPr="009735DC">
          <w:rPr>
            <w:rStyle w:val="Hyperlink"/>
            <w:noProof/>
          </w:rPr>
          <w:t>ACCESSIBILITY COMPLIANCE</w:t>
        </w:r>
        <w:r w:rsidR="000F6546">
          <w:rPr>
            <w:noProof/>
            <w:webHidden/>
          </w:rPr>
          <w:tab/>
        </w:r>
        <w:r w:rsidR="000F6546">
          <w:rPr>
            <w:noProof/>
            <w:webHidden/>
          </w:rPr>
          <w:fldChar w:fldCharType="begin"/>
        </w:r>
        <w:r w:rsidR="000F6546">
          <w:rPr>
            <w:noProof/>
            <w:webHidden/>
          </w:rPr>
          <w:instrText xml:space="preserve"> PAGEREF _Toc466459816 \h </w:instrText>
        </w:r>
        <w:r w:rsidR="000F6546">
          <w:rPr>
            <w:noProof/>
            <w:webHidden/>
          </w:rPr>
        </w:r>
        <w:r w:rsidR="000F6546">
          <w:rPr>
            <w:noProof/>
            <w:webHidden/>
          </w:rPr>
          <w:fldChar w:fldCharType="separate"/>
        </w:r>
        <w:r w:rsidR="00D37D53">
          <w:rPr>
            <w:noProof/>
            <w:webHidden/>
          </w:rPr>
          <w:t>76</w:t>
        </w:r>
        <w:r w:rsidR="000F6546">
          <w:rPr>
            <w:noProof/>
            <w:webHidden/>
          </w:rPr>
          <w:fldChar w:fldCharType="end"/>
        </w:r>
      </w:hyperlink>
    </w:p>
    <w:p w14:paraId="24C5008A"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7" w:history="1">
        <w:r w:rsidR="000F6546" w:rsidRPr="009735DC">
          <w:rPr>
            <w:rStyle w:val="Hyperlink"/>
            <w:noProof/>
            <w14:scene3d>
              <w14:camera w14:prst="orthographicFront"/>
              <w14:lightRig w14:rig="threePt" w14:dir="t">
                <w14:rot w14:lat="0" w14:lon="0" w14:rev="0"/>
              </w14:lightRig>
            </w14:scene3d>
          </w:rPr>
          <w:t>5.19</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Activity Report</w:t>
        </w:r>
        <w:r w:rsidR="000F6546">
          <w:rPr>
            <w:noProof/>
            <w:webHidden/>
          </w:rPr>
          <w:tab/>
        </w:r>
        <w:r w:rsidR="000F6546">
          <w:rPr>
            <w:noProof/>
            <w:webHidden/>
          </w:rPr>
          <w:fldChar w:fldCharType="begin"/>
        </w:r>
        <w:r w:rsidR="000F6546">
          <w:rPr>
            <w:noProof/>
            <w:webHidden/>
          </w:rPr>
          <w:instrText xml:space="preserve"> PAGEREF _Toc466459817 \h </w:instrText>
        </w:r>
        <w:r w:rsidR="000F6546">
          <w:rPr>
            <w:noProof/>
            <w:webHidden/>
          </w:rPr>
        </w:r>
        <w:r w:rsidR="000F6546">
          <w:rPr>
            <w:noProof/>
            <w:webHidden/>
          </w:rPr>
          <w:fldChar w:fldCharType="separate"/>
        </w:r>
        <w:r w:rsidR="00D37D53">
          <w:rPr>
            <w:noProof/>
            <w:webHidden/>
          </w:rPr>
          <w:t>76</w:t>
        </w:r>
        <w:r w:rsidR="000F6546">
          <w:rPr>
            <w:noProof/>
            <w:webHidden/>
          </w:rPr>
          <w:fldChar w:fldCharType="end"/>
        </w:r>
      </w:hyperlink>
    </w:p>
    <w:p w14:paraId="34B2862D"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8" w:history="1">
        <w:r w:rsidR="000F6546" w:rsidRPr="009735DC">
          <w:rPr>
            <w:rStyle w:val="Hyperlink"/>
            <w:noProof/>
            <w14:scene3d>
              <w14:camera w14:prst="orthographicFront"/>
              <w14:lightRig w14:rig="threePt" w14:dir="t">
                <w14:rot w14:lat="0" w14:lon="0" w14:rev="0"/>
              </w14:lightRig>
            </w14:scene3d>
          </w:rPr>
          <w:t>5.20</w:t>
        </w:r>
        <w:r w:rsidR="000F6546">
          <w:rPr>
            <w:rFonts w:asciiTheme="minorHAnsi" w:eastAsiaTheme="minorEastAsia" w:hAnsiTheme="minorHAnsi" w:cstheme="minorBidi"/>
            <w:caps w:val="0"/>
            <w:noProof/>
            <w:sz w:val="22"/>
            <w:szCs w:val="22"/>
          </w:rPr>
          <w:tab/>
        </w:r>
        <w:r w:rsidR="000F6546" w:rsidRPr="009735DC">
          <w:rPr>
            <w:rStyle w:val="Hyperlink"/>
            <w:noProof/>
          </w:rPr>
          <w:t>ELECTRONIC PAYMENTS</w:t>
        </w:r>
        <w:r w:rsidR="000F6546">
          <w:rPr>
            <w:noProof/>
            <w:webHidden/>
          </w:rPr>
          <w:tab/>
        </w:r>
        <w:r w:rsidR="000F6546">
          <w:rPr>
            <w:noProof/>
            <w:webHidden/>
          </w:rPr>
          <w:fldChar w:fldCharType="begin"/>
        </w:r>
        <w:r w:rsidR="000F6546">
          <w:rPr>
            <w:noProof/>
            <w:webHidden/>
          </w:rPr>
          <w:instrText xml:space="preserve"> PAGEREF _Toc466459818 \h </w:instrText>
        </w:r>
        <w:r w:rsidR="000F6546">
          <w:rPr>
            <w:noProof/>
            <w:webHidden/>
          </w:rPr>
        </w:r>
        <w:r w:rsidR="000F6546">
          <w:rPr>
            <w:noProof/>
            <w:webHidden/>
          </w:rPr>
          <w:fldChar w:fldCharType="separate"/>
        </w:r>
        <w:r w:rsidR="00D37D53">
          <w:rPr>
            <w:noProof/>
            <w:webHidden/>
          </w:rPr>
          <w:t>76</w:t>
        </w:r>
        <w:r w:rsidR="000F6546">
          <w:rPr>
            <w:noProof/>
            <w:webHidden/>
          </w:rPr>
          <w:fldChar w:fldCharType="end"/>
        </w:r>
      </w:hyperlink>
    </w:p>
    <w:p w14:paraId="3FD2303C"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19" w:history="1">
        <w:r w:rsidR="000F6546" w:rsidRPr="009735DC">
          <w:rPr>
            <w:rStyle w:val="Hyperlink"/>
            <w:noProof/>
            <w14:scene3d>
              <w14:camera w14:prst="orthographicFront"/>
              <w14:lightRig w14:rig="threePt" w14:dir="t">
                <w14:rot w14:lat="0" w14:lon="0" w14:rev="0"/>
              </w14:lightRig>
            </w14:scene3d>
          </w:rPr>
          <w:t>5.21</w:t>
        </w:r>
        <w:r w:rsidR="000F6546">
          <w:rPr>
            <w:rFonts w:asciiTheme="minorHAnsi" w:eastAsiaTheme="minorEastAsia" w:hAnsiTheme="minorHAnsi" w:cstheme="minorBidi"/>
            <w:caps w:val="0"/>
            <w:noProof/>
            <w:sz w:val="22"/>
            <w:szCs w:val="22"/>
          </w:rPr>
          <w:tab/>
        </w:r>
        <w:r w:rsidR="000F6546" w:rsidRPr="009735DC">
          <w:rPr>
            <w:rStyle w:val="Hyperlink"/>
            <w:noProof/>
          </w:rPr>
          <w:t>PROGRAM EFFICIENCY ASSESSMENT FOR STATE USING AGENCIES</w:t>
        </w:r>
        <w:r w:rsidR="000F6546">
          <w:rPr>
            <w:noProof/>
            <w:webHidden/>
          </w:rPr>
          <w:tab/>
        </w:r>
        <w:r w:rsidR="000F6546">
          <w:rPr>
            <w:noProof/>
            <w:webHidden/>
          </w:rPr>
          <w:fldChar w:fldCharType="begin"/>
        </w:r>
        <w:r w:rsidR="000F6546">
          <w:rPr>
            <w:noProof/>
            <w:webHidden/>
          </w:rPr>
          <w:instrText xml:space="preserve"> PAGEREF _Toc466459819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7D913700"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820" w:history="1">
        <w:r w:rsidR="000F6546" w:rsidRPr="009735DC">
          <w:rPr>
            <w:rStyle w:val="Hyperlink"/>
            <w:noProof/>
            <w14:scene3d>
              <w14:camera w14:prst="orthographicFront"/>
              <w14:lightRig w14:rig="threePt" w14:dir="t">
                <w14:rot w14:lat="0" w14:lon="0" w14:rev="0"/>
              </w14:lightRig>
            </w14:scene3d>
          </w:rPr>
          <w:t>6.0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QUOTE {PROPOSAL} EVALUATION</w:t>
        </w:r>
        <w:r w:rsidR="000F6546">
          <w:rPr>
            <w:noProof/>
            <w:webHidden/>
          </w:rPr>
          <w:tab/>
        </w:r>
        <w:r w:rsidR="000F6546">
          <w:rPr>
            <w:noProof/>
            <w:webHidden/>
          </w:rPr>
          <w:fldChar w:fldCharType="begin"/>
        </w:r>
        <w:r w:rsidR="000F6546">
          <w:rPr>
            <w:noProof/>
            <w:webHidden/>
          </w:rPr>
          <w:instrText xml:space="preserve"> PAGEREF _Toc466459820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46F7E699"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1" w:history="1">
        <w:r w:rsidR="000F6546" w:rsidRPr="009735DC">
          <w:rPr>
            <w:rStyle w:val="Hyperlink"/>
            <w:noProof/>
            <w14:scene3d>
              <w14:camera w14:prst="orthographicFront"/>
              <w14:lightRig w14:rig="threePt" w14:dir="t">
                <w14:rot w14:lat="0" w14:lon="0" w14:rev="0"/>
              </w14:lightRig>
            </w14:scene3d>
          </w:rPr>
          <w:t>6.1</w:t>
        </w:r>
        <w:r w:rsidR="000F6546">
          <w:rPr>
            <w:rFonts w:asciiTheme="minorHAnsi" w:eastAsiaTheme="minorEastAsia" w:hAnsiTheme="minorHAnsi" w:cstheme="minorBidi"/>
            <w:caps w:val="0"/>
            <w:noProof/>
            <w:sz w:val="22"/>
            <w:szCs w:val="22"/>
          </w:rPr>
          <w:tab/>
        </w:r>
        <w:r w:rsidR="000F6546" w:rsidRPr="009735DC">
          <w:rPr>
            <w:rStyle w:val="Hyperlink"/>
            <w:noProof/>
          </w:rPr>
          <w:t>RIGHT TO WAIVE</w:t>
        </w:r>
        <w:r w:rsidR="000F6546">
          <w:rPr>
            <w:noProof/>
            <w:webHidden/>
          </w:rPr>
          <w:tab/>
        </w:r>
        <w:r w:rsidR="000F6546">
          <w:rPr>
            <w:noProof/>
            <w:webHidden/>
          </w:rPr>
          <w:fldChar w:fldCharType="begin"/>
        </w:r>
        <w:r w:rsidR="000F6546">
          <w:rPr>
            <w:noProof/>
            <w:webHidden/>
          </w:rPr>
          <w:instrText xml:space="preserve"> PAGEREF _Toc466459821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2F564F21"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2" w:history="1">
        <w:r w:rsidR="000F6546" w:rsidRPr="009735DC">
          <w:rPr>
            <w:rStyle w:val="Hyperlink"/>
            <w:noProof/>
            <w14:scene3d>
              <w14:camera w14:prst="orthographicFront"/>
              <w14:lightRig w14:rig="threePt" w14:dir="t">
                <w14:rot w14:lat="0" w14:lon="0" w14:rev="0"/>
              </w14:lightRig>
            </w14:scene3d>
          </w:rPr>
          <w:t>6.2</w:t>
        </w:r>
        <w:r w:rsidR="000F6546">
          <w:rPr>
            <w:rFonts w:asciiTheme="minorHAnsi" w:eastAsiaTheme="minorEastAsia" w:hAnsiTheme="minorHAnsi" w:cstheme="minorBidi"/>
            <w:caps w:val="0"/>
            <w:noProof/>
            <w:sz w:val="22"/>
            <w:szCs w:val="22"/>
          </w:rPr>
          <w:tab/>
        </w:r>
        <w:r w:rsidR="000F6546" w:rsidRPr="009735DC">
          <w:rPr>
            <w:rStyle w:val="Hyperlink"/>
            <w:noProof/>
          </w:rPr>
          <w:t>DIRECTOR’S RIGHT OF FINAL Quote {Proposal} ACCEPTANCE</w:t>
        </w:r>
        <w:r w:rsidR="000F6546">
          <w:rPr>
            <w:noProof/>
            <w:webHidden/>
          </w:rPr>
          <w:tab/>
        </w:r>
        <w:r w:rsidR="000F6546">
          <w:rPr>
            <w:noProof/>
            <w:webHidden/>
          </w:rPr>
          <w:fldChar w:fldCharType="begin"/>
        </w:r>
        <w:r w:rsidR="000F6546">
          <w:rPr>
            <w:noProof/>
            <w:webHidden/>
          </w:rPr>
          <w:instrText xml:space="preserve"> PAGEREF _Toc466459822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1D266CC6"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3" w:history="1">
        <w:r w:rsidR="000F6546" w:rsidRPr="009735DC">
          <w:rPr>
            <w:rStyle w:val="Hyperlink"/>
            <w:noProof/>
            <w14:scene3d>
              <w14:camera w14:prst="orthographicFront"/>
              <w14:lightRig w14:rig="threePt" w14:dir="t">
                <w14:rot w14:lat="0" w14:lon="0" w14:rev="0"/>
              </w14:lightRig>
            </w14:scene3d>
          </w:rPr>
          <w:t>6.3</w:t>
        </w:r>
        <w:r w:rsidR="000F6546">
          <w:rPr>
            <w:rFonts w:asciiTheme="minorHAnsi" w:eastAsiaTheme="minorEastAsia" w:hAnsiTheme="minorHAnsi" w:cstheme="minorBidi"/>
            <w:caps w:val="0"/>
            <w:noProof/>
            <w:sz w:val="22"/>
            <w:szCs w:val="22"/>
          </w:rPr>
          <w:tab/>
        </w:r>
        <w:r w:rsidR="000F6546" w:rsidRPr="009735DC">
          <w:rPr>
            <w:rStyle w:val="Hyperlink"/>
            <w:noProof/>
          </w:rPr>
          <w:t>STATE'S RIGHT TO INSPECT VENDOR (BIDDER) FACILITIES</w:t>
        </w:r>
        <w:r w:rsidR="000F6546">
          <w:rPr>
            <w:noProof/>
            <w:webHidden/>
          </w:rPr>
          <w:tab/>
        </w:r>
        <w:r w:rsidR="000F6546">
          <w:rPr>
            <w:noProof/>
            <w:webHidden/>
          </w:rPr>
          <w:fldChar w:fldCharType="begin"/>
        </w:r>
        <w:r w:rsidR="000F6546">
          <w:rPr>
            <w:noProof/>
            <w:webHidden/>
          </w:rPr>
          <w:instrText xml:space="preserve"> PAGEREF _Toc466459823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66279BDA"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4" w:history="1">
        <w:r w:rsidR="000F6546" w:rsidRPr="009735DC">
          <w:rPr>
            <w:rStyle w:val="Hyperlink"/>
            <w:noProof/>
            <w14:scene3d>
              <w14:camera w14:prst="orthographicFront"/>
              <w14:lightRig w14:rig="threePt" w14:dir="t">
                <w14:rot w14:lat="0" w14:lon="0" w14:rev="0"/>
              </w14:lightRig>
            </w14:scene3d>
          </w:rPr>
          <w:t>6.4</w:t>
        </w:r>
        <w:r w:rsidR="000F6546">
          <w:rPr>
            <w:rFonts w:asciiTheme="minorHAnsi" w:eastAsiaTheme="minorEastAsia" w:hAnsiTheme="minorHAnsi" w:cstheme="minorBidi"/>
            <w:caps w:val="0"/>
            <w:noProof/>
            <w:sz w:val="22"/>
            <w:szCs w:val="22"/>
          </w:rPr>
          <w:tab/>
        </w:r>
        <w:r w:rsidR="000F6546" w:rsidRPr="009735DC">
          <w:rPr>
            <w:rStyle w:val="Hyperlink"/>
            <w:noProof/>
          </w:rPr>
          <w:t>STATE'S RIGHT TO REQUEST FURTHER INFORMATION</w:t>
        </w:r>
        <w:r w:rsidR="000F6546">
          <w:rPr>
            <w:noProof/>
            <w:webHidden/>
          </w:rPr>
          <w:tab/>
        </w:r>
        <w:r w:rsidR="000F6546">
          <w:rPr>
            <w:noProof/>
            <w:webHidden/>
          </w:rPr>
          <w:fldChar w:fldCharType="begin"/>
        </w:r>
        <w:r w:rsidR="000F6546">
          <w:rPr>
            <w:noProof/>
            <w:webHidden/>
          </w:rPr>
          <w:instrText xml:space="preserve"> PAGEREF _Toc466459824 \h </w:instrText>
        </w:r>
        <w:r w:rsidR="000F6546">
          <w:rPr>
            <w:noProof/>
            <w:webHidden/>
          </w:rPr>
        </w:r>
        <w:r w:rsidR="000F6546">
          <w:rPr>
            <w:noProof/>
            <w:webHidden/>
          </w:rPr>
          <w:fldChar w:fldCharType="separate"/>
        </w:r>
        <w:r w:rsidR="00D37D53">
          <w:rPr>
            <w:noProof/>
            <w:webHidden/>
          </w:rPr>
          <w:t>77</w:t>
        </w:r>
        <w:r w:rsidR="000F6546">
          <w:rPr>
            <w:noProof/>
            <w:webHidden/>
          </w:rPr>
          <w:fldChar w:fldCharType="end"/>
        </w:r>
      </w:hyperlink>
    </w:p>
    <w:p w14:paraId="1892F5AE"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5" w:history="1">
        <w:r w:rsidR="000F6546" w:rsidRPr="009735DC">
          <w:rPr>
            <w:rStyle w:val="Hyperlink"/>
            <w:noProof/>
            <w14:scene3d>
              <w14:camera w14:prst="orthographicFront"/>
              <w14:lightRig w14:rig="threePt" w14:dir="t">
                <w14:rot w14:lat="0" w14:lon="0" w14:rev="0"/>
              </w14:lightRig>
            </w14:scene3d>
          </w:rPr>
          <w:t>6.5</w:t>
        </w:r>
        <w:r w:rsidR="000F6546">
          <w:rPr>
            <w:rFonts w:asciiTheme="minorHAnsi" w:eastAsiaTheme="minorEastAsia" w:hAnsiTheme="minorHAnsi" w:cstheme="minorBidi"/>
            <w:caps w:val="0"/>
            <w:noProof/>
            <w:sz w:val="22"/>
            <w:szCs w:val="22"/>
          </w:rPr>
          <w:tab/>
        </w:r>
        <w:r w:rsidR="000F6546" w:rsidRPr="009735DC">
          <w:rPr>
            <w:rStyle w:val="Hyperlink"/>
            <w:noProof/>
          </w:rPr>
          <w:t>QUOTE {Proposal} Evaluation Committee</w:t>
        </w:r>
        <w:r w:rsidR="000F6546">
          <w:rPr>
            <w:noProof/>
            <w:webHidden/>
          </w:rPr>
          <w:tab/>
        </w:r>
        <w:r w:rsidR="000F6546">
          <w:rPr>
            <w:noProof/>
            <w:webHidden/>
          </w:rPr>
          <w:fldChar w:fldCharType="begin"/>
        </w:r>
        <w:r w:rsidR="000F6546">
          <w:rPr>
            <w:noProof/>
            <w:webHidden/>
          </w:rPr>
          <w:instrText xml:space="preserve"> PAGEREF _Toc466459825 \h </w:instrText>
        </w:r>
        <w:r w:rsidR="000F6546">
          <w:rPr>
            <w:noProof/>
            <w:webHidden/>
          </w:rPr>
        </w:r>
        <w:r w:rsidR="000F6546">
          <w:rPr>
            <w:noProof/>
            <w:webHidden/>
          </w:rPr>
          <w:fldChar w:fldCharType="separate"/>
        </w:r>
        <w:r w:rsidR="00D37D53">
          <w:rPr>
            <w:noProof/>
            <w:webHidden/>
          </w:rPr>
          <w:t>78</w:t>
        </w:r>
        <w:r w:rsidR="000F6546">
          <w:rPr>
            <w:noProof/>
            <w:webHidden/>
          </w:rPr>
          <w:fldChar w:fldCharType="end"/>
        </w:r>
      </w:hyperlink>
    </w:p>
    <w:p w14:paraId="58E7D4DF"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6" w:history="1">
        <w:r w:rsidR="000F6546" w:rsidRPr="009735DC">
          <w:rPr>
            <w:rStyle w:val="Hyperlink"/>
            <w:noProof/>
            <w14:scene3d>
              <w14:camera w14:prst="orthographicFront"/>
              <w14:lightRig w14:rig="threePt" w14:dir="t">
                <w14:rot w14:lat="0" w14:lon="0" w14:rev="0"/>
              </w14:lightRig>
            </w14:scene3d>
          </w:rPr>
          <w:t>6.6</w:t>
        </w:r>
        <w:r w:rsidR="000F6546">
          <w:rPr>
            <w:rFonts w:asciiTheme="minorHAnsi" w:eastAsiaTheme="minorEastAsia" w:hAnsiTheme="minorHAnsi" w:cstheme="minorBidi"/>
            <w:caps w:val="0"/>
            <w:noProof/>
            <w:sz w:val="22"/>
            <w:szCs w:val="22"/>
          </w:rPr>
          <w:tab/>
        </w:r>
        <w:r w:rsidR="000F6546" w:rsidRPr="009735DC">
          <w:rPr>
            <w:rStyle w:val="Hyperlink"/>
            <w:noProof/>
          </w:rPr>
          <w:t>Oral Presentation and/or Clarification of Quote {Proposal}</w:t>
        </w:r>
        <w:r w:rsidR="000F6546">
          <w:rPr>
            <w:noProof/>
            <w:webHidden/>
          </w:rPr>
          <w:tab/>
        </w:r>
        <w:r w:rsidR="000F6546">
          <w:rPr>
            <w:noProof/>
            <w:webHidden/>
          </w:rPr>
          <w:fldChar w:fldCharType="begin"/>
        </w:r>
        <w:r w:rsidR="000F6546">
          <w:rPr>
            <w:noProof/>
            <w:webHidden/>
          </w:rPr>
          <w:instrText xml:space="preserve"> PAGEREF _Toc466459826 \h </w:instrText>
        </w:r>
        <w:r w:rsidR="000F6546">
          <w:rPr>
            <w:noProof/>
            <w:webHidden/>
          </w:rPr>
        </w:r>
        <w:r w:rsidR="000F6546">
          <w:rPr>
            <w:noProof/>
            <w:webHidden/>
          </w:rPr>
          <w:fldChar w:fldCharType="separate"/>
        </w:r>
        <w:r w:rsidR="00D37D53">
          <w:rPr>
            <w:noProof/>
            <w:webHidden/>
          </w:rPr>
          <w:t>78</w:t>
        </w:r>
        <w:r w:rsidR="000F6546">
          <w:rPr>
            <w:noProof/>
            <w:webHidden/>
          </w:rPr>
          <w:fldChar w:fldCharType="end"/>
        </w:r>
      </w:hyperlink>
    </w:p>
    <w:p w14:paraId="50DE65D9"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27" w:history="1">
        <w:r w:rsidR="000F6546" w:rsidRPr="009735DC">
          <w:rPr>
            <w:rStyle w:val="Hyperlink"/>
            <w:noProof/>
            <w14:scene3d>
              <w14:camera w14:prst="orthographicFront"/>
              <w14:lightRig w14:rig="threePt" w14:dir="t">
                <w14:rot w14:lat="0" w14:lon="0" w14:rev="0"/>
              </w14:lightRig>
            </w14:scene3d>
          </w:rPr>
          <w:t>6.7</w:t>
        </w:r>
        <w:r w:rsidR="000F6546">
          <w:rPr>
            <w:rFonts w:asciiTheme="minorHAnsi" w:eastAsiaTheme="minorEastAsia" w:hAnsiTheme="minorHAnsi" w:cstheme="minorBidi"/>
            <w:caps w:val="0"/>
            <w:noProof/>
            <w:sz w:val="22"/>
            <w:szCs w:val="22"/>
          </w:rPr>
          <w:tab/>
        </w:r>
        <w:r w:rsidR="000F6546" w:rsidRPr="009735DC">
          <w:rPr>
            <w:rStyle w:val="Hyperlink"/>
            <w:noProof/>
          </w:rPr>
          <w:t>Evaluation Criteria</w:t>
        </w:r>
        <w:r w:rsidR="000F6546">
          <w:rPr>
            <w:noProof/>
            <w:webHidden/>
          </w:rPr>
          <w:tab/>
        </w:r>
        <w:r w:rsidR="000F6546">
          <w:rPr>
            <w:noProof/>
            <w:webHidden/>
          </w:rPr>
          <w:fldChar w:fldCharType="begin"/>
        </w:r>
        <w:r w:rsidR="000F6546">
          <w:rPr>
            <w:noProof/>
            <w:webHidden/>
          </w:rPr>
          <w:instrText xml:space="preserve"> PAGEREF _Toc466459827 \h </w:instrText>
        </w:r>
        <w:r w:rsidR="000F6546">
          <w:rPr>
            <w:noProof/>
            <w:webHidden/>
          </w:rPr>
        </w:r>
        <w:r w:rsidR="000F6546">
          <w:rPr>
            <w:noProof/>
            <w:webHidden/>
          </w:rPr>
          <w:fldChar w:fldCharType="separate"/>
        </w:r>
        <w:r w:rsidR="00D37D53">
          <w:rPr>
            <w:noProof/>
            <w:webHidden/>
          </w:rPr>
          <w:t>78</w:t>
        </w:r>
        <w:r w:rsidR="000F6546">
          <w:rPr>
            <w:noProof/>
            <w:webHidden/>
          </w:rPr>
          <w:fldChar w:fldCharType="end"/>
        </w:r>
      </w:hyperlink>
    </w:p>
    <w:p w14:paraId="7EF612D1"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28" w:history="1">
        <w:r w:rsidR="000F6546" w:rsidRPr="009735DC">
          <w:rPr>
            <w:rStyle w:val="Hyperlink"/>
            <w:rFonts w:eastAsia="MS Mincho"/>
            <w:noProof/>
            <w14:scene3d>
              <w14:camera w14:prst="orthographicFront"/>
              <w14:lightRig w14:rig="threePt" w14:dir="t">
                <w14:rot w14:lat="0" w14:lon="0" w14:rev="0"/>
              </w14:lightRig>
            </w14:scene3d>
          </w:rPr>
          <w:t>6.7.1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Technical evaluation criteria</w:t>
        </w:r>
        <w:r w:rsidR="000F6546">
          <w:rPr>
            <w:noProof/>
            <w:webHidden/>
          </w:rPr>
          <w:tab/>
        </w:r>
        <w:r w:rsidR="000F6546">
          <w:rPr>
            <w:noProof/>
            <w:webHidden/>
          </w:rPr>
          <w:fldChar w:fldCharType="begin"/>
        </w:r>
        <w:r w:rsidR="000F6546">
          <w:rPr>
            <w:noProof/>
            <w:webHidden/>
          </w:rPr>
          <w:instrText xml:space="preserve"> PAGEREF _Toc466459828 \h </w:instrText>
        </w:r>
        <w:r w:rsidR="000F6546">
          <w:rPr>
            <w:noProof/>
            <w:webHidden/>
          </w:rPr>
        </w:r>
        <w:r w:rsidR="000F6546">
          <w:rPr>
            <w:noProof/>
            <w:webHidden/>
          </w:rPr>
          <w:fldChar w:fldCharType="separate"/>
        </w:r>
        <w:r w:rsidR="00D37D53">
          <w:rPr>
            <w:noProof/>
            <w:webHidden/>
          </w:rPr>
          <w:t>78</w:t>
        </w:r>
        <w:r w:rsidR="000F6546">
          <w:rPr>
            <w:noProof/>
            <w:webHidden/>
          </w:rPr>
          <w:fldChar w:fldCharType="end"/>
        </w:r>
      </w:hyperlink>
    </w:p>
    <w:p w14:paraId="413CC5BA"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29" w:history="1">
        <w:r w:rsidR="000F6546" w:rsidRPr="009735DC">
          <w:rPr>
            <w:rStyle w:val="Hyperlink"/>
            <w:rFonts w:eastAsia="MS Mincho"/>
            <w:noProof/>
            <w14:scene3d>
              <w14:camera w14:prst="orthographicFront"/>
              <w14:lightRig w14:rig="threePt" w14:dir="t">
                <w14:rot w14:lat="0" w14:lon="0" w14:rev="0"/>
              </w14:lightRig>
            </w14:scene3d>
          </w:rPr>
          <w:t>6.7.2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Vendor’S {Bidder’s} Price schedule</w:t>
        </w:r>
        <w:r w:rsidR="000F6546">
          <w:rPr>
            <w:noProof/>
            <w:webHidden/>
          </w:rPr>
          <w:tab/>
        </w:r>
        <w:r w:rsidR="000F6546">
          <w:rPr>
            <w:noProof/>
            <w:webHidden/>
          </w:rPr>
          <w:fldChar w:fldCharType="begin"/>
        </w:r>
        <w:r w:rsidR="000F6546">
          <w:rPr>
            <w:noProof/>
            <w:webHidden/>
          </w:rPr>
          <w:instrText xml:space="preserve"> PAGEREF _Toc466459829 \h </w:instrText>
        </w:r>
        <w:r w:rsidR="000F6546">
          <w:rPr>
            <w:noProof/>
            <w:webHidden/>
          </w:rPr>
        </w:r>
        <w:r w:rsidR="000F6546">
          <w:rPr>
            <w:noProof/>
            <w:webHidden/>
          </w:rPr>
          <w:fldChar w:fldCharType="separate"/>
        </w:r>
        <w:r w:rsidR="00D37D53">
          <w:rPr>
            <w:noProof/>
            <w:webHidden/>
          </w:rPr>
          <w:t>79</w:t>
        </w:r>
        <w:r w:rsidR="000F6546">
          <w:rPr>
            <w:noProof/>
            <w:webHidden/>
          </w:rPr>
          <w:fldChar w:fldCharType="end"/>
        </w:r>
      </w:hyperlink>
    </w:p>
    <w:p w14:paraId="537A3654"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30" w:history="1">
        <w:r w:rsidR="000F6546" w:rsidRPr="009735DC">
          <w:rPr>
            <w:rStyle w:val="Hyperlink"/>
            <w:rFonts w:eastAsia="MS Mincho"/>
            <w:noProof/>
            <w14:scene3d>
              <w14:camera w14:prst="orthographicFront"/>
              <w14:lightRig w14:rig="threePt" w14:dir="t">
                <w14:rot w14:lat="0" w14:lon="0" w14:rev="0"/>
              </w14:lightRig>
            </w14:scene3d>
          </w:rPr>
          <w:t>6.7.3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QUOTE (PROPOSAL) discrepancies</w:t>
        </w:r>
        <w:r w:rsidR="000F6546">
          <w:rPr>
            <w:noProof/>
            <w:webHidden/>
          </w:rPr>
          <w:tab/>
        </w:r>
        <w:r w:rsidR="000F6546">
          <w:rPr>
            <w:noProof/>
            <w:webHidden/>
          </w:rPr>
          <w:fldChar w:fldCharType="begin"/>
        </w:r>
        <w:r w:rsidR="000F6546">
          <w:rPr>
            <w:noProof/>
            <w:webHidden/>
          </w:rPr>
          <w:instrText xml:space="preserve"> PAGEREF _Toc466459830 \h </w:instrText>
        </w:r>
        <w:r w:rsidR="000F6546">
          <w:rPr>
            <w:noProof/>
            <w:webHidden/>
          </w:rPr>
        </w:r>
        <w:r w:rsidR="000F6546">
          <w:rPr>
            <w:noProof/>
            <w:webHidden/>
          </w:rPr>
          <w:fldChar w:fldCharType="separate"/>
        </w:r>
        <w:r w:rsidR="00D37D53">
          <w:rPr>
            <w:noProof/>
            <w:webHidden/>
          </w:rPr>
          <w:t>79</w:t>
        </w:r>
        <w:r w:rsidR="000F6546">
          <w:rPr>
            <w:noProof/>
            <w:webHidden/>
          </w:rPr>
          <w:fldChar w:fldCharType="end"/>
        </w:r>
      </w:hyperlink>
    </w:p>
    <w:p w14:paraId="1283127B"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31" w:history="1">
        <w:r w:rsidR="000F6546" w:rsidRPr="009735DC">
          <w:rPr>
            <w:rStyle w:val="Hyperlink"/>
            <w:rFonts w:eastAsia="MS Mincho"/>
            <w:noProof/>
            <w14:scene3d>
              <w14:camera w14:prst="orthographicFront"/>
              <w14:lightRig w14:rig="threePt" w14:dir="t">
                <w14:rot w14:lat="0" w14:lon="0" w14:rev="0"/>
              </w14:lightRig>
            </w14:scene3d>
          </w:rPr>
          <w:t>6.7.4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Evaluation of the QUOTES {Proposals}</w:t>
        </w:r>
        <w:r w:rsidR="000F6546">
          <w:rPr>
            <w:noProof/>
            <w:webHidden/>
          </w:rPr>
          <w:tab/>
        </w:r>
        <w:r w:rsidR="000F6546">
          <w:rPr>
            <w:noProof/>
            <w:webHidden/>
          </w:rPr>
          <w:fldChar w:fldCharType="begin"/>
        </w:r>
        <w:r w:rsidR="000F6546">
          <w:rPr>
            <w:noProof/>
            <w:webHidden/>
          </w:rPr>
          <w:instrText xml:space="preserve"> PAGEREF _Toc466459831 \h </w:instrText>
        </w:r>
        <w:r w:rsidR="000F6546">
          <w:rPr>
            <w:noProof/>
            <w:webHidden/>
          </w:rPr>
        </w:r>
        <w:r w:rsidR="000F6546">
          <w:rPr>
            <w:noProof/>
            <w:webHidden/>
          </w:rPr>
          <w:fldChar w:fldCharType="separate"/>
        </w:r>
        <w:r w:rsidR="00D37D53">
          <w:rPr>
            <w:noProof/>
            <w:webHidden/>
          </w:rPr>
          <w:t>79</w:t>
        </w:r>
        <w:r w:rsidR="000F6546">
          <w:rPr>
            <w:noProof/>
            <w:webHidden/>
          </w:rPr>
          <w:fldChar w:fldCharType="end"/>
        </w:r>
      </w:hyperlink>
    </w:p>
    <w:p w14:paraId="4968A39E"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32" w:history="1">
        <w:r w:rsidR="000F6546" w:rsidRPr="009735DC">
          <w:rPr>
            <w:rStyle w:val="Hyperlink"/>
            <w:noProof/>
            <w14:scene3d>
              <w14:camera w14:prst="orthographicFront"/>
              <w14:lightRig w14:rig="threePt" w14:dir="t">
                <w14:rot w14:lat="0" w14:lon="0" w14:rev="0"/>
              </w14:lightRig>
            </w14:scene3d>
          </w:rPr>
          <w:t>6.8</w:t>
        </w:r>
        <w:r w:rsidR="000F6546">
          <w:rPr>
            <w:rFonts w:asciiTheme="minorHAnsi" w:eastAsiaTheme="minorEastAsia" w:hAnsiTheme="minorHAnsi" w:cstheme="minorBidi"/>
            <w:caps w:val="0"/>
            <w:noProof/>
            <w:sz w:val="22"/>
            <w:szCs w:val="22"/>
          </w:rPr>
          <w:tab/>
        </w:r>
        <w:r w:rsidR="000F6546" w:rsidRPr="009735DC">
          <w:rPr>
            <w:rStyle w:val="Hyperlink"/>
            <w:noProof/>
          </w:rPr>
          <w:t>Negotiation and Best and Final Offer (BAFO)</w:t>
        </w:r>
        <w:r w:rsidR="000F6546">
          <w:rPr>
            <w:noProof/>
            <w:webHidden/>
          </w:rPr>
          <w:tab/>
        </w:r>
        <w:r w:rsidR="000F6546">
          <w:rPr>
            <w:noProof/>
            <w:webHidden/>
          </w:rPr>
          <w:fldChar w:fldCharType="begin"/>
        </w:r>
        <w:r w:rsidR="000F6546">
          <w:rPr>
            <w:noProof/>
            <w:webHidden/>
          </w:rPr>
          <w:instrText xml:space="preserve"> PAGEREF _Toc466459832 \h </w:instrText>
        </w:r>
        <w:r w:rsidR="000F6546">
          <w:rPr>
            <w:noProof/>
            <w:webHidden/>
          </w:rPr>
        </w:r>
        <w:r w:rsidR="000F6546">
          <w:rPr>
            <w:noProof/>
            <w:webHidden/>
          </w:rPr>
          <w:fldChar w:fldCharType="separate"/>
        </w:r>
        <w:r w:rsidR="00D37D53">
          <w:rPr>
            <w:noProof/>
            <w:webHidden/>
          </w:rPr>
          <w:t>79</w:t>
        </w:r>
        <w:r w:rsidR="000F6546">
          <w:rPr>
            <w:noProof/>
            <w:webHidden/>
          </w:rPr>
          <w:fldChar w:fldCharType="end"/>
        </w:r>
      </w:hyperlink>
    </w:p>
    <w:p w14:paraId="4E59C14F"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33" w:history="1">
        <w:r w:rsidR="000F6546" w:rsidRPr="009735DC">
          <w:rPr>
            <w:rStyle w:val="Hyperlink"/>
            <w:noProof/>
            <w14:scene3d>
              <w14:camera w14:prst="orthographicFront"/>
              <w14:lightRig w14:rig="threePt" w14:dir="t">
                <w14:rot w14:lat="0" w14:lon="0" w14:rev="0"/>
              </w14:lightRig>
            </w14:scene3d>
          </w:rPr>
          <w:t>6.9</w:t>
        </w:r>
        <w:r w:rsidR="000F6546">
          <w:rPr>
            <w:rFonts w:asciiTheme="minorHAnsi" w:eastAsiaTheme="minorEastAsia" w:hAnsiTheme="minorHAnsi" w:cstheme="minorBidi"/>
            <w:caps w:val="0"/>
            <w:noProof/>
            <w:sz w:val="22"/>
            <w:szCs w:val="22"/>
          </w:rPr>
          <w:tab/>
        </w:r>
        <w:r w:rsidR="000F6546" w:rsidRPr="009735DC">
          <w:rPr>
            <w:rStyle w:val="Hyperlink"/>
            <w:noProof/>
          </w:rPr>
          <w:t xml:space="preserve">“REQUEST FOR REVISION” WITHIN </w:t>
        </w:r>
        <w:r w:rsidR="000F6546" w:rsidRPr="009735DC">
          <w:rPr>
            <w:rStyle w:val="Hyperlink"/>
            <w:i/>
            <w:iCs/>
            <w:noProof/>
          </w:rPr>
          <w:t>NJSTART</w:t>
        </w:r>
        <w:r w:rsidR="000F6546">
          <w:rPr>
            <w:noProof/>
            <w:webHidden/>
          </w:rPr>
          <w:tab/>
        </w:r>
        <w:r w:rsidR="000F6546">
          <w:rPr>
            <w:noProof/>
            <w:webHidden/>
          </w:rPr>
          <w:fldChar w:fldCharType="begin"/>
        </w:r>
        <w:r w:rsidR="000F6546">
          <w:rPr>
            <w:noProof/>
            <w:webHidden/>
          </w:rPr>
          <w:instrText xml:space="preserve"> PAGEREF _Toc466459833 \h </w:instrText>
        </w:r>
        <w:r w:rsidR="000F6546">
          <w:rPr>
            <w:noProof/>
            <w:webHidden/>
          </w:rPr>
        </w:r>
        <w:r w:rsidR="000F6546">
          <w:rPr>
            <w:noProof/>
            <w:webHidden/>
          </w:rPr>
          <w:fldChar w:fldCharType="separate"/>
        </w:r>
        <w:r w:rsidR="00D37D53">
          <w:rPr>
            <w:noProof/>
            <w:webHidden/>
          </w:rPr>
          <w:t>80</w:t>
        </w:r>
        <w:r w:rsidR="000F6546">
          <w:rPr>
            <w:noProof/>
            <w:webHidden/>
          </w:rPr>
          <w:fldChar w:fldCharType="end"/>
        </w:r>
      </w:hyperlink>
    </w:p>
    <w:p w14:paraId="6459D687" w14:textId="77777777" w:rsidR="000F6546" w:rsidRDefault="0075079F">
      <w:pPr>
        <w:pStyle w:val="TOC2"/>
        <w:tabs>
          <w:tab w:val="left" w:pos="1200"/>
        </w:tabs>
        <w:rPr>
          <w:rFonts w:asciiTheme="minorHAnsi" w:eastAsiaTheme="minorEastAsia" w:hAnsiTheme="minorHAnsi" w:cstheme="minorBidi"/>
          <w:caps w:val="0"/>
          <w:noProof/>
          <w:sz w:val="22"/>
          <w:szCs w:val="22"/>
        </w:rPr>
      </w:pPr>
      <w:hyperlink w:anchor="_Toc466459834" w:history="1">
        <w:r w:rsidR="000F6546" w:rsidRPr="009735DC">
          <w:rPr>
            <w:rStyle w:val="Hyperlink"/>
            <w:noProof/>
            <w14:scene3d>
              <w14:camera w14:prst="orthographicFront"/>
              <w14:lightRig w14:rig="threePt" w14:dir="t">
                <w14:rot w14:lat="0" w14:lon="0" w14:rev="0"/>
              </w14:lightRig>
            </w14:scene3d>
          </w:rPr>
          <w:t>6.10</w:t>
        </w:r>
        <w:r w:rsidR="000F6546">
          <w:rPr>
            <w:rFonts w:asciiTheme="minorHAnsi" w:eastAsiaTheme="minorEastAsia" w:hAnsiTheme="minorHAnsi" w:cstheme="minorBidi"/>
            <w:caps w:val="0"/>
            <w:noProof/>
            <w:sz w:val="22"/>
            <w:szCs w:val="22"/>
          </w:rPr>
          <w:tab/>
        </w:r>
        <w:r w:rsidR="000F6546" w:rsidRPr="009735DC">
          <w:rPr>
            <w:rStyle w:val="Hyperlink"/>
            <w:noProof/>
          </w:rPr>
          <w:t>POOR PERFORMANCE</w:t>
        </w:r>
        <w:r w:rsidR="000F6546">
          <w:rPr>
            <w:noProof/>
            <w:webHidden/>
          </w:rPr>
          <w:tab/>
        </w:r>
        <w:r w:rsidR="000F6546">
          <w:rPr>
            <w:noProof/>
            <w:webHidden/>
          </w:rPr>
          <w:fldChar w:fldCharType="begin"/>
        </w:r>
        <w:r w:rsidR="000F6546">
          <w:rPr>
            <w:noProof/>
            <w:webHidden/>
          </w:rPr>
          <w:instrText xml:space="preserve"> PAGEREF _Toc466459834 \h </w:instrText>
        </w:r>
        <w:r w:rsidR="000F6546">
          <w:rPr>
            <w:noProof/>
            <w:webHidden/>
          </w:rPr>
        </w:r>
        <w:r w:rsidR="000F6546">
          <w:rPr>
            <w:noProof/>
            <w:webHidden/>
          </w:rPr>
          <w:fldChar w:fldCharType="separate"/>
        </w:r>
        <w:r w:rsidR="00D37D53">
          <w:rPr>
            <w:noProof/>
            <w:webHidden/>
          </w:rPr>
          <w:t>80</w:t>
        </w:r>
        <w:r w:rsidR="000F6546">
          <w:rPr>
            <w:noProof/>
            <w:webHidden/>
          </w:rPr>
          <w:fldChar w:fldCharType="end"/>
        </w:r>
      </w:hyperlink>
    </w:p>
    <w:p w14:paraId="6587E949"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835" w:history="1">
        <w:r w:rsidR="000F6546" w:rsidRPr="009735DC">
          <w:rPr>
            <w:rStyle w:val="Hyperlink"/>
            <w:noProof/>
            <w14:scene3d>
              <w14:camera w14:prst="orthographicFront"/>
              <w14:lightRig w14:rig="threePt" w14:dir="t">
                <w14:rot w14:lat="0" w14:lon="0" w14:rev="0"/>
              </w14:lightRig>
            </w14:scene3d>
          </w:rPr>
          <w:t>7.0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BLANKET P.O. {CONTRACT} AWARD</w:t>
        </w:r>
        <w:r w:rsidR="000F6546">
          <w:rPr>
            <w:noProof/>
            <w:webHidden/>
          </w:rPr>
          <w:tab/>
        </w:r>
        <w:r w:rsidR="000F6546">
          <w:rPr>
            <w:noProof/>
            <w:webHidden/>
          </w:rPr>
          <w:fldChar w:fldCharType="begin"/>
        </w:r>
        <w:r w:rsidR="000F6546">
          <w:rPr>
            <w:noProof/>
            <w:webHidden/>
          </w:rPr>
          <w:instrText xml:space="preserve"> PAGEREF _Toc466459835 \h </w:instrText>
        </w:r>
        <w:r w:rsidR="000F6546">
          <w:rPr>
            <w:noProof/>
            <w:webHidden/>
          </w:rPr>
        </w:r>
        <w:r w:rsidR="000F6546">
          <w:rPr>
            <w:noProof/>
            <w:webHidden/>
          </w:rPr>
          <w:fldChar w:fldCharType="separate"/>
        </w:r>
        <w:r w:rsidR="00D37D53">
          <w:rPr>
            <w:noProof/>
            <w:webHidden/>
          </w:rPr>
          <w:t>81</w:t>
        </w:r>
        <w:r w:rsidR="000F6546">
          <w:rPr>
            <w:noProof/>
            <w:webHidden/>
          </w:rPr>
          <w:fldChar w:fldCharType="end"/>
        </w:r>
      </w:hyperlink>
    </w:p>
    <w:p w14:paraId="2A0D731B"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36" w:history="1">
        <w:r w:rsidR="000F6546" w:rsidRPr="009735DC">
          <w:rPr>
            <w:rStyle w:val="Hyperlink"/>
            <w:rFonts w:eastAsia="MS Mincho"/>
            <w:noProof/>
            <w14:scene3d>
              <w14:camera w14:prst="orthographicFront"/>
              <w14:lightRig w14:rig="threePt" w14:dir="t">
                <w14:rot w14:lat="0" w14:lon="0" w14:rev="0"/>
              </w14:lightRig>
            </w14:scene3d>
          </w:rPr>
          <w:t>7.1</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DOCUMENTS REQUIRED BEFORE BLANKET P.O. {CONTRACT} AWARD</w:t>
        </w:r>
        <w:r w:rsidR="000F6546">
          <w:rPr>
            <w:noProof/>
            <w:webHidden/>
          </w:rPr>
          <w:tab/>
        </w:r>
        <w:r w:rsidR="000F6546">
          <w:rPr>
            <w:noProof/>
            <w:webHidden/>
          </w:rPr>
          <w:fldChar w:fldCharType="begin"/>
        </w:r>
        <w:r w:rsidR="000F6546">
          <w:rPr>
            <w:noProof/>
            <w:webHidden/>
          </w:rPr>
          <w:instrText xml:space="preserve"> PAGEREF _Toc466459836 \h </w:instrText>
        </w:r>
        <w:r w:rsidR="000F6546">
          <w:rPr>
            <w:noProof/>
            <w:webHidden/>
          </w:rPr>
        </w:r>
        <w:r w:rsidR="000F6546">
          <w:rPr>
            <w:noProof/>
            <w:webHidden/>
          </w:rPr>
          <w:fldChar w:fldCharType="separate"/>
        </w:r>
        <w:r w:rsidR="00D37D53">
          <w:rPr>
            <w:noProof/>
            <w:webHidden/>
          </w:rPr>
          <w:t>81</w:t>
        </w:r>
        <w:r w:rsidR="000F6546">
          <w:rPr>
            <w:noProof/>
            <w:webHidden/>
          </w:rPr>
          <w:fldChar w:fldCharType="end"/>
        </w:r>
      </w:hyperlink>
    </w:p>
    <w:p w14:paraId="6105A7A0"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37" w:history="1">
        <w:r w:rsidR="000F6546" w:rsidRPr="009735DC">
          <w:rPr>
            <w:rStyle w:val="Hyperlink"/>
            <w:rFonts w:eastAsia="MS Mincho"/>
            <w:noProof/>
            <w14:scene3d>
              <w14:camera w14:prst="orthographicFront"/>
              <w14:lightRig w14:rig="threePt" w14:dir="t">
                <w14:rot w14:lat="0" w14:lon="0" w14:rev="0"/>
              </w14:lightRig>
            </w14:scene3d>
          </w:rPr>
          <w:t>7.1.1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 xml:space="preserve">Requirements of Public Law 2005, CHAPTER 51, N.J.S.A. 19:44A-20.13 - N.J.S.A. 19:44A-20.25 (Formerly Executive Order NO. 134), EXECUTIVE ORDER No. 117 (2008) and N.J.A.C. 17:12-5 </w:t>
        </w:r>
        <w:r w:rsidR="000F6546" w:rsidRPr="009735DC">
          <w:rPr>
            <w:rStyle w:val="Hyperlink"/>
            <w:rFonts w:eastAsia="MS Mincho"/>
            <w:i/>
            <w:noProof/>
          </w:rPr>
          <w:t>et seq</w:t>
        </w:r>
        <w:r w:rsidR="000F6546" w:rsidRPr="009735DC">
          <w:rPr>
            <w:rStyle w:val="Hyperlink"/>
            <w:rFonts w:eastAsia="MS Mincho"/>
            <w:noProof/>
          </w:rPr>
          <w:t>.</w:t>
        </w:r>
        <w:r w:rsidR="000F6546">
          <w:rPr>
            <w:noProof/>
            <w:webHidden/>
          </w:rPr>
          <w:tab/>
        </w:r>
        <w:r w:rsidR="000F6546">
          <w:rPr>
            <w:noProof/>
            <w:webHidden/>
          </w:rPr>
          <w:fldChar w:fldCharType="begin"/>
        </w:r>
        <w:r w:rsidR="000F6546">
          <w:rPr>
            <w:noProof/>
            <w:webHidden/>
          </w:rPr>
          <w:instrText xml:space="preserve"> PAGEREF _Toc466459837 \h </w:instrText>
        </w:r>
        <w:r w:rsidR="000F6546">
          <w:rPr>
            <w:noProof/>
            <w:webHidden/>
          </w:rPr>
        </w:r>
        <w:r w:rsidR="000F6546">
          <w:rPr>
            <w:noProof/>
            <w:webHidden/>
          </w:rPr>
          <w:fldChar w:fldCharType="separate"/>
        </w:r>
        <w:r w:rsidR="00D37D53">
          <w:rPr>
            <w:noProof/>
            <w:webHidden/>
          </w:rPr>
          <w:t>81</w:t>
        </w:r>
        <w:r w:rsidR="000F6546">
          <w:rPr>
            <w:noProof/>
            <w:webHidden/>
          </w:rPr>
          <w:fldChar w:fldCharType="end"/>
        </w:r>
      </w:hyperlink>
    </w:p>
    <w:p w14:paraId="30FC96A5"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38" w:history="1">
        <w:r w:rsidR="000F6546" w:rsidRPr="009735DC">
          <w:rPr>
            <w:rStyle w:val="Hyperlink"/>
            <w:noProof/>
            <w14:scene3d>
              <w14:camera w14:prst="orthographicFront"/>
              <w14:lightRig w14:rig="threePt" w14:dir="t">
                <w14:rot w14:lat="0" w14:lon="0" w14:rev="0"/>
              </w14:lightRig>
            </w14:scene3d>
          </w:rPr>
          <w:t>7.1.2</w:t>
        </w:r>
        <w:r w:rsidR="000F6546">
          <w:rPr>
            <w:rFonts w:asciiTheme="minorHAnsi" w:eastAsiaTheme="minorEastAsia" w:hAnsiTheme="minorHAnsi" w:cstheme="minorBidi"/>
            <w:iCs w:val="0"/>
            <w:caps w:val="0"/>
            <w:noProof/>
            <w:sz w:val="22"/>
            <w:szCs w:val="22"/>
          </w:rPr>
          <w:tab/>
        </w:r>
        <w:r w:rsidR="000F6546" w:rsidRPr="009735DC">
          <w:rPr>
            <w:rStyle w:val="Hyperlink"/>
            <w:noProof/>
          </w:rPr>
          <w:t>SOURCE DISCLOSURE REQUIREMENTS</w:t>
        </w:r>
        <w:r w:rsidR="000F6546">
          <w:rPr>
            <w:noProof/>
            <w:webHidden/>
          </w:rPr>
          <w:tab/>
        </w:r>
        <w:r w:rsidR="000F6546">
          <w:rPr>
            <w:noProof/>
            <w:webHidden/>
          </w:rPr>
          <w:fldChar w:fldCharType="begin"/>
        </w:r>
        <w:r w:rsidR="000F6546">
          <w:rPr>
            <w:noProof/>
            <w:webHidden/>
          </w:rPr>
          <w:instrText xml:space="preserve"> PAGEREF _Toc466459838 \h </w:instrText>
        </w:r>
        <w:r w:rsidR="000F6546">
          <w:rPr>
            <w:noProof/>
            <w:webHidden/>
          </w:rPr>
        </w:r>
        <w:r w:rsidR="000F6546">
          <w:rPr>
            <w:noProof/>
            <w:webHidden/>
          </w:rPr>
          <w:fldChar w:fldCharType="separate"/>
        </w:r>
        <w:r w:rsidR="00D37D53">
          <w:rPr>
            <w:noProof/>
            <w:webHidden/>
          </w:rPr>
          <w:t>82</w:t>
        </w:r>
        <w:r w:rsidR="000F6546">
          <w:rPr>
            <w:noProof/>
            <w:webHidden/>
          </w:rPr>
          <w:fldChar w:fldCharType="end"/>
        </w:r>
      </w:hyperlink>
    </w:p>
    <w:p w14:paraId="652BF289"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39" w:history="1">
        <w:r w:rsidR="000F6546" w:rsidRPr="009735DC">
          <w:rPr>
            <w:rStyle w:val="Hyperlink"/>
            <w:noProof/>
            <w14:scene3d>
              <w14:camera w14:prst="orthographicFront"/>
              <w14:lightRig w14:rig="threePt" w14:dir="t">
                <w14:rot w14:lat="0" w14:lon="0" w14:rev="0"/>
              </w14:lightRig>
            </w14:scene3d>
          </w:rPr>
          <w:t>7.1.3</w:t>
        </w:r>
        <w:r w:rsidR="000F6546">
          <w:rPr>
            <w:rFonts w:asciiTheme="minorHAnsi" w:eastAsiaTheme="minorEastAsia" w:hAnsiTheme="minorHAnsi" w:cstheme="minorBidi"/>
            <w:iCs w:val="0"/>
            <w:caps w:val="0"/>
            <w:noProof/>
            <w:sz w:val="22"/>
            <w:szCs w:val="22"/>
          </w:rPr>
          <w:tab/>
        </w:r>
        <w:r w:rsidR="000F6546" w:rsidRPr="009735DC">
          <w:rPr>
            <w:rStyle w:val="Hyperlink"/>
            <w:noProof/>
          </w:rPr>
          <w:t>AFFIRMATIVE Action</w:t>
        </w:r>
        <w:r w:rsidR="000F6546">
          <w:rPr>
            <w:noProof/>
            <w:webHidden/>
          </w:rPr>
          <w:tab/>
        </w:r>
        <w:r w:rsidR="000F6546">
          <w:rPr>
            <w:noProof/>
            <w:webHidden/>
          </w:rPr>
          <w:fldChar w:fldCharType="begin"/>
        </w:r>
        <w:r w:rsidR="000F6546">
          <w:rPr>
            <w:noProof/>
            <w:webHidden/>
          </w:rPr>
          <w:instrText xml:space="preserve"> PAGEREF _Toc466459839 \h </w:instrText>
        </w:r>
        <w:r w:rsidR="000F6546">
          <w:rPr>
            <w:noProof/>
            <w:webHidden/>
          </w:rPr>
        </w:r>
        <w:r w:rsidR="000F6546">
          <w:rPr>
            <w:noProof/>
            <w:webHidden/>
          </w:rPr>
          <w:fldChar w:fldCharType="separate"/>
        </w:r>
        <w:r w:rsidR="00D37D53">
          <w:rPr>
            <w:noProof/>
            <w:webHidden/>
          </w:rPr>
          <w:t>82</w:t>
        </w:r>
        <w:r w:rsidR="000F6546">
          <w:rPr>
            <w:noProof/>
            <w:webHidden/>
          </w:rPr>
          <w:fldChar w:fldCharType="end"/>
        </w:r>
      </w:hyperlink>
    </w:p>
    <w:p w14:paraId="62044D41"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40" w:history="1">
        <w:r w:rsidR="000F6546" w:rsidRPr="009735DC">
          <w:rPr>
            <w:rStyle w:val="Hyperlink"/>
            <w:noProof/>
            <w14:scene3d>
              <w14:camera w14:prst="orthographicFront"/>
              <w14:lightRig w14:rig="threePt" w14:dir="t">
                <w14:rot w14:lat="0" w14:lon="0" w14:rev="0"/>
              </w14:lightRig>
            </w14:scene3d>
          </w:rPr>
          <w:t>7.1.4</w:t>
        </w:r>
        <w:r w:rsidR="000F6546">
          <w:rPr>
            <w:rFonts w:asciiTheme="minorHAnsi" w:eastAsiaTheme="minorEastAsia" w:hAnsiTheme="minorHAnsi" w:cstheme="minorBidi"/>
            <w:iCs w:val="0"/>
            <w:caps w:val="0"/>
            <w:noProof/>
            <w:sz w:val="22"/>
            <w:szCs w:val="22"/>
          </w:rPr>
          <w:tab/>
        </w:r>
        <w:r w:rsidR="000F6546" w:rsidRPr="009735DC">
          <w:rPr>
            <w:rStyle w:val="Hyperlink"/>
            <w:noProof/>
          </w:rPr>
          <w:t>BUSINESS REGISTRATION</w:t>
        </w:r>
        <w:r w:rsidR="000F6546">
          <w:rPr>
            <w:noProof/>
            <w:webHidden/>
          </w:rPr>
          <w:tab/>
        </w:r>
        <w:r w:rsidR="000F6546">
          <w:rPr>
            <w:noProof/>
            <w:webHidden/>
          </w:rPr>
          <w:fldChar w:fldCharType="begin"/>
        </w:r>
        <w:r w:rsidR="000F6546">
          <w:rPr>
            <w:noProof/>
            <w:webHidden/>
          </w:rPr>
          <w:instrText xml:space="preserve"> PAGEREF _Toc466459840 \h </w:instrText>
        </w:r>
        <w:r w:rsidR="000F6546">
          <w:rPr>
            <w:noProof/>
            <w:webHidden/>
          </w:rPr>
        </w:r>
        <w:r w:rsidR="000F6546">
          <w:rPr>
            <w:noProof/>
            <w:webHidden/>
          </w:rPr>
          <w:fldChar w:fldCharType="separate"/>
        </w:r>
        <w:r w:rsidR="00D37D53">
          <w:rPr>
            <w:noProof/>
            <w:webHidden/>
          </w:rPr>
          <w:t>82</w:t>
        </w:r>
        <w:r w:rsidR="000F6546">
          <w:rPr>
            <w:noProof/>
            <w:webHidden/>
          </w:rPr>
          <w:fldChar w:fldCharType="end"/>
        </w:r>
      </w:hyperlink>
    </w:p>
    <w:p w14:paraId="5A14AE7F"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41" w:history="1">
        <w:r w:rsidR="000F6546" w:rsidRPr="009735DC">
          <w:rPr>
            <w:rStyle w:val="Hyperlink"/>
            <w:rFonts w:eastAsia="MS Mincho"/>
            <w:noProof/>
            <w14:scene3d>
              <w14:camera w14:prst="orthographicFront"/>
              <w14:lightRig w14:rig="threePt" w14:dir="t">
                <w14:rot w14:lat="0" w14:lon="0" w14:rev="0"/>
              </w14:lightRig>
            </w14:scene3d>
          </w:rPr>
          <w:t>7.2</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FINAL BLANKET P.O. {CONTRACT} AWARD</w:t>
        </w:r>
        <w:r w:rsidR="000F6546">
          <w:rPr>
            <w:noProof/>
            <w:webHidden/>
          </w:rPr>
          <w:tab/>
        </w:r>
        <w:r w:rsidR="000F6546">
          <w:rPr>
            <w:noProof/>
            <w:webHidden/>
          </w:rPr>
          <w:fldChar w:fldCharType="begin"/>
        </w:r>
        <w:r w:rsidR="000F6546">
          <w:rPr>
            <w:noProof/>
            <w:webHidden/>
          </w:rPr>
          <w:instrText xml:space="preserve"> PAGEREF _Toc466459841 \h </w:instrText>
        </w:r>
        <w:r w:rsidR="000F6546">
          <w:rPr>
            <w:noProof/>
            <w:webHidden/>
          </w:rPr>
        </w:r>
        <w:r w:rsidR="000F6546">
          <w:rPr>
            <w:noProof/>
            <w:webHidden/>
          </w:rPr>
          <w:fldChar w:fldCharType="separate"/>
        </w:r>
        <w:r w:rsidR="00D37D53">
          <w:rPr>
            <w:noProof/>
            <w:webHidden/>
          </w:rPr>
          <w:t>83</w:t>
        </w:r>
        <w:r w:rsidR="000F6546">
          <w:rPr>
            <w:noProof/>
            <w:webHidden/>
          </w:rPr>
          <w:fldChar w:fldCharType="end"/>
        </w:r>
      </w:hyperlink>
    </w:p>
    <w:p w14:paraId="66772FF3"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42" w:history="1">
        <w:r w:rsidR="000F6546" w:rsidRPr="009735DC">
          <w:rPr>
            <w:rStyle w:val="Hyperlink"/>
            <w:noProof/>
            <w14:scene3d>
              <w14:camera w14:prst="orthographicFront"/>
              <w14:lightRig w14:rig="threePt" w14:dir="t">
                <w14:rot w14:lat="0" w14:lon="0" w14:rev="0"/>
              </w14:lightRig>
            </w14:scene3d>
          </w:rPr>
          <w:t>7.3</w:t>
        </w:r>
        <w:r w:rsidR="000F6546">
          <w:rPr>
            <w:rFonts w:asciiTheme="minorHAnsi" w:eastAsiaTheme="minorEastAsia" w:hAnsiTheme="minorHAnsi" w:cstheme="minorBidi"/>
            <w:caps w:val="0"/>
            <w:noProof/>
            <w:sz w:val="22"/>
            <w:szCs w:val="22"/>
          </w:rPr>
          <w:tab/>
        </w:r>
        <w:r w:rsidR="000F6546" w:rsidRPr="009735DC">
          <w:rPr>
            <w:rStyle w:val="Hyperlink"/>
            <w:noProof/>
          </w:rPr>
          <w:t>INSURANCE CERTIFICATES</w:t>
        </w:r>
        <w:r w:rsidR="000F6546">
          <w:rPr>
            <w:noProof/>
            <w:webHidden/>
          </w:rPr>
          <w:tab/>
        </w:r>
        <w:r w:rsidR="000F6546">
          <w:rPr>
            <w:noProof/>
            <w:webHidden/>
          </w:rPr>
          <w:fldChar w:fldCharType="begin"/>
        </w:r>
        <w:r w:rsidR="000F6546">
          <w:rPr>
            <w:noProof/>
            <w:webHidden/>
          </w:rPr>
          <w:instrText xml:space="preserve"> PAGEREF _Toc466459842 \h </w:instrText>
        </w:r>
        <w:r w:rsidR="000F6546">
          <w:rPr>
            <w:noProof/>
            <w:webHidden/>
          </w:rPr>
        </w:r>
        <w:r w:rsidR="000F6546">
          <w:rPr>
            <w:noProof/>
            <w:webHidden/>
          </w:rPr>
          <w:fldChar w:fldCharType="separate"/>
        </w:r>
        <w:r w:rsidR="00D37D53">
          <w:rPr>
            <w:noProof/>
            <w:webHidden/>
          </w:rPr>
          <w:t>83</w:t>
        </w:r>
        <w:r w:rsidR="000F6546">
          <w:rPr>
            <w:noProof/>
            <w:webHidden/>
          </w:rPr>
          <w:fldChar w:fldCharType="end"/>
        </w:r>
      </w:hyperlink>
    </w:p>
    <w:p w14:paraId="05777A1D"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43" w:history="1">
        <w:r w:rsidR="000F6546" w:rsidRPr="009735DC">
          <w:rPr>
            <w:rStyle w:val="Hyperlink"/>
            <w:noProof/>
            <w14:scene3d>
              <w14:camera w14:prst="orthographicFront"/>
              <w14:lightRig w14:rig="threePt" w14:dir="t">
                <w14:rot w14:lat="0" w14:lon="0" w14:rev="0"/>
              </w14:lightRig>
            </w14:scene3d>
          </w:rPr>
          <w:t>7.4</w:t>
        </w:r>
        <w:r w:rsidR="000F6546">
          <w:rPr>
            <w:rFonts w:asciiTheme="minorHAnsi" w:eastAsiaTheme="minorEastAsia" w:hAnsiTheme="minorHAnsi" w:cstheme="minorBidi"/>
            <w:caps w:val="0"/>
            <w:noProof/>
            <w:sz w:val="22"/>
            <w:szCs w:val="22"/>
          </w:rPr>
          <w:tab/>
        </w:r>
        <w:r w:rsidR="000F6546" w:rsidRPr="009735DC">
          <w:rPr>
            <w:rStyle w:val="Hyperlink"/>
            <w:noProof/>
          </w:rPr>
          <w:t>Performance SECURITY</w:t>
        </w:r>
        <w:r w:rsidR="000F6546">
          <w:rPr>
            <w:noProof/>
            <w:webHidden/>
          </w:rPr>
          <w:tab/>
        </w:r>
        <w:r w:rsidR="000F6546">
          <w:rPr>
            <w:noProof/>
            <w:webHidden/>
          </w:rPr>
          <w:fldChar w:fldCharType="begin"/>
        </w:r>
        <w:r w:rsidR="000F6546">
          <w:rPr>
            <w:noProof/>
            <w:webHidden/>
          </w:rPr>
          <w:instrText xml:space="preserve"> PAGEREF _Toc466459843 \h </w:instrText>
        </w:r>
        <w:r w:rsidR="000F6546">
          <w:rPr>
            <w:noProof/>
            <w:webHidden/>
          </w:rPr>
        </w:r>
        <w:r w:rsidR="000F6546">
          <w:rPr>
            <w:noProof/>
            <w:webHidden/>
          </w:rPr>
          <w:fldChar w:fldCharType="separate"/>
        </w:r>
        <w:r w:rsidR="00D37D53">
          <w:rPr>
            <w:noProof/>
            <w:webHidden/>
          </w:rPr>
          <w:t>83</w:t>
        </w:r>
        <w:r w:rsidR="000F6546">
          <w:rPr>
            <w:noProof/>
            <w:webHidden/>
          </w:rPr>
          <w:fldChar w:fldCharType="end"/>
        </w:r>
      </w:hyperlink>
    </w:p>
    <w:p w14:paraId="53944F2D"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844" w:history="1">
        <w:r w:rsidR="000F6546" w:rsidRPr="009735DC">
          <w:rPr>
            <w:rStyle w:val="Hyperlink"/>
            <w:noProof/>
            <w14:scene3d>
              <w14:camera w14:prst="orthographicFront"/>
              <w14:lightRig w14:rig="threePt" w14:dir="t">
                <w14:rot w14:lat="0" w14:lon="0" w14:rev="0"/>
              </w14:lightRig>
            </w14:scene3d>
          </w:rPr>
          <w:t>8.0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BLANKET P.O. {CONTRACT} ADMINISTRATION</w:t>
        </w:r>
        <w:r w:rsidR="000F6546">
          <w:rPr>
            <w:noProof/>
            <w:webHidden/>
          </w:rPr>
          <w:tab/>
        </w:r>
        <w:r w:rsidR="000F6546">
          <w:rPr>
            <w:noProof/>
            <w:webHidden/>
          </w:rPr>
          <w:fldChar w:fldCharType="begin"/>
        </w:r>
        <w:r w:rsidR="000F6546">
          <w:rPr>
            <w:noProof/>
            <w:webHidden/>
          </w:rPr>
          <w:instrText xml:space="preserve"> PAGEREF _Toc466459844 \h </w:instrText>
        </w:r>
        <w:r w:rsidR="000F6546">
          <w:rPr>
            <w:noProof/>
            <w:webHidden/>
          </w:rPr>
        </w:r>
        <w:r w:rsidR="000F6546">
          <w:rPr>
            <w:noProof/>
            <w:webHidden/>
          </w:rPr>
          <w:fldChar w:fldCharType="separate"/>
        </w:r>
        <w:r w:rsidR="00D37D53">
          <w:rPr>
            <w:noProof/>
            <w:webHidden/>
          </w:rPr>
          <w:t>84</w:t>
        </w:r>
        <w:r w:rsidR="000F6546">
          <w:rPr>
            <w:noProof/>
            <w:webHidden/>
          </w:rPr>
          <w:fldChar w:fldCharType="end"/>
        </w:r>
      </w:hyperlink>
    </w:p>
    <w:p w14:paraId="7BAE445D" w14:textId="77777777" w:rsidR="000F6546" w:rsidRDefault="0075079F">
      <w:pPr>
        <w:pStyle w:val="TOC2"/>
        <w:tabs>
          <w:tab w:val="left" w:pos="720"/>
        </w:tabs>
        <w:rPr>
          <w:rFonts w:asciiTheme="minorHAnsi" w:eastAsiaTheme="minorEastAsia" w:hAnsiTheme="minorHAnsi" w:cstheme="minorBidi"/>
          <w:caps w:val="0"/>
          <w:noProof/>
          <w:sz w:val="22"/>
          <w:szCs w:val="22"/>
        </w:rPr>
      </w:pPr>
      <w:hyperlink w:anchor="_Toc466459845" w:history="1">
        <w:r w:rsidR="000F6546" w:rsidRPr="009735DC">
          <w:rPr>
            <w:rStyle w:val="Hyperlink"/>
            <w:noProof/>
            <w14:scene3d>
              <w14:camera w14:prst="orthographicFront"/>
              <w14:lightRig w14:rig="threePt" w14:dir="t">
                <w14:rot w14:lat="0" w14:lon="0" w14:rev="0"/>
              </w14:lightRig>
            </w14:scene3d>
          </w:rPr>
          <w:t>8.1</w:t>
        </w:r>
        <w:r w:rsidR="000F6546">
          <w:rPr>
            <w:rFonts w:asciiTheme="minorHAnsi" w:eastAsiaTheme="minorEastAsia" w:hAnsiTheme="minorHAnsi" w:cstheme="minorBidi"/>
            <w:caps w:val="0"/>
            <w:noProof/>
            <w:sz w:val="22"/>
            <w:szCs w:val="22"/>
          </w:rPr>
          <w:tab/>
        </w:r>
        <w:r w:rsidR="000F6546" w:rsidRPr="009735DC">
          <w:rPr>
            <w:rStyle w:val="Hyperlink"/>
            <w:noProof/>
          </w:rPr>
          <w:t>STATE CONTRACT MANAGER</w:t>
        </w:r>
        <w:r w:rsidR="000F6546">
          <w:rPr>
            <w:noProof/>
            <w:webHidden/>
          </w:rPr>
          <w:tab/>
        </w:r>
        <w:r w:rsidR="000F6546">
          <w:rPr>
            <w:noProof/>
            <w:webHidden/>
          </w:rPr>
          <w:fldChar w:fldCharType="begin"/>
        </w:r>
        <w:r w:rsidR="000F6546">
          <w:rPr>
            <w:noProof/>
            <w:webHidden/>
          </w:rPr>
          <w:instrText xml:space="preserve"> PAGEREF _Toc466459845 \h </w:instrText>
        </w:r>
        <w:r w:rsidR="000F6546">
          <w:rPr>
            <w:noProof/>
            <w:webHidden/>
          </w:rPr>
        </w:r>
        <w:r w:rsidR="000F6546">
          <w:rPr>
            <w:noProof/>
            <w:webHidden/>
          </w:rPr>
          <w:fldChar w:fldCharType="separate"/>
        </w:r>
        <w:r w:rsidR="00D37D53">
          <w:rPr>
            <w:noProof/>
            <w:webHidden/>
          </w:rPr>
          <w:t>84</w:t>
        </w:r>
        <w:r w:rsidR="000F6546">
          <w:rPr>
            <w:noProof/>
            <w:webHidden/>
          </w:rPr>
          <w:fldChar w:fldCharType="end"/>
        </w:r>
      </w:hyperlink>
    </w:p>
    <w:p w14:paraId="6781ADE0"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46" w:history="1">
        <w:r w:rsidR="000F6546" w:rsidRPr="009735DC">
          <w:rPr>
            <w:rStyle w:val="Hyperlink"/>
            <w:noProof/>
            <w14:scene3d>
              <w14:camera w14:prst="orthographicFront"/>
              <w14:lightRig w14:rig="threePt" w14:dir="t">
                <w14:rot w14:lat="0" w14:lon="0" w14:rev="0"/>
              </w14:lightRig>
            </w14:scene3d>
          </w:rPr>
          <w:t>8.1.1</w:t>
        </w:r>
        <w:r w:rsidR="000F6546">
          <w:rPr>
            <w:rFonts w:asciiTheme="minorHAnsi" w:eastAsiaTheme="minorEastAsia" w:hAnsiTheme="minorHAnsi" w:cstheme="minorBidi"/>
            <w:iCs w:val="0"/>
            <w:caps w:val="0"/>
            <w:noProof/>
            <w:sz w:val="22"/>
            <w:szCs w:val="22"/>
          </w:rPr>
          <w:tab/>
        </w:r>
        <w:r w:rsidR="000F6546" w:rsidRPr="009735DC">
          <w:rPr>
            <w:rStyle w:val="Hyperlink"/>
            <w:noProof/>
          </w:rPr>
          <w:t>state contract manager responsibilities</w:t>
        </w:r>
        <w:r w:rsidR="000F6546">
          <w:rPr>
            <w:noProof/>
            <w:webHidden/>
          </w:rPr>
          <w:tab/>
        </w:r>
        <w:r w:rsidR="000F6546">
          <w:rPr>
            <w:noProof/>
            <w:webHidden/>
          </w:rPr>
          <w:fldChar w:fldCharType="begin"/>
        </w:r>
        <w:r w:rsidR="000F6546">
          <w:rPr>
            <w:noProof/>
            <w:webHidden/>
          </w:rPr>
          <w:instrText xml:space="preserve"> PAGEREF _Toc466459846 \h </w:instrText>
        </w:r>
        <w:r w:rsidR="000F6546">
          <w:rPr>
            <w:noProof/>
            <w:webHidden/>
          </w:rPr>
        </w:r>
        <w:r w:rsidR="000F6546">
          <w:rPr>
            <w:noProof/>
            <w:webHidden/>
          </w:rPr>
          <w:fldChar w:fldCharType="separate"/>
        </w:r>
        <w:r w:rsidR="00D37D53">
          <w:rPr>
            <w:noProof/>
            <w:webHidden/>
          </w:rPr>
          <w:t>84</w:t>
        </w:r>
        <w:r w:rsidR="000F6546">
          <w:rPr>
            <w:noProof/>
            <w:webHidden/>
          </w:rPr>
          <w:fldChar w:fldCharType="end"/>
        </w:r>
      </w:hyperlink>
    </w:p>
    <w:p w14:paraId="74F86195" w14:textId="77777777" w:rsidR="000F6546" w:rsidRDefault="0075079F">
      <w:pPr>
        <w:pStyle w:val="TOC3"/>
        <w:tabs>
          <w:tab w:val="left" w:pos="1200"/>
        </w:tabs>
        <w:rPr>
          <w:rFonts w:asciiTheme="minorHAnsi" w:eastAsiaTheme="minorEastAsia" w:hAnsiTheme="minorHAnsi" w:cstheme="minorBidi"/>
          <w:iCs w:val="0"/>
          <w:caps w:val="0"/>
          <w:noProof/>
          <w:sz w:val="22"/>
          <w:szCs w:val="22"/>
        </w:rPr>
      </w:pPr>
      <w:hyperlink w:anchor="_Toc466459847" w:history="1">
        <w:r w:rsidR="000F6546" w:rsidRPr="009735DC">
          <w:rPr>
            <w:rStyle w:val="Hyperlink"/>
            <w:noProof/>
            <w14:scene3d>
              <w14:camera w14:prst="orthographicFront"/>
              <w14:lightRig w14:rig="threePt" w14:dir="t">
                <w14:rot w14:lat="0" w14:lon="0" w14:rev="0"/>
              </w14:lightRig>
            </w14:scene3d>
          </w:rPr>
          <w:t>8.1.2</w:t>
        </w:r>
        <w:r w:rsidR="000F6546">
          <w:rPr>
            <w:rFonts w:asciiTheme="minorHAnsi" w:eastAsiaTheme="minorEastAsia" w:hAnsiTheme="minorHAnsi" w:cstheme="minorBidi"/>
            <w:iCs w:val="0"/>
            <w:caps w:val="0"/>
            <w:noProof/>
            <w:sz w:val="22"/>
            <w:szCs w:val="22"/>
          </w:rPr>
          <w:tab/>
        </w:r>
        <w:r w:rsidR="000F6546" w:rsidRPr="009735DC">
          <w:rPr>
            <w:rStyle w:val="Hyperlink"/>
            <w:noProof/>
          </w:rPr>
          <w:t>Coordination with the State Contract manager</w:t>
        </w:r>
        <w:r w:rsidR="000F6546">
          <w:rPr>
            <w:noProof/>
            <w:webHidden/>
          </w:rPr>
          <w:tab/>
        </w:r>
        <w:r w:rsidR="000F6546">
          <w:rPr>
            <w:noProof/>
            <w:webHidden/>
          </w:rPr>
          <w:fldChar w:fldCharType="begin"/>
        </w:r>
        <w:r w:rsidR="000F6546">
          <w:rPr>
            <w:noProof/>
            <w:webHidden/>
          </w:rPr>
          <w:instrText xml:space="preserve"> PAGEREF _Toc466459847 \h </w:instrText>
        </w:r>
        <w:r w:rsidR="000F6546">
          <w:rPr>
            <w:noProof/>
            <w:webHidden/>
          </w:rPr>
        </w:r>
        <w:r w:rsidR="000F6546">
          <w:rPr>
            <w:noProof/>
            <w:webHidden/>
          </w:rPr>
          <w:fldChar w:fldCharType="separate"/>
        </w:r>
        <w:r w:rsidR="00D37D53">
          <w:rPr>
            <w:noProof/>
            <w:webHidden/>
          </w:rPr>
          <w:t>84</w:t>
        </w:r>
        <w:r w:rsidR="000F6546">
          <w:rPr>
            <w:noProof/>
            <w:webHidden/>
          </w:rPr>
          <w:fldChar w:fldCharType="end"/>
        </w:r>
      </w:hyperlink>
    </w:p>
    <w:p w14:paraId="77C490F4" w14:textId="77777777" w:rsidR="000F6546" w:rsidRDefault="0075079F">
      <w:pPr>
        <w:pStyle w:val="TOC1"/>
        <w:tabs>
          <w:tab w:val="left" w:pos="480"/>
        </w:tabs>
        <w:rPr>
          <w:rFonts w:asciiTheme="minorHAnsi" w:eastAsiaTheme="minorEastAsia" w:hAnsiTheme="minorHAnsi" w:cstheme="minorBidi"/>
          <w:b w:val="0"/>
          <w:bCs w:val="0"/>
          <w:caps w:val="0"/>
          <w:noProof/>
          <w:sz w:val="22"/>
          <w:szCs w:val="22"/>
        </w:rPr>
      </w:pPr>
      <w:hyperlink w:anchor="_Toc466459848" w:history="1">
        <w:r w:rsidR="000F6546" w:rsidRPr="009735DC">
          <w:rPr>
            <w:rStyle w:val="Hyperlink"/>
            <w:noProof/>
            <w14:scene3d>
              <w14:camera w14:prst="orthographicFront"/>
              <w14:lightRig w14:rig="threePt" w14:dir="t">
                <w14:rot w14:lat="0" w14:lon="0" w14:rev="0"/>
              </w14:lightRig>
            </w14:scene3d>
          </w:rPr>
          <w:t>9.0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State of New Jersey Standard Terms and Conditions</w:t>
        </w:r>
        <w:r w:rsidR="000F6546">
          <w:rPr>
            <w:noProof/>
            <w:webHidden/>
          </w:rPr>
          <w:tab/>
        </w:r>
        <w:r w:rsidR="000F6546">
          <w:rPr>
            <w:noProof/>
            <w:webHidden/>
          </w:rPr>
          <w:fldChar w:fldCharType="begin"/>
        </w:r>
        <w:r w:rsidR="000F6546">
          <w:rPr>
            <w:noProof/>
            <w:webHidden/>
          </w:rPr>
          <w:instrText xml:space="preserve"> PAGEREF _Toc466459848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4AF9DC32" w14:textId="77777777" w:rsidR="000F6546" w:rsidRDefault="0075079F">
      <w:pPr>
        <w:pStyle w:val="TOC2"/>
        <w:rPr>
          <w:rFonts w:asciiTheme="minorHAnsi" w:eastAsiaTheme="minorEastAsia" w:hAnsiTheme="minorHAnsi" w:cstheme="minorBidi"/>
          <w:caps w:val="0"/>
          <w:noProof/>
          <w:sz w:val="22"/>
          <w:szCs w:val="22"/>
        </w:rPr>
      </w:pPr>
      <w:hyperlink w:anchor="_Toc466459849" w:history="1">
        <w:r w:rsidR="000F6546" w:rsidRPr="009735DC">
          <w:rPr>
            <w:rStyle w:val="Hyperlink"/>
            <w:noProof/>
          </w:rPr>
          <w:t>1. STANDARD TERMS AND CONDITIONS APPLICABLE TO THE CONTRACT</w:t>
        </w:r>
        <w:r w:rsidR="000F6546">
          <w:rPr>
            <w:noProof/>
            <w:webHidden/>
          </w:rPr>
          <w:tab/>
        </w:r>
        <w:r w:rsidR="000F6546">
          <w:rPr>
            <w:noProof/>
            <w:webHidden/>
          </w:rPr>
          <w:fldChar w:fldCharType="begin"/>
        </w:r>
        <w:r w:rsidR="000F6546">
          <w:rPr>
            <w:noProof/>
            <w:webHidden/>
          </w:rPr>
          <w:instrText xml:space="preserve"> PAGEREF _Toc466459849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6E81583B" w14:textId="77777777" w:rsidR="000F6546" w:rsidRDefault="0075079F">
      <w:pPr>
        <w:pStyle w:val="TOC2"/>
        <w:rPr>
          <w:rFonts w:asciiTheme="minorHAnsi" w:eastAsiaTheme="minorEastAsia" w:hAnsiTheme="minorHAnsi" w:cstheme="minorBidi"/>
          <w:caps w:val="0"/>
          <w:noProof/>
          <w:sz w:val="22"/>
          <w:szCs w:val="22"/>
        </w:rPr>
      </w:pPr>
      <w:hyperlink w:anchor="_Toc466459850" w:history="1">
        <w:r w:rsidR="000F6546" w:rsidRPr="009735DC">
          <w:rPr>
            <w:rStyle w:val="Hyperlink"/>
            <w:noProof/>
          </w:rPr>
          <w:t>2. STATE LAW REQUIRING MANDATORY COMPLIANCE BY ALL CONTRACTORS</w:t>
        </w:r>
        <w:r w:rsidR="000F6546">
          <w:rPr>
            <w:noProof/>
            <w:webHidden/>
          </w:rPr>
          <w:tab/>
        </w:r>
        <w:r w:rsidR="000F6546">
          <w:rPr>
            <w:noProof/>
            <w:webHidden/>
          </w:rPr>
          <w:fldChar w:fldCharType="begin"/>
        </w:r>
        <w:r w:rsidR="000F6546">
          <w:rPr>
            <w:noProof/>
            <w:webHidden/>
          </w:rPr>
          <w:instrText xml:space="preserve"> PAGEREF _Toc466459850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7322C91D" w14:textId="77777777" w:rsidR="000F6546" w:rsidRDefault="0075079F">
      <w:pPr>
        <w:pStyle w:val="TOC3"/>
        <w:rPr>
          <w:rFonts w:asciiTheme="minorHAnsi" w:eastAsiaTheme="minorEastAsia" w:hAnsiTheme="minorHAnsi" w:cstheme="minorBidi"/>
          <w:iCs w:val="0"/>
          <w:caps w:val="0"/>
          <w:noProof/>
          <w:sz w:val="22"/>
          <w:szCs w:val="22"/>
        </w:rPr>
      </w:pPr>
      <w:hyperlink w:anchor="_Toc466459851" w:history="1">
        <w:r w:rsidR="000F6546" w:rsidRPr="009735DC">
          <w:rPr>
            <w:rStyle w:val="Hyperlink"/>
            <w:noProof/>
          </w:rPr>
          <w:t>2.1 BUSINESS REGISTRATION</w:t>
        </w:r>
        <w:r w:rsidR="000F6546">
          <w:rPr>
            <w:noProof/>
            <w:webHidden/>
          </w:rPr>
          <w:tab/>
        </w:r>
        <w:r w:rsidR="000F6546">
          <w:rPr>
            <w:noProof/>
            <w:webHidden/>
          </w:rPr>
          <w:fldChar w:fldCharType="begin"/>
        </w:r>
        <w:r w:rsidR="000F6546">
          <w:rPr>
            <w:noProof/>
            <w:webHidden/>
          </w:rPr>
          <w:instrText xml:space="preserve"> PAGEREF _Toc466459851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188A5D24" w14:textId="77777777" w:rsidR="000F6546" w:rsidRDefault="0075079F">
      <w:pPr>
        <w:pStyle w:val="TOC3"/>
        <w:rPr>
          <w:rFonts w:asciiTheme="minorHAnsi" w:eastAsiaTheme="minorEastAsia" w:hAnsiTheme="minorHAnsi" w:cstheme="minorBidi"/>
          <w:iCs w:val="0"/>
          <w:caps w:val="0"/>
          <w:noProof/>
          <w:sz w:val="22"/>
          <w:szCs w:val="22"/>
        </w:rPr>
      </w:pPr>
      <w:hyperlink w:anchor="_Toc466459852" w:history="1">
        <w:r w:rsidR="000F6546" w:rsidRPr="009735DC">
          <w:rPr>
            <w:rStyle w:val="Hyperlink"/>
            <w:noProof/>
          </w:rPr>
          <w:t>2.2 ANTI-DISCRIMINATION</w:t>
        </w:r>
        <w:r w:rsidR="000F6546">
          <w:rPr>
            <w:noProof/>
            <w:webHidden/>
          </w:rPr>
          <w:tab/>
        </w:r>
        <w:r w:rsidR="000F6546">
          <w:rPr>
            <w:noProof/>
            <w:webHidden/>
          </w:rPr>
          <w:fldChar w:fldCharType="begin"/>
        </w:r>
        <w:r w:rsidR="000F6546">
          <w:rPr>
            <w:noProof/>
            <w:webHidden/>
          </w:rPr>
          <w:instrText xml:space="preserve"> PAGEREF _Toc466459852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0F23EE72" w14:textId="77777777" w:rsidR="000F6546" w:rsidRDefault="0075079F">
      <w:pPr>
        <w:pStyle w:val="TOC3"/>
        <w:rPr>
          <w:rFonts w:asciiTheme="minorHAnsi" w:eastAsiaTheme="minorEastAsia" w:hAnsiTheme="minorHAnsi" w:cstheme="minorBidi"/>
          <w:iCs w:val="0"/>
          <w:caps w:val="0"/>
          <w:noProof/>
          <w:sz w:val="22"/>
          <w:szCs w:val="22"/>
        </w:rPr>
      </w:pPr>
      <w:hyperlink w:anchor="_Toc466459853" w:history="1">
        <w:r w:rsidR="000F6546" w:rsidRPr="009735DC">
          <w:rPr>
            <w:rStyle w:val="Hyperlink"/>
            <w:noProof/>
          </w:rPr>
          <w:t>2.3 PREVAILING WAGE ACT</w:t>
        </w:r>
        <w:r w:rsidR="000F6546">
          <w:rPr>
            <w:noProof/>
            <w:webHidden/>
          </w:rPr>
          <w:tab/>
        </w:r>
        <w:r w:rsidR="000F6546">
          <w:rPr>
            <w:noProof/>
            <w:webHidden/>
          </w:rPr>
          <w:fldChar w:fldCharType="begin"/>
        </w:r>
        <w:r w:rsidR="000F6546">
          <w:rPr>
            <w:noProof/>
            <w:webHidden/>
          </w:rPr>
          <w:instrText xml:space="preserve"> PAGEREF _Toc466459853 \h </w:instrText>
        </w:r>
        <w:r w:rsidR="000F6546">
          <w:rPr>
            <w:noProof/>
            <w:webHidden/>
          </w:rPr>
        </w:r>
        <w:r w:rsidR="000F6546">
          <w:rPr>
            <w:noProof/>
            <w:webHidden/>
          </w:rPr>
          <w:fldChar w:fldCharType="separate"/>
        </w:r>
        <w:r w:rsidR="00D37D53">
          <w:rPr>
            <w:noProof/>
            <w:webHidden/>
          </w:rPr>
          <w:t>85</w:t>
        </w:r>
        <w:r w:rsidR="000F6546">
          <w:rPr>
            <w:noProof/>
            <w:webHidden/>
          </w:rPr>
          <w:fldChar w:fldCharType="end"/>
        </w:r>
      </w:hyperlink>
    </w:p>
    <w:p w14:paraId="707F4003" w14:textId="77777777" w:rsidR="000F6546" w:rsidRDefault="0075079F">
      <w:pPr>
        <w:pStyle w:val="TOC3"/>
        <w:rPr>
          <w:rFonts w:asciiTheme="minorHAnsi" w:eastAsiaTheme="minorEastAsia" w:hAnsiTheme="minorHAnsi" w:cstheme="minorBidi"/>
          <w:iCs w:val="0"/>
          <w:caps w:val="0"/>
          <w:noProof/>
          <w:sz w:val="22"/>
          <w:szCs w:val="22"/>
        </w:rPr>
      </w:pPr>
      <w:hyperlink w:anchor="_Toc466459854" w:history="1">
        <w:r w:rsidR="000F6546" w:rsidRPr="009735DC">
          <w:rPr>
            <w:rStyle w:val="Hyperlink"/>
            <w:noProof/>
          </w:rPr>
          <w:t>2.5 MACBRIDE PRINCIPLES</w:t>
        </w:r>
        <w:r w:rsidR="000F6546">
          <w:rPr>
            <w:noProof/>
            <w:webHidden/>
          </w:rPr>
          <w:tab/>
        </w:r>
        <w:r w:rsidR="000F6546">
          <w:rPr>
            <w:noProof/>
            <w:webHidden/>
          </w:rPr>
          <w:fldChar w:fldCharType="begin"/>
        </w:r>
        <w:r w:rsidR="000F6546">
          <w:rPr>
            <w:noProof/>
            <w:webHidden/>
          </w:rPr>
          <w:instrText xml:space="preserve"> PAGEREF _Toc466459854 \h </w:instrText>
        </w:r>
        <w:r w:rsidR="000F6546">
          <w:rPr>
            <w:noProof/>
            <w:webHidden/>
          </w:rPr>
        </w:r>
        <w:r w:rsidR="000F6546">
          <w:rPr>
            <w:noProof/>
            <w:webHidden/>
          </w:rPr>
          <w:fldChar w:fldCharType="separate"/>
        </w:r>
        <w:r w:rsidR="00D37D53">
          <w:rPr>
            <w:noProof/>
            <w:webHidden/>
          </w:rPr>
          <w:t>86</w:t>
        </w:r>
        <w:r w:rsidR="000F6546">
          <w:rPr>
            <w:noProof/>
            <w:webHidden/>
          </w:rPr>
          <w:fldChar w:fldCharType="end"/>
        </w:r>
      </w:hyperlink>
    </w:p>
    <w:p w14:paraId="5CC7A08F" w14:textId="77777777" w:rsidR="000F6546" w:rsidRDefault="0075079F">
      <w:pPr>
        <w:pStyle w:val="TOC3"/>
        <w:rPr>
          <w:rFonts w:asciiTheme="minorHAnsi" w:eastAsiaTheme="minorEastAsia" w:hAnsiTheme="minorHAnsi" w:cstheme="minorBidi"/>
          <w:iCs w:val="0"/>
          <w:caps w:val="0"/>
          <w:noProof/>
          <w:sz w:val="22"/>
          <w:szCs w:val="22"/>
        </w:rPr>
      </w:pPr>
      <w:hyperlink w:anchor="_Toc466459855" w:history="1">
        <w:r w:rsidR="000F6546" w:rsidRPr="009735DC">
          <w:rPr>
            <w:rStyle w:val="Hyperlink"/>
            <w:noProof/>
          </w:rPr>
          <w:t>2.6 PAY TO PLAY PROHIBITIONS</w:t>
        </w:r>
        <w:r w:rsidR="000F6546">
          <w:rPr>
            <w:noProof/>
            <w:webHidden/>
          </w:rPr>
          <w:tab/>
        </w:r>
        <w:r w:rsidR="000F6546">
          <w:rPr>
            <w:noProof/>
            <w:webHidden/>
          </w:rPr>
          <w:fldChar w:fldCharType="begin"/>
        </w:r>
        <w:r w:rsidR="000F6546">
          <w:rPr>
            <w:noProof/>
            <w:webHidden/>
          </w:rPr>
          <w:instrText xml:space="preserve"> PAGEREF _Toc466459855 \h </w:instrText>
        </w:r>
        <w:r w:rsidR="000F6546">
          <w:rPr>
            <w:noProof/>
            <w:webHidden/>
          </w:rPr>
        </w:r>
        <w:r w:rsidR="000F6546">
          <w:rPr>
            <w:noProof/>
            <w:webHidden/>
          </w:rPr>
          <w:fldChar w:fldCharType="separate"/>
        </w:r>
        <w:r w:rsidR="00D37D53">
          <w:rPr>
            <w:noProof/>
            <w:webHidden/>
          </w:rPr>
          <w:t>86</w:t>
        </w:r>
        <w:r w:rsidR="000F6546">
          <w:rPr>
            <w:noProof/>
            <w:webHidden/>
          </w:rPr>
          <w:fldChar w:fldCharType="end"/>
        </w:r>
      </w:hyperlink>
    </w:p>
    <w:p w14:paraId="71677652" w14:textId="77777777" w:rsidR="000F6546" w:rsidRDefault="0075079F">
      <w:pPr>
        <w:pStyle w:val="TOC3"/>
        <w:rPr>
          <w:rFonts w:asciiTheme="minorHAnsi" w:eastAsiaTheme="minorEastAsia" w:hAnsiTheme="minorHAnsi" w:cstheme="minorBidi"/>
          <w:iCs w:val="0"/>
          <w:caps w:val="0"/>
          <w:noProof/>
          <w:sz w:val="22"/>
          <w:szCs w:val="22"/>
        </w:rPr>
      </w:pPr>
      <w:hyperlink w:anchor="_Toc466459856" w:history="1">
        <w:r w:rsidR="000F6546" w:rsidRPr="009735DC">
          <w:rPr>
            <w:rStyle w:val="Hyperlink"/>
            <w:noProof/>
          </w:rPr>
          <w:t>2.7 POLITICAL CONTRIBUTION DISCLOSURE</w:t>
        </w:r>
        <w:r w:rsidR="000F6546">
          <w:rPr>
            <w:noProof/>
            <w:webHidden/>
          </w:rPr>
          <w:tab/>
        </w:r>
        <w:r w:rsidR="000F6546">
          <w:rPr>
            <w:noProof/>
            <w:webHidden/>
          </w:rPr>
          <w:fldChar w:fldCharType="begin"/>
        </w:r>
        <w:r w:rsidR="000F6546">
          <w:rPr>
            <w:noProof/>
            <w:webHidden/>
          </w:rPr>
          <w:instrText xml:space="preserve"> PAGEREF _Toc466459856 \h </w:instrText>
        </w:r>
        <w:r w:rsidR="000F6546">
          <w:rPr>
            <w:noProof/>
            <w:webHidden/>
          </w:rPr>
        </w:r>
        <w:r w:rsidR="000F6546">
          <w:rPr>
            <w:noProof/>
            <w:webHidden/>
          </w:rPr>
          <w:fldChar w:fldCharType="separate"/>
        </w:r>
        <w:r w:rsidR="00D37D53">
          <w:rPr>
            <w:noProof/>
            <w:webHidden/>
          </w:rPr>
          <w:t>86</w:t>
        </w:r>
        <w:r w:rsidR="000F6546">
          <w:rPr>
            <w:noProof/>
            <w:webHidden/>
          </w:rPr>
          <w:fldChar w:fldCharType="end"/>
        </w:r>
      </w:hyperlink>
    </w:p>
    <w:p w14:paraId="293328F8" w14:textId="77777777" w:rsidR="000F6546" w:rsidRDefault="0075079F">
      <w:pPr>
        <w:pStyle w:val="TOC3"/>
        <w:rPr>
          <w:rFonts w:asciiTheme="minorHAnsi" w:eastAsiaTheme="minorEastAsia" w:hAnsiTheme="minorHAnsi" w:cstheme="minorBidi"/>
          <w:iCs w:val="0"/>
          <w:caps w:val="0"/>
          <w:noProof/>
          <w:sz w:val="22"/>
          <w:szCs w:val="22"/>
        </w:rPr>
      </w:pPr>
      <w:hyperlink w:anchor="_Toc466459857" w:history="1">
        <w:r w:rsidR="000F6546" w:rsidRPr="009735DC">
          <w:rPr>
            <w:rStyle w:val="Hyperlink"/>
            <w:noProof/>
          </w:rPr>
          <w:t>2.8 STANDARDS PROHIBITING CONFLICTS OF INTEREST</w:t>
        </w:r>
        <w:r w:rsidR="000F6546">
          <w:rPr>
            <w:noProof/>
            <w:webHidden/>
          </w:rPr>
          <w:tab/>
        </w:r>
        <w:r w:rsidR="000F6546">
          <w:rPr>
            <w:noProof/>
            <w:webHidden/>
          </w:rPr>
          <w:fldChar w:fldCharType="begin"/>
        </w:r>
        <w:r w:rsidR="000F6546">
          <w:rPr>
            <w:noProof/>
            <w:webHidden/>
          </w:rPr>
          <w:instrText xml:space="preserve"> PAGEREF _Toc466459857 \h </w:instrText>
        </w:r>
        <w:r w:rsidR="000F6546">
          <w:rPr>
            <w:noProof/>
            <w:webHidden/>
          </w:rPr>
        </w:r>
        <w:r w:rsidR="000F6546">
          <w:rPr>
            <w:noProof/>
            <w:webHidden/>
          </w:rPr>
          <w:fldChar w:fldCharType="separate"/>
        </w:r>
        <w:r w:rsidR="00D37D53">
          <w:rPr>
            <w:noProof/>
            <w:webHidden/>
          </w:rPr>
          <w:t>86</w:t>
        </w:r>
        <w:r w:rsidR="000F6546">
          <w:rPr>
            <w:noProof/>
            <w:webHidden/>
          </w:rPr>
          <w:fldChar w:fldCharType="end"/>
        </w:r>
      </w:hyperlink>
    </w:p>
    <w:p w14:paraId="2AB76B44" w14:textId="77777777" w:rsidR="000F6546" w:rsidRDefault="0075079F">
      <w:pPr>
        <w:pStyle w:val="TOC3"/>
        <w:rPr>
          <w:rFonts w:asciiTheme="minorHAnsi" w:eastAsiaTheme="minorEastAsia" w:hAnsiTheme="minorHAnsi" w:cstheme="minorBidi"/>
          <w:iCs w:val="0"/>
          <w:caps w:val="0"/>
          <w:noProof/>
          <w:sz w:val="22"/>
          <w:szCs w:val="22"/>
        </w:rPr>
      </w:pPr>
      <w:hyperlink w:anchor="_Toc466459858" w:history="1">
        <w:r w:rsidR="000F6546" w:rsidRPr="009735DC">
          <w:rPr>
            <w:rStyle w:val="Hyperlink"/>
            <w:noProof/>
          </w:rPr>
          <w:t>2.9 NOTICE TO ALL CONTRACTORS SET-OFF FOR STATE TAX NOTICE</w:t>
        </w:r>
        <w:r w:rsidR="000F6546">
          <w:rPr>
            <w:noProof/>
            <w:webHidden/>
          </w:rPr>
          <w:tab/>
        </w:r>
        <w:r w:rsidR="000F6546">
          <w:rPr>
            <w:noProof/>
            <w:webHidden/>
          </w:rPr>
          <w:fldChar w:fldCharType="begin"/>
        </w:r>
        <w:r w:rsidR="000F6546">
          <w:rPr>
            <w:noProof/>
            <w:webHidden/>
          </w:rPr>
          <w:instrText xml:space="preserve"> PAGEREF _Toc466459858 \h </w:instrText>
        </w:r>
        <w:r w:rsidR="000F6546">
          <w:rPr>
            <w:noProof/>
            <w:webHidden/>
          </w:rPr>
        </w:r>
        <w:r w:rsidR="000F6546">
          <w:rPr>
            <w:noProof/>
            <w:webHidden/>
          </w:rPr>
          <w:fldChar w:fldCharType="separate"/>
        </w:r>
        <w:r w:rsidR="00D37D53">
          <w:rPr>
            <w:noProof/>
            <w:webHidden/>
          </w:rPr>
          <w:t>87</w:t>
        </w:r>
        <w:r w:rsidR="000F6546">
          <w:rPr>
            <w:noProof/>
            <w:webHidden/>
          </w:rPr>
          <w:fldChar w:fldCharType="end"/>
        </w:r>
      </w:hyperlink>
    </w:p>
    <w:p w14:paraId="599AD9E2" w14:textId="77777777" w:rsidR="000F6546" w:rsidRDefault="0075079F">
      <w:pPr>
        <w:pStyle w:val="TOC3"/>
        <w:rPr>
          <w:rFonts w:asciiTheme="minorHAnsi" w:eastAsiaTheme="minorEastAsia" w:hAnsiTheme="minorHAnsi" w:cstheme="minorBidi"/>
          <w:iCs w:val="0"/>
          <w:caps w:val="0"/>
          <w:noProof/>
          <w:sz w:val="22"/>
          <w:szCs w:val="22"/>
        </w:rPr>
      </w:pPr>
      <w:hyperlink w:anchor="_Toc466459859" w:history="1">
        <w:r w:rsidR="000F6546" w:rsidRPr="009735DC">
          <w:rPr>
            <w:rStyle w:val="Hyperlink"/>
            <w:noProof/>
          </w:rPr>
          <w:t>2.10 COMPLIANCE - LAWS -</w:t>
        </w:r>
        <w:r w:rsidR="000F6546">
          <w:rPr>
            <w:noProof/>
            <w:webHidden/>
          </w:rPr>
          <w:tab/>
        </w:r>
        <w:r w:rsidR="000F6546">
          <w:rPr>
            <w:noProof/>
            <w:webHidden/>
          </w:rPr>
          <w:fldChar w:fldCharType="begin"/>
        </w:r>
        <w:r w:rsidR="000F6546">
          <w:rPr>
            <w:noProof/>
            <w:webHidden/>
          </w:rPr>
          <w:instrText xml:space="preserve"> PAGEREF _Toc466459859 \h </w:instrText>
        </w:r>
        <w:r w:rsidR="000F6546">
          <w:rPr>
            <w:noProof/>
            <w:webHidden/>
          </w:rPr>
        </w:r>
        <w:r w:rsidR="000F6546">
          <w:rPr>
            <w:noProof/>
            <w:webHidden/>
          </w:rPr>
          <w:fldChar w:fldCharType="separate"/>
        </w:r>
        <w:r w:rsidR="00D37D53">
          <w:rPr>
            <w:noProof/>
            <w:webHidden/>
          </w:rPr>
          <w:t>87</w:t>
        </w:r>
        <w:r w:rsidR="000F6546">
          <w:rPr>
            <w:noProof/>
            <w:webHidden/>
          </w:rPr>
          <w:fldChar w:fldCharType="end"/>
        </w:r>
      </w:hyperlink>
    </w:p>
    <w:p w14:paraId="24A58633" w14:textId="77777777" w:rsidR="000F6546" w:rsidRDefault="0075079F">
      <w:pPr>
        <w:pStyle w:val="TOC3"/>
        <w:rPr>
          <w:rFonts w:asciiTheme="minorHAnsi" w:eastAsiaTheme="minorEastAsia" w:hAnsiTheme="minorHAnsi" w:cstheme="minorBidi"/>
          <w:iCs w:val="0"/>
          <w:caps w:val="0"/>
          <w:noProof/>
          <w:sz w:val="22"/>
          <w:szCs w:val="22"/>
        </w:rPr>
      </w:pPr>
      <w:hyperlink w:anchor="_Toc466459860" w:history="1">
        <w:r w:rsidR="000F6546" w:rsidRPr="009735DC">
          <w:rPr>
            <w:rStyle w:val="Hyperlink"/>
            <w:noProof/>
          </w:rPr>
          <w:t>2.11 COMPLIANCE - STATE LAWS -</w:t>
        </w:r>
        <w:r w:rsidR="000F6546">
          <w:rPr>
            <w:noProof/>
            <w:webHidden/>
          </w:rPr>
          <w:tab/>
        </w:r>
        <w:r w:rsidR="000F6546">
          <w:rPr>
            <w:noProof/>
            <w:webHidden/>
          </w:rPr>
          <w:fldChar w:fldCharType="begin"/>
        </w:r>
        <w:r w:rsidR="000F6546">
          <w:rPr>
            <w:noProof/>
            <w:webHidden/>
          </w:rPr>
          <w:instrText xml:space="preserve"> PAGEREF _Toc466459860 \h </w:instrText>
        </w:r>
        <w:r w:rsidR="000F6546">
          <w:rPr>
            <w:noProof/>
            <w:webHidden/>
          </w:rPr>
        </w:r>
        <w:r w:rsidR="000F6546">
          <w:rPr>
            <w:noProof/>
            <w:webHidden/>
          </w:rPr>
          <w:fldChar w:fldCharType="separate"/>
        </w:r>
        <w:r w:rsidR="00D37D53">
          <w:rPr>
            <w:noProof/>
            <w:webHidden/>
          </w:rPr>
          <w:t>87</w:t>
        </w:r>
        <w:r w:rsidR="000F6546">
          <w:rPr>
            <w:noProof/>
            <w:webHidden/>
          </w:rPr>
          <w:fldChar w:fldCharType="end"/>
        </w:r>
      </w:hyperlink>
    </w:p>
    <w:p w14:paraId="70AF2D68"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0AF2D6B" w14:textId="77777777" w:rsidR="00296A2F" w:rsidRPr="009921DC" w:rsidRDefault="00296A2F" w:rsidP="00BD5EEE">
      <w:pPr>
        <w:pStyle w:val="Heading1"/>
      </w:pPr>
      <w:bookmarkStart w:id="6" w:name="_Toc462739988"/>
      <w:bookmarkStart w:id="7" w:name="_Toc462740131"/>
      <w:bookmarkStart w:id="8" w:name="_Toc462749763"/>
      <w:bookmarkStart w:id="9" w:name="_Toc462750235"/>
      <w:bookmarkStart w:id="10" w:name="_Toc462821876"/>
      <w:bookmarkStart w:id="11" w:name="_Toc462739989"/>
      <w:bookmarkStart w:id="12" w:name="_Toc462740132"/>
      <w:bookmarkStart w:id="13" w:name="_Toc462749764"/>
      <w:bookmarkStart w:id="14" w:name="_Toc462750236"/>
      <w:bookmarkStart w:id="15" w:name="_Toc462821877"/>
      <w:bookmarkStart w:id="16" w:name="_Toc428533936"/>
      <w:bookmarkStart w:id="17" w:name="_Toc466459714"/>
      <w:bookmarkEnd w:id="6"/>
      <w:bookmarkEnd w:id="7"/>
      <w:bookmarkEnd w:id="8"/>
      <w:bookmarkEnd w:id="9"/>
      <w:bookmarkEnd w:id="10"/>
      <w:bookmarkEnd w:id="11"/>
      <w:bookmarkEnd w:id="12"/>
      <w:bookmarkEnd w:id="13"/>
      <w:bookmarkEnd w:id="14"/>
      <w:bookmarkEnd w:id="15"/>
      <w:r w:rsidRPr="009921DC">
        <w:lastRenderedPageBreak/>
        <w:t xml:space="preserve">INFORMATION FOR </w:t>
      </w:r>
      <w:r w:rsidR="00526170">
        <w:t xml:space="preserve">VENDORS </w:t>
      </w:r>
      <w:r w:rsidR="00647C5C">
        <w:t>{</w:t>
      </w:r>
      <w:r w:rsidR="00526170">
        <w:t>BIDDERS</w:t>
      </w:r>
      <w:r w:rsidR="00647C5C">
        <w:t>}</w:t>
      </w:r>
      <w:bookmarkEnd w:id="16"/>
      <w:bookmarkEnd w:id="17"/>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18" w:name="_Toc400531467"/>
      <w:bookmarkStart w:id="19" w:name="_Toc428533937"/>
      <w:bookmarkStart w:id="20" w:name="_Toc466459715"/>
      <w:r w:rsidRPr="00B94382">
        <w:t>P</w:t>
      </w:r>
      <w:r w:rsidRPr="0071274F">
        <w:t>URPOSE AND INTENT</w:t>
      </w:r>
      <w:bookmarkEnd w:id="18"/>
      <w:bookmarkEnd w:id="19"/>
      <w:bookmarkEnd w:id="20"/>
    </w:p>
    <w:p w14:paraId="70AF2D72" w14:textId="77777777" w:rsidR="00E651D6" w:rsidRDefault="00E651D6" w:rsidP="00851065"/>
    <w:p w14:paraId="5F4AF582" w14:textId="5CFC5E13" w:rsidR="005C5333" w:rsidRPr="005C5333" w:rsidRDefault="00E651D6" w:rsidP="005C5333">
      <w:pPr>
        <w:pStyle w:val="BodyText2"/>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5C5333" w:rsidRPr="0037139A">
        <w:t>the New Jersey Department of Health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5C5333" w:rsidRPr="005C5333">
        <w:t>to engage a contractor to administer a competency evaluation program for the certification of nurse aides, personal care assistants, medication aides and assisted living administrators and to maintain a registry of the certified individuals in the positions listed above, which must include an internet-based system whereby interested parties can verify the status of an individual’s certification.</w:t>
      </w:r>
    </w:p>
    <w:p w14:paraId="70AF2D74" w14:textId="77777777" w:rsidR="00E651D6" w:rsidRPr="005B339D" w:rsidRDefault="00E651D6" w:rsidP="00851065"/>
    <w:p w14:paraId="70AF2D75" w14:textId="340D29B0"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242C3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5C5333">
        <w:t xml:space="preserve"> </w:t>
      </w:r>
      <w:r w:rsidR="00647C5C">
        <w:t>{</w:t>
      </w:r>
      <w:r w:rsidR="00526170">
        <w:t>Bidder</w:t>
      </w:r>
      <w:r w:rsidR="00647C5C">
        <w:t>}</w:t>
      </w:r>
      <w:r w:rsidRPr="005B339D">
        <w:t xml:space="preserve"> whose </w:t>
      </w:r>
      <w:r w:rsidR="00CE00E7">
        <w:t>Quote</w:t>
      </w:r>
      <w:r w:rsidR="005C5333">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0AF2D76" w14:textId="77777777" w:rsidR="00753BFC" w:rsidRPr="005B339D" w:rsidRDefault="00753BFC" w:rsidP="00851065"/>
    <w:p w14:paraId="70AF2D79"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0AF2D7A" w14:textId="77777777" w:rsidR="000C3640" w:rsidRDefault="000C3640" w:rsidP="00851065"/>
    <w:p w14:paraId="70AF2D7F" w14:textId="77777777" w:rsidR="00E651D6" w:rsidRPr="00B94382" w:rsidRDefault="00E651D6" w:rsidP="00BD5EEE">
      <w:pPr>
        <w:pStyle w:val="Heading2"/>
      </w:pPr>
      <w:bookmarkStart w:id="21" w:name="_Toc462739992"/>
      <w:bookmarkStart w:id="22" w:name="_Toc462740135"/>
      <w:bookmarkStart w:id="23" w:name="_Toc462749767"/>
      <w:bookmarkStart w:id="24" w:name="_Toc462750239"/>
      <w:bookmarkStart w:id="25" w:name="_Toc462821880"/>
      <w:bookmarkStart w:id="26" w:name="_Toc462739993"/>
      <w:bookmarkStart w:id="27" w:name="_Toc462740136"/>
      <w:bookmarkStart w:id="28" w:name="_Toc462749768"/>
      <w:bookmarkStart w:id="29" w:name="_Toc462750240"/>
      <w:bookmarkStart w:id="30" w:name="_Toc462821881"/>
      <w:bookmarkStart w:id="31" w:name="_Toc462739994"/>
      <w:bookmarkStart w:id="32" w:name="_Toc462740137"/>
      <w:bookmarkStart w:id="33" w:name="_Toc462749769"/>
      <w:bookmarkStart w:id="34" w:name="_Toc462750241"/>
      <w:bookmarkStart w:id="35" w:name="_Toc462821882"/>
      <w:bookmarkStart w:id="36" w:name="_Toc462739995"/>
      <w:bookmarkStart w:id="37" w:name="_Toc462740138"/>
      <w:bookmarkStart w:id="38" w:name="_Toc462749770"/>
      <w:bookmarkStart w:id="39" w:name="_Toc462750242"/>
      <w:bookmarkStart w:id="40" w:name="_Toc462821883"/>
      <w:bookmarkStart w:id="41" w:name="_Toc400531468"/>
      <w:bookmarkStart w:id="42" w:name="_Toc428533938"/>
      <w:bookmarkStart w:id="43" w:name="_Toc466459716"/>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94382">
        <w:t>BACKGROUND</w:t>
      </w:r>
      <w:bookmarkEnd w:id="41"/>
      <w:bookmarkEnd w:id="42"/>
      <w:bookmarkEnd w:id="43"/>
      <w:r w:rsidRPr="00B94382">
        <w:t xml:space="preserve"> </w:t>
      </w:r>
    </w:p>
    <w:p w14:paraId="70AF2D80" w14:textId="77777777" w:rsidR="00E651D6" w:rsidRDefault="00E651D6" w:rsidP="00851065"/>
    <w:p w14:paraId="4F265C4A" w14:textId="7281E190" w:rsidR="005C5333" w:rsidRPr="005C5333" w:rsidRDefault="005C5333" w:rsidP="005C5333">
      <w:pPr>
        <w:ind w:right="108"/>
        <w:rPr>
          <w:rFonts w:eastAsia="MS Mincho"/>
          <w:szCs w:val="22"/>
        </w:rPr>
      </w:pPr>
      <w:r w:rsidRPr="005C5333">
        <w:rPr>
          <w:rFonts w:eastAsia="MS Mincho"/>
          <w:szCs w:val="22"/>
        </w:rPr>
        <w:t xml:space="preserve">In 1987, the United States Congress passed the “Omnibus Reconciliation Act” (OBRA) 87 and 89, which mandated that all nurse aides working in long term care facilities complete a State-approved training and competency evaluation program no later than October 1, 1990. The Federal regulations pertaining to the Nurse Aide Training and Competency Evaluation Program (NATCEP) are found at 42 CFR </w:t>
      </w:r>
      <w:r w:rsidRPr="005C5333">
        <w:rPr>
          <w:rFonts w:eastAsia="MS Mincho" w:cs="Arial"/>
          <w:szCs w:val="22"/>
        </w:rPr>
        <w:t>§</w:t>
      </w:r>
      <w:r w:rsidRPr="005C5333">
        <w:rPr>
          <w:rFonts w:eastAsia="MS Mincho"/>
          <w:szCs w:val="22"/>
        </w:rPr>
        <w:t xml:space="preserve"> 483.1 et seq. and </w:t>
      </w:r>
      <w:r w:rsidRPr="005C5333">
        <w:rPr>
          <w:rFonts w:eastAsia="MS Mincho" w:cs="Arial"/>
          <w:szCs w:val="22"/>
        </w:rPr>
        <w:t>§</w:t>
      </w:r>
      <w:r w:rsidRPr="005C5333">
        <w:rPr>
          <w:rFonts w:eastAsia="MS Mincho"/>
          <w:szCs w:val="22"/>
        </w:rPr>
        <w:t xml:space="preserve"> 483.15 et seq. These regulations provide for a competency evaluation program consisting of a skills (psychomotor) evaluation and a written/oral examination. Candidates successfully completing the training and competency evaluation are awarded certification as nurse aides (and use the title “Certified Nurse Aide” or CNA) valid for a period of two </w:t>
      </w:r>
      <w:r w:rsidR="00407E26">
        <w:rPr>
          <w:rFonts w:eastAsia="MS Mincho"/>
          <w:szCs w:val="22"/>
        </w:rPr>
        <w:t xml:space="preserve">(2) </w:t>
      </w:r>
      <w:r w:rsidRPr="005C5333">
        <w:rPr>
          <w:rFonts w:eastAsia="MS Mincho"/>
          <w:szCs w:val="22"/>
        </w:rPr>
        <w:t xml:space="preserve">years. </w:t>
      </w:r>
    </w:p>
    <w:p w14:paraId="0DAF6531" w14:textId="77777777" w:rsidR="005C5333" w:rsidRPr="005C5333" w:rsidRDefault="005C5333" w:rsidP="005C5333">
      <w:pPr>
        <w:ind w:right="108"/>
        <w:rPr>
          <w:rFonts w:eastAsia="MS Mincho"/>
          <w:szCs w:val="22"/>
        </w:rPr>
      </w:pPr>
    </w:p>
    <w:p w14:paraId="1CC9C844" w14:textId="395966D9" w:rsidR="005C5333" w:rsidRPr="005C5333" w:rsidRDefault="005C5333" w:rsidP="005C5333">
      <w:pPr>
        <w:ind w:right="108"/>
        <w:rPr>
          <w:rFonts w:eastAsia="MS Mincho"/>
          <w:szCs w:val="22"/>
        </w:rPr>
      </w:pPr>
      <w:r w:rsidRPr="005C5333">
        <w:rPr>
          <w:rFonts w:eastAsia="MS Mincho"/>
          <w:szCs w:val="22"/>
        </w:rPr>
        <w:t>Prior to the passage of the</w:t>
      </w:r>
      <w:r w:rsidR="00407E26">
        <w:rPr>
          <w:rFonts w:eastAsia="MS Mincho"/>
          <w:szCs w:val="22"/>
        </w:rPr>
        <w:t xml:space="preserve"> </w:t>
      </w:r>
      <w:r w:rsidRPr="005C5333">
        <w:rPr>
          <w:rFonts w:eastAsia="MS Mincho"/>
          <w:szCs w:val="22"/>
        </w:rPr>
        <w:t xml:space="preserve">OBRA Acts, the DOH, in cooperation with representatives of the Department of Human Services (DHS), the State Board of Nursing, and the Office of the Ombudsman for the Institutionalized Elderly, also developed and implemented a standardized nurse aide training curriculum for all nurse aides in long term care facilities. Subsequent to the enactment of OBRA, the DOH promulgated rules pertaining to the NATCEP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8:39-43 et seq. The current State rules reflect the OBRA training and testing requirements. The DOH administers its certification program for persons seeking State certification as a nurse aide in a long term care facility in accordance with these rules.</w:t>
      </w:r>
    </w:p>
    <w:p w14:paraId="0414ACC7" w14:textId="77777777" w:rsidR="005C5333" w:rsidRPr="005C5333" w:rsidRDefault="005C5333" w:rsidP="005C5333">
      <w:pPr>
        <w:ind w:right="108"/>
        <w:rPr>
          <w:rFonts w:eastAsia="MS Mincho"/>
          <w:szCs w:val="22"/>
        </w:rPr>
      </w:pPr>
    </w:p>
    <w:p w14:paraId="2834FA21" w14:textId="77777777" w:rsidR="005C5333" w:rsidRPr="005C5333" w:rsidRDefault="005C5333" w:rsidP="005C5333">
      <w:pPr>
        <w:ind w:right="108"/>
        <w:rPr>
          <w:rFonts w:eastAsia="MS Mincho"/>
          <w:szCs w:val="22"/>
        </w:rPr>
      </w:pPr>
      <w:r w:rsidRPr="005C5333">
        <w:rPr>
          <w:rFonts w:eastAsia="MS Mincho"/>
          <w:szCs w:val="22"/>
        </w:rPr>
        <w:t xml:space="preserve">Additional rules set forth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8:36-9.1 et seq. and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8:36-3.1 et seq. provides for the administration of similar certification programs for Personal Care Assistants (PCAs) and Certified Medication Aides (CMAs) and for assisted living administrators, respectively. The PCAs, who provide care to residents of assisted living facilities, operate under different licensing rules than nursing homes. Unlike the nurse aide training and testing programs, PCA training is not currently the subject of Federal regulation. The curriculum and testing process is governed by State rules found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8:36-1.1 et seq. (specifically,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8:36-9.1). The PCA certification is valid for a two-year period from the date of issuance. </w:t>
      </w:r>
    </w:p>
    <w:p w14:paraId="136C816F" w14:textId="77777777" w:rsidR="005C5333" w:rsidRPr="005C5333" w:rsidRDefault="005C5333" w:rsidP="005C5333">
      <w:pPr>
        <w:ind w:right="108"/>
        <w:rPr>
          <w:rFonts w:eastAsia="MS Mincho"/>
          <w:szCs w:val="22"/>
        </w:rPr>
      </w:pPr>
    </w:p>
    <w:p w14:paraId="44AE30B4" w14:textId="77777777" w:rsidR="005C5333" w:rsidRPr="005C5333" w:rsidRDefault="005C5333" w:rsidP="005C5333">
      <w:pPr>
        <w:ind w:right="108"/>
        <w:rPr>
          <w:rFonts w:eastAsia="MS Mincho"/>
          <w:szCs w:val="22"/>
        </w:rPr>
      </w:pPr>
      <w:r w:rsidRPr="005C5333">
        <w:rPr>
          <w:rFonts w:eastAsia="MS Mincho"/>
          <w:szCs w:val="22"/>
        </w:rPr>
        <w:t xml:space="preserve">CMAs also work in assisted living facilities. A CMA possesses certification as a CNA or PCA by the DOH or certification as a homemaker home health aide by the New Jersey Board of Nursing. The CMAs complete an additional training program to assist residents in assisted living facilities with medication administration. After successful completion of the training program, the candidate is given a written competency exam. Individuals passing the exam earn a CMA certification which is valid for a period of two (2) years. </w:t>
      </w:r>
    </w:p>
    <w:p w14:paraId="698F37C3" w14:textId="77777777" w:rsidR="005C5333" w:rsidRPr="005C5333" w:rsidRDefault="005C5333" w:rsidP="005C5333">
      <w:pPr>
        <w:ind w:right="108"/>
        <w:rPr>
          <w:rFonts w:eastAsia="MS Mincho"/>
          <w:szCs w:val="22"/>
        </w:rPr>
      </w:pPr>
    </w:p>
    <w:p w14:paraId="3E921A61" w14:textId="77777777" w:rsidR="008A79C2" w:rsidRDefault="005C5333" w:rsidP="00E01926">
      <w:pPr>
        <w:rPr>
          <w:szCs w:val="22"/>
          <w:lang w:eastAsia="x-none"/>
        </w:rPr>
      </w:pPr>
      <w:r w:rsidRPr="005C5333">
        <w:rPr>
          <w:szCs w:val="22"/>
          <w:lang w:val="x-none" w:eastAsia="x-none"/>
        </w:rPr>
        <w:t xml:space="preserve">An assisted living facility must be managed by either a Certified Assisted Living Administrator (CALA) (certified by the DOH) or a Licensed Nursing Home Administrator (licensed by the New Jersey Nursing Home Administrator’s Licensing Board and whose licensure is not part of this RFP). A CALA serves as the administrator of record at an assisted living facility. Part of the exam for CALA is chosen from the rules governing the operation of assisted living facilities at </w:t>
      </w:r>
      <w:r w:rsidRPr="005C5333">
        <w:rPr>
          <w:szCs w:val="22"/>
          <w:u w:val="single"/>
          <w:lang w:val="x-none" w:eastAsia="x-none"/>
        </w:rPr>
        <w:t>N.J.A.C.</w:t>
      </w:r>
      <w:r w:rsidRPr="005C5333">
        <w:rPr>
          <w:szCs w:val="22"/>
          <w:lang w:val="x-none" w:eastAsia="x-none"/>
        </w:rPr>
        <w:t xml:space="preserve"> § 8:36-3.2. State regulations governing the personal care assistant, medication aide and assisted living administrator programs </w:t>
      </w:r>
      <w:r w:rsidRPr="005C5333">
        <w:rPr>
          <w:szCs w:val="22"/>
          <w:lang w:eastAsia="x-none"/>
        </w:rPr>
        <w:t xml:space="preserve">can be found in Appendix A: </w:t>
      </w:r>
    </w:p>
    <w:p w14:paraId="365B33E5" w14:textId="060ADAED" w:rsidR="005C5333" w:rsidRPr="005C5333" w:rsidRDefault="0075079F" w:rsidP="00E01926">
      <w:pPr>
        <w:rPr>
          <w:szCs w:val="22"/>
          <w:lang w:val="x-none" w:eastAsia="x-none"/>
        </w:rPr>
      </w:pPr>
      <w:hyperlink r:id="rId20" w:history="1">
        <w:r w:rsidR="005C5333" w:rsidRPr="005C5333">
          <w:rPr>
            <w:color w:val="0000FF"/>
            <w:szCs w:val="22"/>
            <w:u w:val="single"/>
            <w:lang w:val="x-none" w:eastAsia="x-none"/>
          </w:rPr>
          <w:t>http://nj.gov/health/healthfacilities/documents/rfpappendixes/appendix_a.pdf</w:t>
        </w:r>
      </w:hyperlink>
    </w:p>
    <w:p w14:paraId="70AF2D82" w14:textId="77777777" w:rsidR="00650B2B" w:rsidRDefault="00650B2B" w:rsidP="00851065">
      <w:pPr>
        <w:rPr>
          <w:b/>
          <w:highlight w:val="green"/>
        </w:rPr>
      </w:pPr>
    </w:p>
    <w:p w14:paraId="70AF2D87" w14:textId="77777777" w:rsidR="003A3A24" w:rsidRPr="00851065" w:rsidRDefault="003A3A24" w:rsidP="00851065">
      <w:pPr>
        <w:pStyle w:val="Heading2"/>
      </w:pPr>
      <w:bookmarkStart w:id="44" w:name="_Toc462739997"/>
      <w:bookmarkStart w:id="45" w:name="_Toc462740140"/>
      <w:bookmarkStart w:id="46" w:name="_Toc462749772"/>
      <w:bookmarkStart w:id="47" w:name="_Toc462750244"/>
      <w:bookmarkStart w:id="48" w:name="_Toc462821885"/>
      <w:bookmarkStart w:id="49" w:name="_Toc428533939"/>
      <w:bookmarkStart w:id="50" w:name="_Toc466459717"/>
      <w:bookmarkEnd w:id="44"/>
      <w:bookmarkEnd w:id="45"/>
      <w:bookmarkEnd w:id="46"/>
      <w:bookmarkEnd w:id="47"/>
      <w:bookmarkEnd w:id="48"/>
      <w:r w:rsidRPr="00851065">
        <w:t>Key Events</w:t>
      </w:r>
      <w:bookmarkEnd w:id="49"/>
      <w:bookmarkEnd w:id="50"/>
    </w:p>
    <w:p w14:paraId="70AF2D88" w14:textId="77777777" w:rsidR="00EB648B" w:rsidRPr="00851065" w:rsidRDefault="00EB648B" w:rsidP="00851065"/>
    <w:p w14:paraId="70AF2D8B" w14:textId="77777777" w:rsidR="003A3A24" w:rsidRPr="00851065" w:rsidRDefault="003A3A24" w:rsidP="00BD5EEE">
      <w:pPr>
        <w:pStyle w:val="Heading3"/>
      </w:pPr>
      <w:bookmarkStart w:id="51" w:name="_1.3.1_ELECTRONIC_QUESTION_AND_ANSWE"/>
      <w:bookmarkStart w:id="52" w:name="_Toc428533940"/>
      <w:bookmarkStart w:id="53" w:name="_Toc466459718"/>
      <w:bookmarkEnd w:id="51"/>
      <w:r w:rsidRPr="00851065">
        <w:t>ELECTRONIC QUESTION AND ANSWER PERIOD</w:t>
      </w:r>
      <w:bookmarkEnd w:id="52"/>
      <w:bookmarkEnd w:id="53"/>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25419C">
      <w:pPr>
        <w:numPr>
          <w:ilvl w:val="0"/>
          <w:numId w:val="3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25419C">
      <w:pPr>
        <w:numPr>
          <w:ilvl w:val="0"/>
          <w:numId w:val="3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0AF2D98" w14:textId="77777777" w:rsidR="00E651D6" w:rsidRPr="00EB648B" w:rsidRDefault="00E651D6" w:rsidP="00A9160A">
      <w:bookmarkStart w:id="54" w:name="_1.3.3__Mandatory_Pre-Bid_Conference"/>
      <w:bookmarkStart w:id="55" w:name="_1.3.5__SUBMISSION_OF_BID_PROPOSAL"/>
      <w:bookmarkStart w:id="56" w:name="_1.3.2_SUBMISSION_OF_BID_PROPOSAL"/>
      <w:bookmarkEnd w:id="54"/>
      <w:bookmarkEnd w:id="55"/>
      <w:bookmarkEnd w:id="56"/>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lastRenderedPageBreak/>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57" w:name="_Toc428533941"/>
      <w:bookmarkStart w:id="58" w:name="_Toc46645971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7"/>
      <w:bookmarkEnd w:id="58"/>
    </w:p>
    <w:p w14:paraId="70AF2D9E" w14:textId="77777777" w:rsidR="00F9570B" w:rsidRPr="00F9570B" w:rsidRDefault="00F9570B" w:rsidP="00F9570B"/>
    <w:p w14:paraId="70AF2D9F" w14:textId="38BE4FFF"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2" w14:textId="77777777" w:rsidR="00F9570B" w:rsidRPr="00851065" w:rsidRDefault="00F9570B" w:rsidP="00851065">
      <w:pPr>
        <w:rPr>
          <w:rFonts w:eastAsia="MS Mincho"/>
        </w:rPr>
      </w:pPr>
    </w:p>
    <w:p w14:paraId="70AF2DB5" w14:textId="77777777" w:rsidR="00E23BE0" w:rsidRPr="00851065" w:rsidRDefault="00E23BE0" w:rsidP="00851065">
      <w:pPr>
        <w:pStyle w:val="Heading3"/>
        <w:ind w:right="108"/>
        <w:rPr>
          <w:caps w:val="0"/>
        </w:rPr>
      </w:pPr>
      <w:bookmarkStart w:id="59" w:name="site_visit"/>
      <w:bookmarkStart w:id="60" w:name="_Toc428533942"/>
      <w:bookmarkStart w:id="61" w:name="_Toc466459720"/>
      <w:bookmarkEnd w:id="59"/>
      <w:r w:rsidRPr="00851065">
        <w:rPr>
          <w:rFonts w:ascii="Arial" w:hAnsi="Arial"/>
          <w:i/>
          <w:caps w:val="0"/>
          <w:color w:val="00B050"/>
        </w:rPr>
        <w:t>NJ</w:t>
      </w:r>
      <w:r w:rsidRPr="00851065">
        <w:rPr>
          <w:rFonts w:ascii="Arial" w:hAnsi="Arial"/>
          <w:i/>
          <w:caps w:val="0"/>
          <w:color w:val="0070C0"/>
        </w:rPr>
        <w:t>START</w:t>
      </w:r>
      <w:bookmarkEnd w:id="60"/>
      <w:bookmarkEnd w:id="61"/>
    </w:p>
    <w:p w14:paraId="70AF2DB6" w14:textId="77777777" w:rsidR="00E23BE0" w:rsidRPr="00851065" w:rsidRDefault="00E23BE0" w:rsidP="00851065">
      <w:pPr>
        <w:rPr>
          <w:rFonts w:eastAsia="MS Mincho"/>
        </w:rPr>
      </w:pPr>
    </w:p>
    <w:p w14:paraId="70AF2DB7"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0AF2DB8" w14:textId="77777777" w:rsidR="00E23BE0" w:rsidRPr="00851065" w:rsidRDefault="00E23BE0"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62" w:name="_Toc428533943"/>
      <w:bookmarkStart w:id="63" w:name="_Toc466459721"/>
      <w:r w:rsidRPr="00851065">
        <w:rPr>
          <w:caps w:val="0"/>
        </w:rPr>
        <w:t>ELECTRONIC SIGNATURES</w:t>
      </w:r>
      <w:bookmarkEnd w:id="62"/>
      <w:bookmarkEnd w:id="63"/>
    </w:p>
    <w:p w14:paraId="70AF2DC0" w14:textId="77777777" w:rsidR="00E23BE0" w:rsidRPr="00E23BE0" w:rsidRDefault="00E23BE0" w:rsidP="00A9160A"/>
    <w:p w14:paraId="70AF2DC1" w14:textId="77777777" w:rsidR="00E23BE0" w:rsidRPr="00851065" w:rsidRDefault="00526170" w:rsidP="00851065">
      <w:r w:rsidRPr="00851065">
        <w:lastRenderedPageBreak/>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0AF2DC4" w14:textId="77777777" w:rsidR="00E23BE0" w:rsidRPr="002812B4" w:rsidRDefault="00E23BE0" w:rsidP="00851065">
      <w:pPr>
        <w:rPr>
          <w:b/>
          <w:bCs/>
          <w:highlight w:val="green"/>
        </w:rPr>
      </w:pPr>
    </w:p>
    <w:p w14:paraId="70AF2DC5" w14:textId="77777777" w:rsidR="00EC7B0A" w:rsidRPr="00656318" w:rsidRDefault="00EC7B0A" w:rsidP="00EC7B0A">
      <w:pPr>
        <w:pStyle w:val="Heading3"/>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466459722"/>
      <w:bookmarkEnd w:id="64"/>
      <w:bookmarkEnd w:id="65"/>
      <w:r w:rsidRPr="005C5333">
        <w:rPr>
          <w:caps w:val="0"/>
        </w:rPr>
        <w:t>MANDATORY/OPTIONAL</w:t>
      </w:r>
      <w:r w:rsidRPr="00656318">
        <w:rPr>
          <w:caps w:val="0"/>
        </w:rPr>
        <w:t xml:space="preserve"> SITE VISIT</w:t>
      </w:r>
      <w:bookmarkEnd w:id="66"/>
      <w:bookmarkEnd w:id="67"/>
      <w:bookmarkEnd w:id="68"/>
      <w:bookmarkEnd w:id="69"/>
      <w:bookmarkEnd w:id="70"/>
    </w:p>
    <w:p w14:paraId="70AF2DC6" w14:textId="77777777" w:rsidR="00EC7B0A" w:rsidRPr="001154A3" w:rsidRDefault="00EC7B0A" w:rsidP="00851065"/>
    <w:p w14:paraId="70AF2DCB" w14:textId="08A1CE34" w:rsidR="00EC7B0A" w:rsidRDefault="005C5333" w:rsidP="00851065">
      <w:r>
        <w:rPr>
          <w:rFonts w:eastAsia="MS Mincho"/>
        </w:rPr>
        <w:t xml:space="preserve">Not applicable to this procurement. </w:t>
      </w:r>
    </w:p>
    <w:p w14:paraId="70AF2DD3" w14:textId="77777777" w:rsidR="00EC7B0A" w:rsidRDefault="00EC7B0A" w:rsidP="00851065">
      <w:pPr>
        <w:rPr>
          <w:bCs/>
          <w:highlight w:val="green"/>
        </w:rPr>
      </w:pPr>
    </w:p>
    <w:p w14:paraId="70AF2DD6" w14:textId="77777777" w:rsidR="00EF244D" w:rsidRPr="005C5333" w:rsidRDefault="00EF244D" w:rsidP="00851065">
      <w:pPr>
        <w:pStyle w:val="Heading3"/>
      </w:pPr>
      <w:bookmarkStart w:id="71" w:name="_1.3.5__MANDATORY/OPTIONAL"/>
      <w:bookmarkStart w:id="72" w:name="_1.3.6__MANDATORY/OPTIONAL"/>
      <w:bookmarkStart w:id="73" w:name="_Toc224543888"/>
      <w:bookmarkStart w:id="74" w:name="_Toc238623354"/>
      <w:bookmarkStart w:id="75" w:name="_Toc428533945"/>
      <w:bookmarkStart w:id="76" w:name="_Toc466459723"/>
      <w:bookmarkEnd w:id="71"/>
      <w:bookmarkEnd w:id="72"/>
      <w:r w:rsidRPr="005C5333">
        <w:t>MANDATORY/OPTIONAL PRE-</w:t>
      </w:r>
      <w:r w:rsidR="00CE00E7" w:rsidRPr="005C5333">
        <w:t>QUOTE</w:t>
      </w:r>
      <w:r w:rsidR="009F0764" w:rsidRPr="005C5333">
        <w:t xml:space="preserve"> </w:t>
      </w:r>
      <w:r w:rsidR="00DE7682" w:rsidRPr="005C5333">
        <w:t>{</w:t>
      </w:r>
      <w:r w:rsidR="00CE00E7" w:rsidRPr="005C5333">
        <w:t>PROPOSAL</w:t>
      </w:r>
      <w:r w:rsidR="00DE7682" w:rsidRPr="005C5333">
        <w:t>}</w:t>
      </w:r>
      <w:r w:rsidRPr="005C5333">
        <w:t xml:space="preserve"> CONFERENCE</w:t>
      </w:r>
      <w:bookmarkEnd w:id="73"/>
      <w:bookmarkEnd w:id="74"/>
      <w:bookmarkEnd w:id="75"/>
      <w:bookmarkEnd w:id="76"/>
    </w:p>
    <w:p w14:paraId="70AF2DD7" w14:textId="77777777" w:rsidR="00EF244D" w:rsidRPr="00851065" w:rsidRDefault="00EF244D" w:rsidP="00851065">
      <w:pPr>
        <w:rPr>
          <w:rFonts w:eastAsia="MS Mincho"/>
        </w:rPr>
      </w:pPr>
    </w:p>
    <w:p w14:paraId="70AF2DE2" w14:textId="09138E7E" w:rsidR="00EC7B0A" w:rsidRDefault="005C5333" w:rsidP="00851065">
      <w:r>
        <w:t xml:space="preserve">Not applicable to this procurement. </w:t>
      </w:r>
    </w:p>
    <w:p w14:paraId="70AF2DE9" w14:textId="77777777" w:rsidR="00770AB5" w:rsidRPr="00042DA4" w:rsidRDefault="00770AB5" w:rsidP="00851065">
      <w:pPr>
        <w:rPr>
          <w:b/>
        </w:rPr>
      </w:pPr>
      <w:bookmarkStart w:id="77" w:name="_Toc95619434"/>
      <w:bookmarkStart w:id="78" w:name="_Toc109701220"/>
      <w:bookmarkStart w:id="79" w:name="_Toc225321579"/>
      <w:bookmarkStart w:id="80" w:name="_Toc94946029"/>
      <w:bookmarkStart w:id="81" w:name="_Toc72744593"/>
    </w:p>
    <w:p w14:paraId="70AF2DEA" w14:textId="77777777" w:rsidR="00652B3B" w:rsidRPr="009A34D4" w:rsidRDefault="00B60519" w:rsidP="00652B3B">
      <w:pPr>
        <w:pStyle w:val="Heading3"/>
        <w:ind w:right="108"/>
        <w:rPr>
          <w:bCs w:val="0"/>
          <w:caps w:val="0"/>
        </w:rPr>
      </w:pPr>
      <w:bookmarkStart w:id="82" w:name="_Toc400531476"/>
      <w:bookmarkStart w:id="83" w:name="_Toc428533946"/>
      <w:bookmarkStart w:id="84" w:name="_Toc46645972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77"/>
      <w:bookmarkEnd w:id="78"/>
      <w:r w:rsidR="00652B3B" w:rsidRPr="009A34D4">
        <w:rPr>
          <w:bCs w:val="0"/>
          <w:caps w:val="0"/>
        </w:rPr>
        <w:t>EVIEW</w:t>
      </w:r>
      <w:bookmarkEnd w:id="79"/>
      <w:bookmarkEnd w:id="82"/>
      <w:bookmarkEnd w:id="83"/>
      <w:bookmarkEnd w:id="84"/>
      <w:r w:rsidR="00652B3B" w:rsidRPr="009A34D4">
        <w:rPr>
          <w:bCs w:val="0"/>
          <w:caps w:val="0"/>
        </w:rPr>
        <w:t xml:space="preserve"> </w:t>
      </w:r>
      <w:bookmarkEnd w:id="80"/>
    </w:p>
    <w:bookmarkEnd w:id="81"/>
    <w:p w14:paraId="70AF2DEB" w14:textId="77777777" w:rsidR="0058591B" w:rsidRDefault="0058591B" w:rsidP="00851065"/>
    <w:p w14:paraId="70AF2DEC"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70AF2DED" w14:textId="77777777" w:rsidR="00652B3B" w:rsidRPr="001154A3" w:rsidRDefault="00652B3B" w:rsidP="00851065"/>
    <w:p w14:paraId="29FC5DF0" w14:textId="77777777" w:rsidR="000021E9" w:rsidRPr="000021E9" w:rsidRDefault="000021E9" w:rsidP="000021E9">
      <w:pPr>
        <w:jc w:val="left"/>
        <w:rPr>
          <w:szCs w:val="22"/>
          <w:lang w:eastAsia="x-none"/>
        </w:rPr>
      </w:pPr>
      <w:r w:rsidRPr="000021E9">
        <w:rPr>
          <w:szCs w:val="22"/>
          <w:lang w:val="x-none" w:eastAsia="x-none"/>
        </w:rPr>
        <w:t>Appendix A</w:t>
      </w:r>
      <w:r w:rsidRPr="000021E9">
        <w:rPr>
          <w:szCs w:val="22"/>
          <w:lang w:eastAsia="x-none"/>
        </w:rPr>
        <w:t xml:space="preserve"> -</w:t>
      </w:r>
      <w:r w:rsidRPr="000021E9">
        <w:rPr>
          <w:szCs w:val="22"/>
          <w:lang w:val="x-none" w:eastAsia="x-none"/>
        </w:rPr>
        <w:t xml:space="preserve">  Standards for Licensure of Assisted Living Residences, Comprehensive Personal Care Homes, and Assisted Living Programs</w:t>
      </w:r>
      <w:r w:rsidRPr="000021E9">
        <w:rPr>
          <w:szCs w:val="22"/>
          <w:lang w:eastAsia="x-none"/>
        </w:rPr>
        <w:t>:</w:t>
      </w:r>
      <w:r w:rsidRPr="000021E9">
        <w:rPr>
          <w:szCs w:val="22"/>
          <w:lang w:val="x-none" w:eastAsia="x-none"/>
        </w:rPr>
        <w:t xml:space="preserve">  </w:t>
      </w:r>
      <w:hyperlink r:id="rId28" w:history="1">
        <w:r w:rsidRPr="000021E9">
          <w:rPr>
            <w:color w:val="0000FF"/>
            <w:szCs w:val="22"/>
            <w:u w:val="single"/>
            <w:lang w:val="x-none" w:eastAsia="x-none"/>
          </w:rPr>
          <w:t>http://nj.gov/health/healthfacilities/documents/rfpappendixes/appendix_a.pdf</w:t>
        </w:r>
      </w:hyperlink>
      <w:r w:rsidRPr="000021E9">
        <w:rPr>
          <w:szCs w:val="22"/>
          <w:lang w:eastAsia="x-none"/>
        </w:rPr>
        <w:t>;</w:t>
      </w:r>
    </w:p>
    <w:p w14:paraId="51AC832C" w14:textId="77777777" w:rsidR="000021E9" w:rsidRPr="000021E9" w:rsidRDefault="000021E9" w:rsidP="000021E9">
      <w:pPr>
        <w:ind w:right="108"/>
        <w:rPr>
          <w:rFonts w:eastAsia="MS Mincho"/>
          <w:szCs w:val="22"/>
        </w:rPr>
      </w:pPr>
    </w:p>
    <w:p w14:paraId="623117A8" w14:textId="77777777" w:rsidR="000021E9" w:rsidRPr="000021E9" w:rsidRDefault="000021E9" w:rsidP="000021E9">
      <w:pPr>
        <w:ind w:right="108"/>
        <w:rPr>
          <w:rFonts w:eastAsia="MS Mincho"/>
          <w:szCs w:val="22"/>
        </w:rPr>
      </w:pPr>
      <w:r w:rsidRPr="000021E9">
        <w:rPr>
          <w:rFonts w:eastAsia="MS Mincho"/>
          <w:szCs w:val="22"/>
        </w:rPr>
        <w:t>Appendix B - Certification of Nurse Aides in Long-Term Care Facilities:</w:t>
      </w:r>
    </w:p>
    <w:p w14:paraId="10657EB9" w14:textId="77777777" w:rsidR="000021E9" w:rsidRPr="000021E9" w:rsidRDefault="0075079F" w:rsidP="000021E9">
      <w:pPr>
        <w:ind w:right="108"/>
        <w:rPr>
          <w:rFonts w:eastAsia="MS Mincho"/>
          <w:szCs w:val="22"/>
        </w:rPr>
      </w:pPr>
      <w:hyperlink r:id="rId29" w:history="1">
        <w:r w:rsidR="000021E9" w:rsidRPr="000021E9">
          <w:rPr>
            <w:rFonts w:eastAsia="MS Mincho"/>
            <w:color w:val="0000FF"/>
            <w:szCs w:val="22"/>
            <w:u w:val="single"/>
          </w:rPr>
          <w:t>http://nj.gov/health/healthfacilities/documents/rfpappendixes/appendix_b.pdf</w:t>
        </w:r>
      </w:hyperlink>
      <w:r w:rsidR="000021E9" w:rsidRPr="000021E9">
        <w:rPr>
          <w:rFonts w:eastAsia="MS Mincho"/>
          <w:szCs w:val="22"/>
        </w:rPr>
        <w:t>;</w:t>
      </w:r>
    </w:p>
    <w:p w14:paraId="20BB27E5" w14:textId="77777777" w:rsidR="000021E9" w:rsidRPr="000021E9" w:rsidRDefault="000021E9" w:rsidP="000021E9">
      <w:pPr>
        <w:ind w:right="108"/>
        <w:rPr>
          <w:rFonts w:eastAsia="MS Mincho"/>
          <w:szCs w:val="22"/>
        </w:rPr>
      </w:pPr>
    </w:p>
    <w:p w14:paraId="46F647DE" w14:textId="77777777" w:rsidR="000021E9" w:rsidRPr="000021E9" w:rsidRDefault="000021E9" w:rsidP="000021E9">
      <w:pPr>
        <w:ind w:right="108"/>
        <w:rPr>
          <w:rFonts w:eastAsia="MS Mincho"/>
          <w:szCs w:val="22"/>
        </w:rPr>
      </w:pPr>
      <w:r w:rsidRPr="000021E9">
        <w:rPr>
          <w:rFonts w:eastAsia="MS Mincho"/>
          <w:szCs w:val="22"/>
        </w:rPr>
        <w:t xml:space="preserve">Appendix C - New Jersey Curriculum for Nurse Aide Personnel in Long-Term Care Facilities: </w:t>
      </w:r>
      <w:hyperlink r:id="rId30" w:history="1">
        <w:r w:rsidRPr="000021E9">
          <w:rPr>
            <w:rFonts w:eastAsia="MS Mincho"/>
            <w:color w:val="0000FF"/>
            <w:szCs w:val="22"/>
            <w:u w:val="single"/>
          </w:rPr>
          <w:t>http://nj.gov/health/healthfacilities/documents/rfpappendixes/appendix_c.pdf</w:t>
        </w:r>
      </w:hyperlink>
      <w:r w:rsidRPr="000021E9">
        <w:rPr>
          <w:rFonts w:eastAsia="MS Mincho"/>
          <w:szCs w:val="22"/>
        </w:rPr>
        <w:t>;</w:t>
      </w:r>
    </w:p>
    <w:p w14:paraId="712FFB05" w14:textId="77777777" w:rsidR="000021E9" w:rsidRPr="000021E9" w:rsidRDefault="000021E9" w:rsidP="000021E9">
      <w:pPr>
        <w:ind w:right="108"/>
        <w:rPr>
          <w:rFonts w:eastAsia="MS Mincho"/>
          <w:szCs w:val="22"/>
        </w:rPr>
      </w:pPr>
    </w:p>
    <w:p w14:paraId="58BDD3D2" w14:textId="77777777" w:rsidR="000021E9" w:rsidRPr="000021E9" w:rsidRDefault="000021E9" w:rsidP="000021E9">
      <w:pPr>
        <w:ind w:right="108"/>
        <w:rPr>
          <w:rFonts w:eastAsia="MS Mincho"/>
          <w:szCs w:val="22"/>
        </w:rPr>
      </w:pPr>
      <w:r w:rsidRPr="000021E9">
        <w:rPr>
          <w:rFonts w:eastAsia="MS Mincho"/>
          <w:szCs w:val="22"/>
        </w:rPr>
        <w:t xml:space="preserve">Appendix D - Trainer Manual: A Resource Guide for Medication Administration:  </w:t>
      </w:r>
      <w:hyperlink r:id="rId31" w:history="1">
        <w:r w:rsidRPr="000021E9">
          <w:rPr>
            <w:rFonts w:eastAsia="MS Mincho"/>
            <w:color w:val="0000FF"/>
            <w:szCs w:val="22"/>
            <w:u w:val="single"/>
          </w:rPr>
          <w:t>http://nj.gov/health/healthfacilities/documents/rfpappendixes/appendix_d.pdf</w:t>
        </w:r>
      </w:hyperlink>
      <w:r w:rsidRPr="000021E9">
        <w:rPr>
          <w:rFonts w:eastAsia="MS Mincho"/>
          <w:szCs w:val="22"/>
        </w:rPr>
        <w:t>;</w:t>
      </w:r>
    </w:p>
    <w:p w14:paraId="0573F370" w14:textId="77777777" w:rsidR="000021E9" w:rsidRPr="000021E9" w:rsidRDefault="000021E9" w:rsidP="000021E9">
      <w:pPr>
        <w:ind w:right="108"/>
        <w:rPr>
          <w:rFonts w:eastAsia="MS Mincho"/>
          <w:szCs w:val="22"/>
        </w:rPr>
      </w:pPr>
    </w:p>
    <w:p w14:paraId="4C4EC27D" w14:textId="7BD2CD8D" w:rsidR="000021E9" w:rsidRPr="000021E9" w:rsidRDefault="000021E9" w:rsidP="000021E9">
      <w:pPr>
        <w:ind w:right="108"/>
        <w:rPr>
          <w:rFonts w:eastAsia="MS Mincho"/>
          <w:szCs w:val="22"/>
        </w:rPr>
      </w:pPr>
      <w:r w:rsidRPr="000021E9">
        <w:rPr>
          <w:rFonts w:eastAsia="MS Mincho"/>
          <w:szCs w:val="22"/>
        </w:rPr>
        <w:t xml:space="preserve">Appendix E - Recommended Requirements for Trainers of the Assisted Living Administrator Training Program: </w:t>
      </w:r>
      <w:hyperlink r:id="rId32" w:history="1">
        <w:r w:rsidR="005748E5" w:rsidRPr="004E1E1C">
          <w:rPr>
            <w:rStyle w:val="Hyperlink"/>
            <w:rFonts w:eastAsia="MS Mincho"/>
            <w:szCs w:val="22"/>
          </w:rPr>
          <w:t>http://nj.gov/health/healthfacilities/documents/rfpappendixes/appendix_e.pdf</w:t>
        </w:r>
      </w:hyperlink>
      <w:r w:rsidRPr="000021E9">
        <w:rPr>
          <w:rFonts w:eastAsia="MS Mincho"/>
          <w:szCs w:val="22"/>
        </w:rPr>
        <w:t>;</w:t>
      </w:r>
    </w:p>
    <w:p w14:paraId="04881519" w14:textId="77777777" w:rsidR="000021E9" w:rsidRPr="000021E9" w:rsidRDefault="000021E9" w:rsidP="000021E9">
      <w:pPr>
        <w:ind w:right="108"/>
        <w:rPr>
          <w:rFonts w:eastAsia="MS Mincho"/>
          <w:szCs w:val="22"/>
        </w:rPr>
      </w:pPr>
    </w:p>
    <w:p w14:paraId="739E11D5" w14:textId="77777777" w:rsidR="000021E9" w:rsidRPr="000021E9" w:rsidRDefault="000021E9" w:rsidP="000021E9">
      <w:pPr>
        <w:ind w:right="108"/>
        <w:rPr>
          <w:rFonts w:eastAsia="MS Mincho"/>
          <w:szCs w:val="22"/>
        </w:rPr>
      </w:pPr>
      <w:r w:rsidRPr="000021E9">
        <w:rPr>
          <w:rFonts w:eastAsia="MS Mincho"/>
          <w:szCs w:val="22"/>
        </w:rPr>
        <w:t xml:space="preserve">Appendix F - Criminal Background Investigation Application (CBI): </w:t>
      </w:r>
    </w:p>
    <w:p w14:paraId="121F0999" w14:textId="77777777" w:rsidR="000021E9" w:rsidRPr="000021E9" w:rsidRDefault="0075079F" w:rsidP="000021E9">
      <w:pPr>
        <w:ind w:right="108"/>
        <w:rPr>
          <w:rFonts w:eastAsia="MS Mincho"/>
          <w:szCs w:val="22"/>
        </w:rPr>
      </w:pPr>
      <w:hyperlink r:id="rId33" w:history="1">
        <w:r w:rsidR="000021E9" w:rsidRPr="000021E9">
          <w:rPr>
            <w:rFonts w:eastAsia="MS Mincho"/>
            <w:color w:val="0000FF"/>
            <w:szCs w:val="22"/>
            <w:u w:val="single"/>
          </w:rPr>
          <w:t>http://nj.gov/health/healthfacilities/documents/rfpappendixes/appendix_f.pdf</w:t>
        </w:r>
      </w:hyperlink>
      <w:r w:rsidR="000021E9" w:rsidRPr="000021E9">
        <w:rPr>
          <w:rFonts w:eastAsia="MS Mincho"/>
          <w:szCs w:val="22"/>
        </w:rPr>
        <w:t>;</w:t>
      </w:r>
    </w:p>
    <w:p w14:paraId="4BBFF7BE" w14:textId="77777777" w:rsidR="000021E9" w:rsidRPr="000021E9" w:rsidRDefault="000021E9" w:rsidP="000021E9">
      <w:pPr>
        <w:ind w:right="108"/>
        <w:rPr>
          <w:rFonts w:eastAsia="MS Mincho"/>
          <w:szCs w:val="22"/>
        </w:rPr>
      </w:pPr>
    </w:p>
    <w:p w14:paraId="1E90009A" w14:textId="77777777" w:rsidR="000021E9" w:rsidRPr="000021E9" w:rsidRDefault="000021E9" w:rsidP="000021E9">
      <w:pPr>
        <w:ind w:right="108"/>
        <w:rPr>
          <w:rFonts w:eastAsia="MS Mincho"/>
          <w:szCs w:val="22"/>
        </w:rPr>
      </w:pPr>
      <w:r w:rsidRPr="000021E9">
        <w:rPr>
          <w:rFonts w:eastAsia="MS Mincho"/>
          <w:szCs w:val="22"/>
        </w:rPr>
        <w:t xml:space="preserve">Appendix G - Fingerprint process: </w:t>
      </w:r>
    </w:p>
    <w:p w14:paraId="1573DFDA" w14:textId="77777777" w:rsidR="000021E9" w:rsidRPr="000021E9" w:rsidRDefault="0075079F" w:rsidP="000021E9">
      <w:pPr>
        <w:ind w:right="108"/>
        <w:rPr>
          <w:rFonts w:eastAsia="MS Mincho"/>
          <w:szCs w:val="22"/>
        </w:rPr>
      </w:pPr>
      <w:hyperlink r:id="rId34" w:history="1">
        <w:r w:rsidR="000021E9" w:rsidRPr="000021E9">
          <w:rPr>
            <w:rFonts w:eastAsia="MS Mincho"/>
            <w:color w:val="0000FF"/>
            <w:szCs w:val="22"/>
            <w:u w:val="single"/>
          </w:rPr>
          <w:t>http://nj.gov/health/healthfacilities/documents/rfpappendixes/appendix_g.pdf</w:t>
        </w:r>
      </w:hyperlink>
      <w:r w:rsidR="000021E9" w:rsidRPr="000021E9">
        <w:rPr>
          <w:rFonts w:eastAsia="MS Mincho"/>
          <w:szCs w:val="22"/>
        </w:rPr>
        <w:t xml:space="preserve">; and </w:t>
      </w:r>
    </w:p>
    <w:p w14:paraId="195F61C0" w14:textId="77777777" w:rsidR="000021E9" w:rsidRPr="000021E9" w:rsidRDefault="000021E9" w:rsidP="000021E9">
      <w:pPr>
        <w:ind w:right="108"/>
        <w:rPr>
          <w:rFonts w:eastAsia="MS Mincho"/>
          <w:szCs w:val="22"/>
        </w:rPr>
      </w:pPr>
    </w:p>
    <w:p w14:paraId="7B35B506" w14:textId="77777777" w:rsidR="000021E9" w:rsidRPr="000021E9" w:rsidRDefault="000021E9" w:rsidP="000021E9">
      <w:pPr>
        <w:ind w:right="108"/>
        <w:rPr>
          <w:rFonts w:eastAsia="MS Mincho"/>
          <w:szCs w:val="22"/>
        </w:rPr>
      </w:pPr>
      <w:r w:rsidRPr="000021E9">
        <w:rPr>
          <w:rFonts w:eastAsia="MS Mincho"/>
          <w:szCs w:val="22"/>
        </w:rPr>
        <w:t xml:space="preserve">Appendix H - New Jersey Curriculum for Personal Care Assistants in Assisted Living residences/Assisted Living Programs/Comprehensive Personal Care Homes: </w:t>
      </w:r>
    </w:p>
    <w:p w14:paraId="566EA2CF" w14:textId="77777777" w:rsidR="000021E9" w:rsidRPr="000021E9" w:rsidRDefault="0075079F" w:rsidP="000021E9">
      <w:pPr>
        <w:ind w:right="108"/>
        <w:rPr>
          <w:rFonts w:eastAsia="MS Mincho"/>
          <w:szCs w:val="22"/>
        </w:rPr>
      </w:pPr>
      <w:hyperlink r:id="rId35" w:history="1">
        <w:r w:rsidR="000021E9" w:rsidRPr="000021E9">
          <w:rPr>
            <w:rFonts w:eastAsia="MS Mincho"/>
            <w:color w:val="0000FF"/>
            <w:szCs w:val="22"/>
            <w:u w:val="single"/>
          </w:rPr>
          <w:t>http://nj.gov/health/healthfacilities/documents/rfpappendixes/appendix_h.pdf</w:t>
        </w:r>
      </w:hyperlink>
    </w:p>
    <w:p w14:paraId="70AF2DF1" w14:textId="77777777" w:rsidR="007E420C" w:rsidRDefault="007E420C" w:rsidP="00851065">
      <w:pPr>
        <w:rPr>
          <w:rFonts w:eastAsia="MS Mincho"/>
        </w:rPr>
      </w:pPr>
    </w:p>
    <w:p w14:paraId="70AF2DF2" w14:textId="77777777" w:rsidR="00C12155" w:rsidRPr="00851065" w:rsidRDefault="00C12155" w:rsidP="00851065">
      <w:pPr>
        <w:pStyle w:val="Heading2"/>
      </w:pPr>
      <w:bookmarkStart w:id="85" w:name="_Toc428533947"/>
      <w:bookmarkStart w:id="86" w:name="_Toc466459725"/>
      <w:r w:rsidRPr="00851065">
        <w:t>ADDITIONAL Information</w:t>
      </w:r>
      <w:bookmarkEnd w:id="85"/>
      <w:bookmarkEnd w:id="86"/>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87" w:name="_Toc428533948"/>
      <w:bookmarkStart w:id="88" w:name="_Toc46645972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7"/>
      <w:bookmarkEnd w:id="88"/>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5271A1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7269D4"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7269D4"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89" w:name="_Toc400531479"/>
      <w:bookmarkStart w:id="90" w:name="_Toc428533949"/>
      <w:bookmarkStart w:id="91" w:name="_Toc46645972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9"/>
      <w:bookmarkEnd w:id="90"/>
      <w:bookmarkEnd w:id="91"/>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92" w:name="_Toc400531480"/>
      <w:bookmarkStart w:id="93" w:name="_Toc428533950"/>
      <w:bookmarkStart w:id="94" w:name="_Toc466459728"/>
      <w:r w:rsidRPr="00C82A09">
        <w:rPr>
          <w:rFonts w:eastAsia="MS Mincho"/>
        </w:rPr>
        <w:t>COST</w:t>
      </w:r>
      <w:r w:rsidR="00E651D6" w:rsidRPr="00C82A09">
        <w:rPr>
          <w:rFonts w:eastAsia="MS Mincho"/>
        </w:rPr>
        <w:t xml:space="preserve"> L</w:t>
      </w:r>
      <w:r w:rsidR="00E651D6" w:rsidRPr="005B44C2">
        <w:rPr>
          <w:rFonts w:eastAsia="MS Mincho"/>
        </w:rPr>
        <w:t>iability</w:t>
      </w:r>
      <w:bookmarkEnd w:id="92"/>
      <w:bookmarkEnd w:id="93"/>
      <w:bookmarkEnd w:id="94"/>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5" w14:textId="77777777" w:rsidR="008E1BDC" w:rsidRDefault="008E1BDC" w:rsidP="00851065">
      <w:pPr>
        <w:rPr>
          <w:rFonts w:eastAsia="MS Mincho"/>
        </w:rPr>
      </w:pPr>
    </w:p>
    <w:p w14:paraId="70AF2E0A" w14:textId="77777777" w:rsidR="00E651D6" w:rsidRDefault="00C82A09" w:rsidP="00E651D6">
      <w:pPr>
        <w:pStyle w:val="Heading3"/>
        <w:ind w:right="108"/>
        <w:rPr>
          <w:rFonts w:eastAsia="MS Mincho"/>
        </w:rPr>
      </w:pPr>
      <w:bookmarkStart w:id="95" w:name="_Toc400531481"/>
      <w:bookmarkStart w:id="96" w:name="_Toc428533951"/>
      <w:bookmarkStart w:id="97" w:name="_Toc46645972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95"/>
      <w:r w:rsidR="00CE00E7">
        <w:rPr>
          <w:rFonts w:eastAsia="MS Mincho"/>
        </w:rPr>
        <w:t>Proposal</w:t>
      </w:r>
      <w:r w:rsidR="001A0104">
        <w:rPr>
          <w:rFonts w:eastAsia="MS Mincho"/>
        </w:rPr>
        <w:t>}</w:t>
      </w:r>
      <w:bookmarkEnd w:id="96"/>
      <w:bookmarkEnd w:id="97"/>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w:t>
      </w:r>
      <w:r w:rsidR="004B2164" w:rsidRPr="00851065">
        <w:lastRenderedPageBreak/>
        <w:t>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98" w:name="_Toc400531482"/>
      <w:bookmarkStart w:id="99" w:name="_Toc428533952"/>
      <w:r w:rsidRPr="002952D8">
        <w:rPr>
          <w:rFonts w:eastAsia="MS Mincho"/>
        </w:rPr>
        <w:t xml:space="preserve"> </w:t>
      </w:r>
      <w:bookmarkStart w:id="100" w:name="_Toc46645973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98"/>
      <w:r w:rsidR="002A5D50">
        <w:rPr>
          <w:rFonts w:eastAsia="MS Mincho"/>
        </w:rPr>
        <w:t>INFORMATION</w:t>
      </w:r>
      <w:bookmarkEnd w:id="99"/>
      <w:bookmarkEnd w:id="100"/>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25419C">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25419C">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101" w:name="_Toc400531483"/>
      <w:bookmarkStart w:id="102" w:name="_Toc428533953"/>
      <w:bookmarkStart w:id="103" w:name="_Toc46645973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01"/>
      <w:r w:rsidR="001A0104">
        <w:rPr>
          <w:rFonts w:eastAsia="MS Mincho"/>
        </w:rPr>
        <w:t>}</w:t>
      </w:r>
      <w:bookmarkEnd w:id="102"/>
      <w:bookmarkEnd w:id="103"/>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1E" w14:textId="77777777" w:rsidR="00E651D6" w:rsidRDefault="00E651D6" w:rsidP="00851065"/>
    <w:p w14:paraId="70AF2E21" w14:textId="77777777" w:rsidR="00B13A1D" w:rsidRPr="00E25F54" w:rsidRDefault="00CE00E7" w:rsidP="00E25F54">
      <w:pPr>
        <w:pStyle w:val="Heading3"/>
        <w:ind w:right="108"/>
        <w:rPr>
          <w:rFonts w:eastAsia="MS Mincho"/>
        </w:rPr>
      </w:pPr>
      <w:bookmarkStart w:id="104" w:name="_Toc400531484"/>
      <w:bookmarkStart w:id="105" w:name="_Toc428533954"/>
      <w:bookmarkStart w:id="106" w:name="_Toc46645973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04"/>
      <w:bookmarkEnd w:id="105"/>
      <w:bookmarkEnd w:id="106"/>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F653C">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40F2FE73"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lastRenderedPageBreak/>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107" w:name="_Toc400531485"/>
      <w:bookmarkStart w:id="108" w:name="_Toc428533955"/>
      <w:bookmarkStart w:id="109" w:name="_Toc466459733"/>
      <w:r w:rsidRPr="00826719">
        <w:rPr>
          <w:rFonts w:eastAsia="MS Mincho"/>
        </w:rPr>
        <w:t>JOINT V</w:t>
      </w:r>
      <w:r w:rsidRPr="005B44C2">
        <w:rPr>
          <w:rFonts w:eastAsia="MS Mincho"/>
        </w:rPr>
        <w:t>enture</w:t>
      </w:r>
      <w:bookmarkEnd w:id="107"/>
      <w:bookmarkEnd w:id="108"/>
      <w:bookmarkEnd w:id="109"/>
    </w:p>
    <w:p w14:paraId="70AF2E3D" w14:textId="77777777" w:rsidR="00DB2B59" w:rsidRDefault="00DB2B59" w:rsidP="00851065"/>
    <w:p w14:paraId="70AF2E3E"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021E9">
        <w:t>4.4.1 and 4.4.2</w:t>
      </w:r>
      <w:r w:rsidR="00D91A12">
        <w:t xml:space="preserve"> of this </w:t>
      </w:r>
      <w:r w:rsidR="00A1778E">
        <w:t>Bid Solicitation</w:t>
      </w:r>
      <w:r w:rsidR="00AB723B">
        <w:t xml:space="preserve"> {</w:t>
      </w:r>
      <w:r w:rsidR="00D91A12">
        <w:t>RFP</w:t>
      </w:r>
      <w:r w:rsidR="00AB723B">
        <w:t>}</w:t>
      </w:r>
      <w:r w:rsidR="00D91A12">
        <w:t xml:space="preserve">. </w:t>
      </w:r>
    </w:p>
    <w:p w14:paraId="70AF2E3F" w14:textId="77777777" w:rsidR="00C833FB" w:rsidRDefault="00D91A12" w:rsidP="00851065">
      <w:r>
        <w:t xml:space="preserve"> </w:t>
      </w:r>
    </w:p>
    <w:p w14:paraId="70AF2E40" w14:textId="77777777" w:rsidR="00EF72B4" w:rsidRPr="00EF72B4" w:rsidRDefault="00EF72B4" w:rsidP="00EF72B4">
      <w:pPr>
        <w:pStyle w:val="Heading3"/>
      </w:pPr>
      <w:bookmarkStart w:id="110" w:name="_Toc400531486"/>
      <w:bookmarkStart w:id="111" w:name="_Toc428533956"/>
      <w:bookmarkStart w:id="112" w:name="_Toc46645973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10"/>
      <w:bookmarkEnd w:id="111"/>
      <w:bookmarkEnd w:id="112"/>
    </w:p>
    <w:p w14:paraId="70AF2E41" w14:textId="77777777" w:rsidR="00EF72B4" w:rsidRDefault="00EF72B4" w:rsidP="00851065"/>
    <w:p w14:paraId="70AF2E4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w:t>
      </w:r>
      <w:r w:rsidRPr="00851065">
        <w:lastRenderedPageBreak/>
        <w:t xml:space="preserve">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113" w:name="_Toc294607267"/>
      <w:bookmarkStart w:id="114" w:name="_Toc294680428"/>
      <w:bookmarkStart w:id="115" w:name="_Toc400531487"/>
      <w:bookmarkStart w:id="116" w:name="_Toc428533957"/>
      <w:bookmarkStart w:id="117" w:name="_Toc466459735"/>
      <w:r>
        <w:t>QUOTE</w:t>
      </w:r>
      <w:r w:rsidR="00A1778E">
        <w:t xml:space="preserve"> </w:t>
      </w:r>
      <w:r w:rsidR="00AB723B">
        <w:t>{</w:t>
      </w:r>
      <w:r>
        <w:t>PROPOSAL</w:t>
      </w:r>
      <w:r w:rsidR="00AB723B">
        <w:t>}</w:t>
      </w:r>
      <w:r w:rsidR="00C6511D" w:rsidRPr="00E2130D">
        <w:t xml:space="preserve"> ACCEPTANCES AND REJECTIONS</w:t>
      </w:r>
      <w:bookmarkEnd w:id="113"/>
      <w:bookmarkEnd w:id="114"/>
      <w:bookmarkEnd w:id="115"/>
      <w:bookmarkEnd w:id="116"/>
      <w:bookmarkEnd w:id="117"/>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B" w14:textId="77777777" w:rsidR="00E651D6" w:rsidRDefault="00AA3B67" w:rsidP="00BB5A93">
      <w:pPr>
        <w:pStyle w:val="Heading1"/>
      </w:pPr>
      <w:bookmarkStart w:id="118" w:name="_Toc400531488"/>
      <w:bookmarkStart w:id="119" w:name="_Toc428533958"/>
      <w:r>
        <w:t xml:space="preserve"> </w:t>
      </w:r>
      <w:bookmarkStart w:id="120" w:name="_Toc466459736"/>
      <w:r w:rsidR="00E651D6">
        <w:t>DEFINITIONS</w:t>
      </w:r>
      <w:bookmarkEnd w:id="118"/>
      <w:bookmarkEnd w:id="119"/>
      <w:bookmarkEnd w:id="120"/>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121" w:name="_Toc428533959"/>
      <w:bookmarkStart w:id="122" w:name="_Toc466459737"/>
      <w:r>
        <w:t>CROSSWALK</w:t>
      </w:r>
      <w:bookmarkEnd w:id="121"/>
      <w:bookmarkEnd w:id="122"/>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123" w:name="_Toc428533960"/>
      <w:bookmarkStart w:id="124" w:name="_Toc466459738"/>
      <w:r w:rsidRPr="005B44C2">
        <w:t>General Definitions</w:t>
      </w:r>
      <w:bookmarkEnd w:id="123"/>
      <w:bookmarkEnd w:id="124"/>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w:t>
      </w:r>
      <w:r w:rsidR="00702DEE" w:rsidRPr="00851065">
        <w:rPr>
          <w:rFonts w:eastAsia="MS Mincho"/>
        </w:rPr>
        <w:lastRenderedPageBreak/>
        <w:t>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0A884220"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w:t>
      </w:r>
      <w:r w:rsidRPr="00851065">
        <w:lastRenderedPageBreak/>
        <w:t xml:space="preserve">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5399416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0AF2EB7" w14:textId="77777777" w:rsidR="00952EBA" w:rsidRPr="00851065" w:rsidRDefault="00952EBA"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05D17879"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70AF2EC0" w14:textId="77777777" w:rsidR="001024E6" w:rsidRDefault="001D2ACC" w:rsidP="001024E6">
      <w:pPr>
        <w:pStyle w:val="Heading2"/>
        <w:ind w:right="108"/>
      </w:pPr>
      <w:bookmarkStart w:id="125" w:name="_Toc355709006"/>
      <w:bookmarkStart w:id="126" w:name="_Toc400531490"/>
      <w:bookmarkStart w:id="127" w:name="_Toc428533961"/>
      <w:bookmarkStart w:id="128" w:name="_Toc46645973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25"/>
      <w:bookmarkEnd w:id="126"/>
      <w:bookmarkEnd w:id="127"/>
      <w:bookmarkEnd w:id="128"/>
    </w:p>
    <w:p w14:paraId="70AF2EC1" w14:textId="77777777" w:rsidR="001024E6" w:rsidRPr="00851065" w:rsidRDefault="001024E6" w:rsidP="00851065"/>
    <w:p w14:paraId="152BAF5E" w14:textId="77777777" w:rsidR="000021E9" w:rsidRPr="000021E9" w:rsidRDefault="000021E9" w:rsidP="000021E9">
      <w:pPr>
        <w:ind w:right="108"/>
        <w:rPr>
          <w:b/>
          <w:bCs/>
          <w:szCs w:val="22"/>
          <w:lang w:eastAsia="x-none"/>
        </w:rPr>
      </w:pPr>
      <w:r w:rsidRPr="000021E9">
        <w:rPr>
          <w:b/>
          <w:bCs/>
          <w:szCs w:val="22"/>
          <w:lang w:eastAsia="x-none"/>
        </w:rPr>
        <w:t xml:space="preserve">Advisory Committee - </w:t>
      </w:r>
      <w:r w:rsidRPr="000021E9">
        <w:rPr>
          <w:bCs/>
          <w:szCs w:val="22"/>
          <w:lang w:eastAsia="x-none"/>
        </w:rPr>
        <w:t>Consists of Department (The Division of Program Compliance and Health Care Financing in the New Jersey, Department of Health) and non-Department members.</w:t>
      </w:r>
      <w:r w:rsidRPr="000021E9">
        <w:rPr>
          <w:b/>
          <w:bCs/>
          <w:szCs w:val="22"/>
          <w:lang w:eastAsia="x-none"/>
        </w:rPr>
        <w:t xml:space="preserve"> </w:t>
      </w:r>
    </w:p>
    <w:p w14:paraId="47F37893" w14:textId="77777777" w:rsidR="000021E9" w:rsidRPr="000021E9" w:rsidRDefault="000021E9" w:rsidP="000021E9">
      <w:pPr>
        <w:ind w:right="108"/>
        <w:rPr>
          <w:b/>
          <w:bCs/>
          <w:szCs w:val="22"/>
          <w:lang w:eastAsia="x-none"/>
        </w:rPr>
      </w:pPr>
    </w:p>
    <w:p w14:paraId="6265678E" w14:textId="77777777" w:rsidR="000021E9" w:rsidRPr="000021E9" w:rsidRDefault="000021E9" w:rsidP="000021E9">
      <w:pPr>
        <w:ind w:right="108"/>
        <w:rPr>
          <w:bCs/>
          <w:szCs w:val="22"/>
          <w:lang w:eastAsia="x-none"/>
        </w:rPr>
      </w:pPr>
      <w:r w:rsidRPr="000021E9">
        <w:rPr>
          <w:b/>
          <w:bCs/>
          <w:szCs w:val="22"/>
          <w:lang w:eastAsia="x-none"/>
        </w:rPr>
        <w:t xml:space="preserve">Americans with Disabilities Act (ADA) - </w:t>
      </w:r>
      <w:r w:rsidRPr="000021E9">
        <w:rPr>
          <w:bCs/>
          <w:szCs w:val="22"/>
          <w:lang w:eastAsia="x-none"/>
        </w:rPr>
        <w:t>Requirements placed upon the Department and its contractors to provide services to persons who are disabled pursuant to 42 USC § 12101 et seq., as amended and Federal regulations promulgated pursuant to that law.</w:t>
      </w:r>
    </w:p>
    <w:p w14:paraId="6742AFB7" w14:textId="77777777" w:rsidR="000021E9" w:rsidRPr="000021E9" w:rsidRDefault="000021E9" w:rsidP="000021E9">
      <w:pPr>
        <w:ind w:right="108"/>
        <w:rPr>
          <w:bCs/>
          <w:szCs w:val="22"/>
          <w:lang w:eastAsia="x-none"/>
        </w:rPr>
      </w:pPr>
    </w:p>
    <w:p w14:paraId="045BE65C" w14:textId="77777777" w:rsidR="000021E9" w:rsidRPr="000021E9" w:rsidRDefault="000021E9" w:rsidP="000021E9">
      <w:pPr>
        <w:ind w:right="108"/>
        <w:rPr>
          <w:bCs/>
          <w:szCs w:val="22"/>
          <w:lang w:eastAsia="x-none"/>
        </w:rPr>
      </w:pPr>
      <w:r w:rsidRPr="000021E9">
        <w:rPr>
          <w:b/>
          <w:bCs/>
          <w:szCs w:val="22"/>
          <w:lang w:eastAsia="x-none"/>
        </w:rPr>
        <w:t xml:space="preserve">American National Standards Institute (ANSI) Format- </w:t>
      </w:r>
      <w:r w:rsidRPr="000021E9">
        <w:rPr>
          <w:bCs/>
          <w:szCs w:val="22"/>
          <w:lang w:eastAsia="x-none"/>
        </w:rPr>
        <w:t xml:space="preserve">A Microsoft-related standard for character set encoding and a modification of the American Standard Code for Information Interchange (ASCII) character set. </w:t>
      </w:r>
    </w:p>
    <w:p w14:paraId="54A119F5" w14:textId="77777777" w:rsidR="000021E9" w:rsidRPr="000021E9" w:rsidRDefault="000021E9" w:rsidP="000021E9">
      <w:pPr>
        <w:ind w:right="108"/>
        <w:rPr>
          <w:bCs/>
          <w:szCs w:val="22"/>
          <w:lang w:eastAsia="x-none"/>
        </w:rPr>
      </w:pPr>
    </w:p>
    <w:p w14:paraId="436DB13B" w14:textId="77777777" w:rsidR="000021E9" w:rsidRPr="000021E9" w:rsidRDefault="000021E9" w:rsidP="000021E9">
      <w:pPr>
        <w:ind w:right="108"/>
        <w:rPr>
          <w:bCs/>
          <w:szCs w:val="22"/>
          <w:lang w:eastAsia="x-none"/>
        </w:rPr>
      </w:pPr>
      <w:r w:rsidRPr="000021E9">
        <w:rPr>
          <w:b/>
          <w:bCs/>
          <w:szCs w:val="22"/>
          <w:lang w:eastAsia="x-none"/>
        </w:rPr>
        <w:t xml:space="preserve">Camera Copy or Camera Ready - </w:t>
      </w:r>
      <w:r w:rsidRPr="000021E9">
        <w:rPr>
          <w:bCs/>
          <w:szCs w:val="22"/>
          <w:lang w:eastAsia="x-none"/>
        </w:rPr>
        <w:t>A term used in the commercial printing industry meaning that a document is ready to be printed without further alteration.</w:t>
      </w:r>
    </w:p>
    <w:p w14:paraId="62350D7B" w14:textId="77777777" w:rsidR="000021E9" w:rsidRPr="000021E9" w:rsidRDefault="000021E9" w:rsidP="000021E9">
      <w:pPr>
        <w:ind w:right="108"/>
        <w:rPr>
          <w:b/>
          <w:bCs/>
          <w:szCs w:val="22"/>
          <w:lang w:eastAsia="x-none"/>
        </w:rPr>
      </w:pPr>
    </w:p>
    <w:p w14:paraId="28531ADA" w14:textId="77777777" w:rsidR="000021E9" w:rsidRPr="000021E9" w:rsidRDefault="000021E9" w:rsidP="000021E9">
      <w:pPr>
        <w:ind w:right="108"/>
        <w:rPr>
          <w:bCs/>
          <w:szCs w:val="22"/>
          <w:lang w:eastAsia="x-none"/>
        </w:rPr>
      </w:pPr>
      <w:r w:rsidRPr="000021E9">
        <w:rPr>
          <w:b/>
          <w:bCs/>
          <w:szCs w:val="22"/>
          <w:lang w:eastAsia="x-none"/>
        </w:rPr>
        <w:t xml:space="preserve">Certified Assisted Living Administrator (CALA) - </w:t>
      </w:r>
      <w:r w:rsidRPr="000021E9">
        <w:rPr>
          <w:bCs/>
          <w:szCs w:val="22"/>
          <w:lang w:eastAsia="x-none"/>
        </w:rPr>
        <w:t xml:space="preserve">A person certified to serve as an administrator of an Assisted Living Facility,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 xml:space="preserve">8:36-1.1, et seq., but does not include a Licensed Nursing Home Administrator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8:34-1.2, et seq.</w:t>
      </w:r>
    </w:p>
    <w:p w14:paraId="1739D7A4" w14:textId="77777777" w:rsidR="000021E9" w:rsidRPr="000021E9" w:rsidRDefault="000021E9" w:rsidP="000021E9">
      <w:pPr>
        <w:ind w:right="108"/>
        <w:rPr>
          <w:b/>
          <w:bCs/>
          <w:szCs w:val="22"/>
          <w:lang w:eastAsia="x-none"/>
        </w:rPr>
      </w:pPr>
    </w:p>
    <w:p w14:paraId="21127C22" w14:textId="77777777" w:rsidR="000021E9" w:rsidRPr="000021E9" w:rsidRDefault="000021E9" w:rsidP="000021E9">
      <w:pPr>
        <w:ind w:right="108"/>
        <w:rPr>
          <w:bCs/>
          <w:szCs w:val="22"/>
          <w:lang w:eastAsia="x-none"/>
        </w:rPr>
      </w:pPr>
      <w:r w:rsidRPr="000021E9">
        <w:rPr>
          <w:b/>
          <w:bCs/>
          <w:szCs w:val="22"/>
          <w:lang w:eastAsia="x-none"/>
        </w:rPr>
        <w:t xml:space="preserve">Certified Medication Aide (CMA) - </w:t>
      </w:r>
      <w:r w:rsidRPr="000021E9">
        <w:rPr>
          <w:bCs/>
          <w:szCs w:val="22"/>
          <w:lang w:eastAsia="x-none"/>
        </w:rPr>
        <w:t xml:space="preserve">A person who is certified to provide medication administration services,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 xml:space="preserve">8:36-1.3, in an assisted living facility pursuant to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8:36-9.2.</w:t>
      </w:r>
    </w:p>
    <w:p w14:paraId="5D30D7C0" w14:textId="77777777" w:rsidR="000021E9" w:rsidRPr="000021E9" w:rsidRDefault="000021E9" w:rsidP="000021E9">
      <w:pPr>
        <w:ind w:right="108"/>
        <w:rPr>
          <w:b/>
          <w:bCs/>
          <w:szCs w:val="22"/>
          <w:lang w:eastAsia="x-none"/>
        </w:rPr>
      </w:pPr>
    </w:p>
    <w:p w14:paraId="35D1D1D1" w14:textId="77777777" w:rsidR="000021E9" w:rsidRPr="000021E9" w:rsidRDefault="000021E9" w:rsidP="000021E9">
      <w:pPr>
        <w:ind w:right="108"/>
        <w:rPr>
          <w:b/>
          <w:bCs/>
          <w:szCs w:val="22"/>
          <w:lang w:eastAsia="x-none"/>
        </w:rPr>
      </w:pPr>
      <w:r w:rsidRPr="000021E9">
        <w:rPr>
          <w:b/>
          <w:bCs/>
          <w:szCs w:val="22"/>
          <w:lang w:eastAsia="x-none"/>
        </w:rPr>
        <w:lastRenderedPageBreak/>
        <w:t xml:space="preserve">Certified Nurse Aide (CNA) - </w:t>
      </w:r>
      <w:r w:rsidRPr="000021E9">
        <w:rPr>
          <w:bCs/>
          <w:szCs w:val="22"/>
          <w:lang w:eastAsia="x-none"/>
        </w:rPr>
        <w:t xml:space="preserve">A person certified to provide certain nursing related services to residents of long term care facilities in accordance with the provisions of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8:39-43.1 et seq. as well as 42 CFR § 483.152.</w:t>
      </w:r>
    </w:p>
    <w:p w14:paraId="4D6B1C70" w14:textId="77777777" w:rsidR="000021E9" w:rsidRPr="000021E9" w:rsidRDefault="000021E9" w:rsidP="000021E9">
      <w:pPr>
        <w:ind w:right="108"/>
        <w:rPr>
          <w:b/>
          <w:bCs/>
          <w:szCs w:val="22"/>
          <w:lang w:eastAsia="x-none"/>
        </w:rPr>
      </w:pPr>
    </w:p>
    <w:p w14:paraId="212EC28A" w14:textId="77777777" w:rsidR="000021E9" w:rsidRPr="000021E9" w:rsidRDefault="000021E9" w:rsidP="000021E9">
      <w:pPr>
        <w:ind w:right="108"/>
        <w:rPr>
          <w:bCs/>
          <w:szCs w:val="22"/>
          <w:lang w:eastAsia="x-none"/>
        </w:rPr>
      </w:pPr>
      <w:r w:rsidRPr="000021E9">
        <w:rPr>
          <w:b/>
          <w:bCs/>
          <w:szCs w:val="22"/>
          <w:lang w:eastAsia="x-none"/>
        </w:rPr>
        <w:t xml:space="preserve">Criminal Background Investigations (CBI) - </w:t>
      </w:r>
      <w:r w:rsidRPr="000021E9">
        <w:rPr>
          <w:bCs/>
          <w:szCs w:val="22"/>
          <w:lang w:eastAsia="x-none"/>
        </w:rPr>
        <w:t>The criminal history records background checks of personnel licensed or certified by the Department, including CALAs, CNAs, and PCAs.</w:t>
      </w:r>
    </w:p>
    <w:p w14:paraId="19E9F769" w14:textId="77777777" w:rsidR="000021E9" w:rsidRPr="000021E9" w:rsidRDefault="000021E9" w:rsidP="000021E9">
      <w:pPr>
        <w:ind w:right="108"/>
        <w:rPr>
          <w:b/>
          <w:bCs/>
          <w:szCs w:val="22"/>
          <w:lang w:eastAsia="x-none"/>
        </w:rPr>
      </w:pPr>
    </w:p>
    <w:p w14:paraId="3FC5315D" w14:textId="77777777" w:rsidR="000021E9" w:rsidRPr="000021E9" w:rsidRDefault="000021E9" w:rsidP="000021E9">
      <w:pPr>
        <w:ind w:right="108"/>
        <w:rPr>
          <w:bCs/>
          <w:szCs w:val="22"/>
          <w:lang w:eastAsia="x-none"/>
        </w:rPr>
      </w:pPr>
      <w:r w:rsidRPr="000021E9">
        <w:rPr>
          <w:b/>
          <w:bCs/>
          <w:szCs w:val="22"/>
          <w:lang w:eastAsia="x-none"/>
        </w:rPr>
        <w:t xml:space="preserve">Computer based testing (CBT) - </w:t>
      </w:r>
      <w:r w:rsidRPr="000021E9">
        <w:rPr>
          <w:bCs/>
          <w:szCs w:val="22"/>
          <w:lang w:eastAsia="x-none"/>
        </w:rPr>
        <w:t>Delivery of written tests using an electronic format instead of paper and pencil testing. CBT can be delivered through custom test devices or by personal computers.</w:t>
      </w:r>
    </w:p>
    <w:p w14:paraId="0B039BCC" w14:textId="77777777" w:rsidR="000021E9" w:rsidRPr="000021E9" w:rsidRDefault="000021E9" w:rsidP="000021E9">
      <w:pPr>
        <w:ind w:right="108"/>
        <w:rPr>
          <w:b/>
          <w:bCs/>
          <w:szCs w:val="22"/>
          <w:lang w:eastAsia="x-none"/>
        </w:rPr>
      </w:pPr>
    </w:p>
    <w:p w14:paraId="247CA0E0" w14:textId="77777777" w:rsidR="000021E9" w:rsidRPr="000021E9" w:rsidRDefault="000021E9" w:rsidP="000021E9">
      <w:pPr>
        <w:ind w:right="108"/>
        <w:rPr>
          <w:bCs/>
          <w:szCs w:val="22"/>
          <w:lang w:eastAsia="x-none"/>
        </w:rPr>
      </w:pPr>
      <w:r w:rsidRPr="000021E9">
        <w:rPr>
          <w:b/>
          <w:bCs/>
          <w:szCs w:val="22"/>
          <w:lang w:eastAsia="x-none"/>
        </w:rPr>
        <w:t xml:space="preserve">Certification - </w:t>
      </w:r>
      <w:r w:rsidRPr="000021E9">
        <w:rPr>
          <w:bCs/>
          <w:szCs w:val="22"/>
          <w:lang w:eastAsia="x-none"/>
        </w:rPr>
        <w:t>The issuance of a credential based upon the successful completion of the written (or oral) and skills examinations (as applicable to the credential sought).</w:t>
      </w:r>
    </w:p>
    <w:p w14:paraId="5C347AF4" w14:textId="77777777" w:rsidR="000021E9" w:rsidRPr="000021E9" w:rsidRDefault="000021E9" w:rsidP="000021E9">
      <w:pPr>
        <w:ind w:right="108"/>
        <w:rPr>
          <w:b/>
          <w:bCs/>
          <w:szCs w:val="22"/>
          <w:lang w:eastAsia="x-none"/>
        </w:rPr>
      </w:pPr>
    </w:p>
    <w:p w14:paraId="645DCAB7" w14:textId="77777777" w:rsidR="000021E9" w:rsidRPr="000021E9" w:rsidRDefault="000021E9" w:rsidP="000021E9">
      <w:pPr>
        <w:ind w:right="108"/>
        <w:rPr>
          <w:b/>
          <w:bCs/>
          <w:szCs w:val="22"/>
          <w:lang w:eastAsia="x-none"/>
        </w:rPr>
      </w:pPr>
      <w:r w:rsidRPr="000021E9">
        <w:rPr>
          <w:b/>
          <w:bCs/>
          <w:szCs w:val="22"/>
          <w:lang w:eastAsia="x-none"/>
        </w:rPr>
        <w:t>DataBase File (DBF) - A</w:t>
      </w:r>
      <w:r w:rsidRPr="000021E9">
        <w:rPr>
          <w:bCs/>
          <w:szCs w:val="22"/>
          <w:lang w:eastAsia="x-none"/>
        </w:rPr>
        <w:t xml:space="preserve"> file format typically used by database software</w:t>
      </w:r>
      <w:r w:rsidRPr="000021E9">
        <w:rPr>
          <w:rFonts w:ascii="Times New Roman" w:hAnsi="Times New Roman"/>
          <w:sz w:val="24"/>
        </w:rPr>
        <w:t xml:space="preserve"> </w:t>
      </w:r>
      <w:r w:rsidRPr="000021E9">
        <w:rPr>
          <w:rFonts w:cs="Arial"/>
          <w:szCs w:val="22"/>
        </w:rPr>
        <w:t xml:space="preserve">that </w:t>
      </w:r>
      <w:r w:rsidRPr="000021E9">
        <w:rPr>
          <w:bCs/>
          <w:szCs w:val="22"/>
          <w:lang w:eastAsia="x-none"/>
        </w:rPr>
        <w:t>organizes data into records.</w:t>
      </w:r>
      <w:r w:rsidRPr="000021E9">
        <w:rPr>
          <w:b/>
          <w:bCs/>
          <w:szCs w:val="22"/>
          <w:lang w:eastAsia="x-none"/>
        </w:rPr>
        <w:t xml:space="preserve"> </w:t>
      </w:r>
    </w:p>
    <w:p w14:paraId="7D36B3C8" w14:textId="77777777" w:rsidR="000021E9" w:rsidRPr="000021E9" w:rsidRDefault="000021E9" w:rsidP="000021E9">
      <w:pPr>
        <w:ind w:right="108"/>
        <w:rPr>
          <w:b/>
          <w:bCs/>
          <w:szCs w:val="22"/>
          <w:lang w:eastAsia="x-none"/>
        </w:rPr>
      </w:pPr>
    </w:p>
    <w:p w14:paraId="369BEFAD" w14:textId="77777777" w:rsidR="000021E9" w:rsidRPr="000021E9" w:rsidRDefault="000021E9" w:rsidP="000021E9">
      <w:pPr>
        <w:ind w:right="108"/>
        <w:rPr>
          <w:bCs/>
          <w:szCs w:val="22"/>
          <w:lang w:eastAsia="x-none"/>
        </w:rPr>
      </w:pPr>
      <w:r w:rsidRPr="000021E9">
        <w:rPr>
          <w:b/>
          <w:bCs/>
          <w:szCs w:val="22"/>
          <w:lang w:eastAsia="x-none"/>
        </w:rPr>
        <w:t xml:space="preserve">Department - </w:t>
      </w:r>
      <w:r w:rsidRPr="000021E9">
        <w:rPr>
          <w:bCs/>
          <w:szCs w:val="22"/>
          <w:lang w:eastAsia="x-none"/>
        </w:rPr>
        <w:t>The Division of Program Compliance and Health Care Financing in the New Jersey, Department of Health.</w:t>
      </w:r>
    </w:p>
    <w:p w14:paraId="1746889B" w14:textId="77777777" w:rsidR="000021E9" w:rsidRPr="000021E9" w:rsidRDefault="000021E9" w:rsidP="000021E9">
      <w:pPr>
        <w:ind w:right="108"/>
        <w:rPr>
          <w:bCs/>
          <w:szCs w:val="22"/>
          <w:lang w:eastAsia="x-none"/>
        </w:rPr>
      </w:pPr>
    </w:p>
    <w:p w14:paraId="07F36419" w14:textId="77777777" w:rsidR="000021E9" w:rsidRPr="000021E9" w:rsidRDefault="000021E9" w:rsidP="000021E9">
      <w:pPr>
        <w:ind w:right="108"/>
        <w:rPr>
          <w:bCs/>
          <w:szCs w:val="22"/>
          <w:lang w:eastAsia="x-none"/>
        </w:rPr>
      </w:pPr>
      <w:r w:rsidRPr="000021E9">
        <w:rPr>
          <w:b/>
          <w:bCs/>
          <w:szCs w:val="22"/>
          <w:lang w:eastAsia="x-none"/>
        </w:rPr>
        <w:t>Hyper Text Markup Language (HTML)</w:t>
      </w:r>
      <w:r w:rsidRPr="000021E9">
        <w:rPr>
          <w:bCs/>
          <w:szCs w:val="22"/>
          <w:lang w:eastAsia="x-none"/>
        </w:rPr>
        <w:t xml:space="preserve"> - A markup language for describing web documents (web pages).</w:t>
      </w:r>
    </w:p>
    <w:p w14:paraId="1F53D8FE" w14:textId="77777777" w:rsidR="000021E9" w:rsidRPr="000021E9" w:rsidRDefault="000021E9" w:rsidP="000021E9">
      <w:pPr>
        <w:ind w:right="108"/>
        <w:rPr>
          <w:bCs/>
          <w:szCs w:val="22"/>
          <w:lang w:eastAsia="x-none"/>
        </w:rPr>
      </w:pPr>
    </w:p>
    <w:p w14:paraId="6EB84DCE" w14:textId="77777777" w:rsidR="000021E9" w:rsidRPr="000021E9" w:rsidRDefault="000021E9" w:rsidP="000021E9">
      <w:pPr>
        <w:ind w:right="108"/>
        <w:rPr>
          <w:bCs/>
          <w:szCs w:val="22"/>
          <w:lang w:eastAsia="x-none"/>
        </w:rPr>
      </w:pPr>
      <w:r w:rsidRPr="000021E9">
        <w:rPr>
          <w:b/>
          <w:bCs/>
          <w:szCs w:val="22"/>
          <w:lang w:eastAsia="x-none"/>
        </w:rPr>
        <w:t>IVR - Interactive</w:t>
      </w:r>
      <w:r w:rsidRPr="000021E9">
        <w:rPr>
          <w:bCs/>
          <w:szCs w:val="22"/>
          <w:lang w:eastAsia="x-none"/>
        </w:rPr>
        <w:t xml:space="preserve"> Voice Response.</w:t>
      </w:r>
    </w:p>
    <w:p w14:paraId="2F8DC741" w14:textId="77777777" w:rsidR="000021E9" w:rsidRPr="000021E9" w:rsidRDefault="000021E9" w:rsidP="000021E9">
      <w:pPr>
        <w:ind w:right="108"/>
        <w:rPr>
          <w:bCs/>
          <w:szCs w:val="22"/>
          <w:lang w:eastAsia="x-none"/>
        </w:rPr>
      </w:pPr>
    </w:p>
    <w:p w14:paraId="6D21E659" w14:textId="77777777" w:rsidR="000021E9" w:rsidRPr="000021E9" w:rsidRDefault="000021E9" w:rsidP="000021E9">
      <w:pPr>
        <w:ind w:right="108"/>
        <w:rPr>
          <w:bCs/>
          <w:szCs w:val="22"/>
          <w:lang w:eastAsia="x-none"/>
        </w:rPr>
      </w:pPr>
      <w:r w:rsidRPr="000021E9">
        <w:rPr>
          <w:b/>
          <w:bCs/>
          <w:szCs w:val="22"/>
          <w:lang w:eastAsia="x-none"/>
        </w:rPr>
        <w:t>Job Analysis -</w:t>
      </w:r>
      <w:r w:rsidRPr="000021E9">
        <w:rPr>
          <w:bCs/>
          <w:szCs w:val="22"/>
          <w:lang w:eastAsia="x-none"/>
        </w:rPr>
        <w:t xml:space="preserve"> To establish and document employment procedures such as training, selection, compensation, and performance appraisal. </w:t>
      </w:r>
    </w:p>
    <w:p w14:paraId="488EC716" w14:textId="77777777" w:rsidR="000021E9" w:rsidRPr="000021E9" w:rsidRDefault="000021E9" w:rsidP="000021E9">
      <w:pPr>
        <w:ind w:right="108"/>
        <w:rPr>
          <w:bCs/>
          <w:szCs w:val="22"/>
          <w:lang w:eastAsia="x-none"/>
        </w:rPr>
      </w:pPr>
    </w:p>
    <w:p w14:paraId="2878806B" w14:textId="77777777" w:rsidR="000021E9" w:rsidRPr="000021E9" w:rsidRDefault="000021E9" w:rsidP="000021E9">
      <w:pPr>
        <w:ind w:right="108"/>
        <w:rPr>
          <w:bCs/>
          <w:szCs w:val="22"/>
          <w:lang w:eastAsia="x-none"/>
        </w:rPr>
      </w:pPr>
      <w:r w:rsidRPr="000021E9">
        <w:rPr>
          <w:b/>
          <w:bCs/>
          <w:szCs w:val="22"/>
          <w:lang w:eastAsia="x-none"/>
        </w:rPr>
        <w:t>Job Control Language (JCL) -</w:t>
      </w:r>
      <w:r w:rsidRPr="000021E9">
        <w:rPr>
          <w:rFonts w:ascii="Times New Roman" w:hAnsi="Times New Roman"/>
          <w:sz w:val="24"/>
        </w:rPr>
        <w:t xml:space="preserve"> </w:t>
      </w:r>
      <w:r w:rsidRPr="000021E9">
        <w:rPr>
          <w:bCs/>
          <w:szCs w:val="22"/>
          <w:lang w:eastAsia="x-none"/>
        </w:rPr>
        <w:t xml:space="preserve">A programming language used to specify the manner, timing, and other requirements of execution of a task or set of tasks submitted for execution.  </w:t>
      </w:r>
    </w:p>
    <w:p w14:paraId="31E35227" w14:textId="77777777" w:rsidR="000021E9" w:rsidRPr="000021E9" w:rsidRDefault="000021E9" w:rsidP="000021E9">
      <w:pPr>
        <w:ind w:right="108"/>
        <w:rPr>
          <w:b/>
          <w:bCs/>
          <w:szCs w:val="22"/>
          <w:lang w:eastAsia="x-none"/>
        </w:rPr>
      </w:pPr>
    </w:p>
    <w:p w14:paraId="78D36E5E" w14:textId="77777777" w:rsidR="000021E9" w:rsidRPr="000021E9" w:rsidRDefault="000021E9" w:rsidP="000021E9">
      <w:pPr>
        <w:ind w:right="108"/>
        <w:rPr>
          <w:bCs/>
          <w:szCs w:val="22"/>
          <w:lang w:eastAsia="x-none"/>
        </w:rPr>
      </w:pPr>
      <w:r w:rsidRPr="000021E9">
        <w:rPr>
          <w:b/>
          <w:bCs/>
          <w:szCs w:val="22"/>
          <w:lang w:eastAsia="x-none"/>
        </w:rPr>
        <w:t xml:space="preserve">NATCEP - </w:t>
      </w:r>
      <w:r w:rsidRPr="000021E9">
        <w:rPr>
          <w:bCs/>
          <w:szCs w:val="22"/>
          <w:lang w:eastAsia="x-none"/>
        </w:rPr>
        <w:t>Nurse Aide Training and Competency Evaluation Program.</w:t>
      </w:r>
    </w:p>
    <w:p w14:paraId="623E01EF" w14:textId="77777777" w:rsidR="000021E9" w:rsidRPr="000021E9" w:rsidRDefault="000021E9" w:rsidP="000021E9">
      <w:pPr>
        <w:ind w:right="108"/>
        <w:rPr>
          <w:bCs/>
          <w:szCs w:val="22"/>
          <w:lang w:eastAsia="x-none"/>
        </w:rPr>
      </w:pPr>
    </w:p>
    <w:p w14:paraId="7FDD1C57" w14:textId="77777777" w:rsidR="000021E9" w:rsidRPr="000021E9" w:rsidRDefault="000021E9" w:rsidP="000021E9">
      <w:pPr>
        <w:ind w:right="108"/>
        <w:rPr>
          <w:bCs/>
          <w:szCs w:val="22"/>
          <w:lang w:eastAsia="x-none"/>
        </w:rPr>
      </w:pPr>
      <w:r w:rsidRPr="000021E9">
        <w:rPr>
          <w:b/>
          <w:bCs/>
          <w:szCs w:val="22"/>
          <w:lang w:eastAsia="x-none"/>
        </w:rPr>
        <w:t>Omnibus Budget Reconciliation Act (OBRA) -</w:t>
      </w:r>
      <w:r w:rsidRPr="000021E9">
        <w:rPr>
          <w:bCs/>
          <w:szCs w:val="22"/>
          <w:lang w:eastAsia="x-none"/>
        </w:rPr>
        <w:t xml:space="preserve"> Federal legislation that creates a national minimum set of standards of care and rights for people living in certified nursing facilities.</w:t>
      </w:r>
    </w:p>
    <w:p w14:paraId="609532BC" w14:textId="77777777" w:rsidR="000021E9" w:rsidRPr="000021E9" w:rsidRDefault="000021E9" w:rsidP="000021E9">
      <w:pPr>
        <w:ind w:right="108"/>
        <w:rPr>
          <w:b/>
          <w:bCs/>
          <w:szCs w:val="22"/>
          <w:lang w:eastAsia="x-none"/>
        </w:rPr>
      </w:pPr>
    </w:p>
    <w:p w14:paraId="56C83D52" w14:textId="77777777" w:rsidR="000021E9" w:rsidRPr="000021E9" w:rsidRDefault="000021E9" w:rsidP="000021E9">
      <w:pPr>
        <w:ind w:right="108"/>
        <w:rPr>
          <w:bCs/>
          <w:szCs w:val="22"/>
          <w:lang w:eastAsia="x-none"/>
        </w:rPr>
      </w:pPr>
      <w:r w:rsidRPr="000021E9">
        <w:rPr>
          <w:b/>
          <w:bCs/>
          <w:szCs w:val="22"/>
          <w:lang w:eastAsia="x-none"/>
        </w:rPr>
        <w:t xml:space="preserve">Personal Care Assistant (PCA) - </w:t>
      </w:r>
      <w:r w:rsidRPr="000021E9">
        <w:rPr>
          <w:bCs/>
          <w:szCs w:val="22"/>
          <w:lang w:eastAsia="x-none"/>
        </w:rPr>
        <w:t xml:space="preserve">A person who is qualified in accordance with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8:36-9.1.</w:t>
      </w:r>
    </w:p>
    <w:p w14:paraId="5AE569A0" w14:textId="77777777" w:rsidR="000021E9" w:rsidRPr="000021E9" w:rsidRDefault="000021E9" w:rsidP="000021E9">
      <w:pPr>
        <w:ind w:right="108"/>
        <w:rPr>
          <w:bCs/>
          <w:szCs w:val="22"/>
          <w:lang w:eastAsia="x-none"/>
        </w:rPr>
      </w:pPr>
    </w:p>
    <w:p w14:paraId="2E11FC1D" w14:textId="034F1559" w:rsidR="000021E9" w:rsidRPr="000021E9" w:rsidRDefault="00E01926" w:rsidP="000021E9">
      <w:pPr>
        <w:ind w:right="108"/>
        <w:rPr>
          <w:bCs/>
          <w:szCs w:val="22"/>
          <w:lang w:eastAsia="x-none"/>
        </w:rPr>
      </w:pPr>
      <w:r>
        <w:rPr>
          <w:b/>
          <w:bCs/>
          <w:szCs w:val="22"/>
          <w:lang w:eastAsia="x-none"/>
        </w:rPr>
        <w:t>Secure I</w:t>
      </w:r>
      <w:r w:rsidR="000021E9" w:rsidRPr="000021E9">
        <w:rPr>
          <w:b/>
          <w:bCs/>
          <w:szCs w:val="22"/>
          <w:lang w:eastAsia="x-none"/>
        </w:rPr>
        <w:t xml:space="preserve">nternet </w:t>
      </w:r>
      <w:r>
        <w:rPr>
          <w:b/>
          <w:bCs/>
          <w:szCs w:val="22"/>
          <w:lang w:eastAsia="x-none"/>
        </w:rPr>
        <w:t>C</w:t>
      </w:r>
      <w:r w:rsidR="000021E9" w:rsidRPr="000021E9">
        <w:rPr>
          <w:b/>
          <w:bCs/>
          <w:szCs w:val="22"/>
          <w:lang w:eastAsia="x-none"/>
        </w:rPr>
        <w:t xml:space="preserve">onnection - </w:t>
      </w:r>
      <w:r w:rsidR="000021E9" w:rsidRPr="000021E9">
        <w:rPr>
          <w:bCs/>
          <w:szCs w:val="22"/>
          <w:lang w:eastAsia="x-none"/>
        </w:rPr>
        <w:t>Containing</w:t>
      </w:r>
      <w:r w:rsidR="000021E9" w:rsidRPr="000021E9">
        <w:rPr>
          <w:b/>
          <w:bCs/>
          <w:szCs w:val="22"/>
          <w:lang w:eastAsia="x-none"/>
        </w:rPr>
        <w:t xml:space="preserve"> </w:t>
      </w:r>
      <w:r w:rsidR="000021E9" w:rsidRPr="000021E9">
        <w:rPr>
          <w:bCs/>
          <w:szCs w:val="22"/>
          <w:lang w:eastAsia="x-none"/>
        </w:rPr>
        <w:t xml:space="preserve">cryptographic protocols that encrypt network connections. </w:t>
      </w:r>
    </w:p>
    <w:p w14:paraId="0301A7FA" w14:textId="77777777" w:rsidR="000021E9" w:rsidRPr="000021E9" w:rsidRDefault="000021E9" w:rsidP="000021E9">
      <w:pPr>
        <w:ind w:right="108"/>
        <w:rPr>
          <w:bCs/>
          <w:szCs w:val="22"/>
          <w:lang w:eastAsia="x-none"/>
        </w:rPr>
      </w:pPr>
    </w:p>
    <w:p w14:paraId="7195C136" w14:textId="77777777" w:rsidR="000021E9" w:rsidRPr="000021E9" w:rsidRDefault="000021E9" w:rsidP="000021E9">
      <w:pPr>
        <w:ind w:right="108"/>
        <w:rPr>
          <w:rFonts w:cs="Arial"/>
          <w:szCs w:val="22"/>
        </w:rPr>
      </w:pPr>
      <w:r w:rsidRPr="000021E9">
        <w:rPr>
          <w:rFonts w:cs="Arial"/>
          <w:b/>
          <w:szCs w:val="22"/>
        </w:rPr>
        <w:t>Structured Query Language (SQL) -</w:t>
      </w:r>
      <w:r w:rsidRPr="000021E9">
        <w:rPr>
          <w:rFonts w:cs="Arial"/>
          <w:szCs w:val="22"/>
        </w:rPr>
        <w:t xml:space="preserve"> A specialized language for updating, deleting, and requesting information from databases.</w:t>
      </w:r>
    </w:p>
    <w:p w14:paraId="192238F2" w14:textId="77777777" w:rsidR="000021E9" w:rsidRPr="000021E9" w:rsidRDefault="000021E9" w:rsidP="000021E9">
      <w:pPr>
        <w:ind w:right="108"/>
        <w:rPr>
          <w:rFonts w:cs="Arial"/>
          <w:szCs w:val="22"/>
        </w:rPr>
      </w:pPr>
    </w:p>
    <w:p w14:paraId="50EF5DED" w14:textId="77777777" w:rsidR="000021E9" w:rsidRPr="000021E9" w:rsidRDefault="000021E9" w:rsidP="000021E9">
      <w:pPr>
        <w:ind w:right="108"/>
        <w:rPr>
          <w:rFonts w:cs="Arial"/>
          <w:szCs w:val="22"/>
        </w:rPr>
      </w:pPr>
      <w:r w:rsidRPr="000021E9">
        <w:rPr>
          <w:rFonts w:cs="Arial"/>
          <w:b/>
          <w:szCs w:val="22"/>
        </w:rPr>
        <w:t>System Development Life Cycle (SDLC)</w:t>
      </w:r>
      <w:r w:rsidRPr="000021E9">
        <w:rPr>
          <w:rFonts w:cs="Arial"/>
          <w:szCs w:val="22"/>
        </w:rPr>
        <w:t xml:space="preserve"> - A conceptual model used in project management that describes the stages involved in an information system development project, from an initial feasibility study through maintenance of the completed application.</w:t>
      </w:r>
    </w:p>
    <w:p w14:paraId="09F327EA" w14:textId="77777777" w:rsidR="000021E9" w:rsidRPr="000021E9" w:rsidRDefault="000021E9" w:rsidP="000021E9">
      <w:pPr>
        <w:ind w:right="108"/>
        <w:rPr>
          <w:rFonts w:cs="Arial"/>
          <w:szCs w:val="22"/>
        </w:rPr>
      </w:pPr>
    </w:p>
    <w:p w14:paraId="504EF52D" w14:textId="77777777" w:rsidR="000021E9" w:rsidRPr="000021E9" w:rsidRDefault="000021E9" w:rsidP="000021E9">
      <w:pPr>
        <w:ind w:right="108"/>
        <w:rPr>
          <w:rFonts w:cs="Arial"/>
          <w:b/>
          <w:szCs w:val="22"/>
        </w:rPr>
      </w:pPr>
      <w:r w:rsidRPr="000021E9">
        <w:rPr>
          <w:rFonts w:cs="Arial"/>
          <w:b/>
          <w:szCs w:val="22"/>
        </w:rPr>
        <w:t xml:space="preserve">T1 Line - </w:t>
      </w:r>
      <w:r w:rsidRPr="000021E9">
        <w:rPr>
          <w:rFonts w:cs="Arial"/>
          <w:szCs w:val="22"/>
        </w:rPr>
        <w:t xml:space="preserve">Refers to a specific type of copper or fiber optic telephone line that can carry more data than traditional telephone lines. </w:t>
      </w:r>
    </w:p>
    <w:p w14:paraId="70AF2EC3" w14:textId="77777777" w:rsidR="00E651D6" w:rsidRDefault="00E651D6" w:rsidP="00851065"/>
    <w:p w14:paraId="70AF2EC4" w14:textId="77777777" w:rsidR="00D75AB8" w:rsidRPr="00D75AB8" w:rsidRDefault="00E651D6" w:rsidP="00664DE8">
      <w:pPr>
        <w:pStyle w:val="Heading1"/>
        <w:jc w:val="both"/>
      </w:pPr>
      <w:bookmarkStart w:id="129" w:name="_2.2_contract_specific"/>
      <w:bookmarkStart w:id="130" w:name="_3.0_Scope_of"/>
      <w:bookmarkEnd w:id="129"/>
      <w:bookmarkEnd w:id="130"/>
      <w:r>
        <w:br w:type="page"/>
      </w:r>
      <w:bookmarkStart w:id="131" w:name="_Ref37485783"/>
      <w:bookmarkStart w:id="132" w:name="_Toc400531491"/>
      <w:bookmarkStart w:id="133" w:name="_Toc428533962"/>
      <w:r w:rsidR="00AA3B67">
        <w:lastRenderedPageBreak/>
        <w:t xml:space="preserve"> </w:t>
      </w:r>
      <w:bookmarkStart w:id="134" w:name="_Toc466459740"/>
      <w:r>
        <w:t>SCOPE OF WORK</w:t>
      </w:r>
      <w:bookmarkEnd w:id="131"/>
      <w:bookmarkEnd w:id="132"/>
      <w:bookmarkEnd w:id="133"/>
      <w:bookmarkEnd w:id="134"/>
    </w:p>
    <w:p w14:paraId="70AF2EC5" w14:textId="77777777" w:rsidR="00667478" w:rsidRDefault="00667478" w:rsidP="00664DE8">
      <w:pPr>
        <w:rPr>
          <w:highlight w:val="yellow"/>
        </w:rPr>
      </w:pPr>
    </w:p>
    <w:p w14:paraId="49B4F569" w14:textId="4F98E824" w:rsidR="002817F2" w:rsidRPr="002817F2" w:rsidRDefault="002817F2" w:rsidP="00664DE8">
      <w:pPr>
        <w:rPr>
          <w:rFonts w:cs="Arial"/>
          <w:szCs w:val="22"/>
        </w:rPr>
      </w:pPr>
      <w:r w:rsidRPr="002817F2">
        <w:rPr>
          <w:rFonts w:cs="Arial"/>
          <w:szCs w:val="22"/>
        </w:rPr>
        <w:t xml:space="preserve">The </w:t>
      </w:r>
      <w:r>
        <w:rPr>
          <w:rFonts w:cs="Arial"/>
          <w:szCs w:val="22"/>
        </w:rPr>
        <w:t>Vendor</w:t>
      </w:r>
      <w:r w:rsidRPr="002817F2">
        <w:rPr>
          <w:rFonts w:cs="Arial"/>
          <w:szCs w:val="22"/>
        </w:rPr>
        <w:t xml:space="preserve"> </w:t>
      </w:r>
      <w:r>
        <w:rPr>
          <w:rFonts w:cs="Arial"/>
          <w:szCs w:val="22"/>
        </w:rPr>
        <w:t>{</w:t>
      </w:r>
      <w:r w:rsidRPr="002817F2">
        <w:rPr>
          <w:rFonts w:cs="Arial"/>
          <w:szCs w:val="22"/>
        </w:rPr>
        <w:t>Contractor</w:t>
      </w:r>
      <w:r>
        <w:rPr>
          <w:rFonts w:cs="Arial"/>
          <w:szCs w:val="22"/>
        </w:rPr>
        <w:t xml:space="preserve">} </w:t>
      </w:r>
      <w:r w:rsidRPr="002817F2">
        <w:rPr>
          <w:rFonts w:cs="Arial"/>
          <w:szCs w:val="22"/>
        </w:rPr>
        <w:t xml:space="preserve">shall </w:t>
      </w:r>
      <w:r w:rsidR="00EA0613">
        <w:rPr>
          <w:rFonts w:cs="Arial"/>
          <w:szCs w:val="22"/>
        </w:rPr>
        <w:t xml:space="preserve">abide </w:t>
      </w:r>
      <w:r w:rsidRPr="002817F2">
        <w:rPr>
          <w:rFonts w:cs="Arial"/>
          <w:szCs w:val="22"/>
        </w:rPr>
        <w:t xml:space="preserve">by Federal regulations, 42 CFR § 483.151 et seq., and § 483.152 et seq., as well as the State rules, </w:t>
      </w:r>
      <w:r w:rsidRPr="002817F2">
        <w:rPr>
          <w:rFonts w:cs="Arial"/>
          <w:szCs w:val="22"/>
          <w:u w:val="single"/>
        </w:rPr>
        <w:t>N.J.A.C.</w:t>
      </w:r>
      <w:r w:rsidRPr="002817F2">
        <w:rPr>
          <w:rFonts w:cs="Arial"/>
          <w:szCs w:val="22"/>
        </w:rPr>
        <w:t xml:space="preserve"> § 8:39-43 et seq., which pertain to the Nurse Aide Training and Competency Evaluation Program (NATCEP). </w:t>
      </w:r>
    </w:p>
    <w:p w14:paraId="3E37945D" w14:textId="77777777" w:rsidR="002817F2" w:rsidRPr="002817F2" w:rsidRDefault="002817F2" w:rsidP="00664DE8">
      <w:pPr>
        <w:rPr>
          <w:rFonts w:cs="Arial"/>
          <w:szCs w:val="22"/>
        </w:rPr>
      </w:pPr>
    </w:p>
    <w:p w14:paraId="75438EBF" w14:textId="03D00A64" w:rsidR="002817F2" w:rsidRPr="002817F2" w:rsidRDefault="002817F2" w:rsidP="00664DE8">
      <w:pPr>
        <w:rPr>
          <w:rFonts w:cs="Arial"/>
          <w:szCs w:val="22"/>
        </w:rPr>
      </w:pPr>
      <w:r w:rsidRPr="002817F2">
        <w:rPr>
          <w:rFonts w:cs="Arial"/>
          <w:szCs w:val="22"/>
        </w:rPr>
        <w:t xml:space="preserve">These are incorporated into the requirements of this contract, and are subject to amendment during the term of the contract. In the event of a change in requirements, 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comply.  </w:t>
      </w:r>
    </w:p>
    <w:p w14:paraId="3BC822DC" w14:textId="77777777" w:rsidR="002817F2" w:rsidRPr="002817F2" w:rsidRDefault="002817F2" w:rsidP="00664DE8">
      <w:pPr>
        <w:rPr>
          <w:rFonts w:cs="Arial"/>
          <w:szCs w:val="22"/>
        </w:rPr>
      </w:pPr>
    </w:p>
    <w:p w14:paraId="07EE13F0" w14:textId="38D7AE59" w:rsidR="002817F2" w:rsidRPr="002817F2" w:rsidRDefault="002817F2" w:rsidP="00664DE8">
      <w:pPr>
        <w:pStyle w:val="Heading2"/>
      </w:pPr>
      <w:bookmarkStart w:id="135" w:name="_Toc449597731"/>
      <w:bookmarkStart w:id="136" w:name="_Toc466459741"/>
      <w:r w:rsidRPr="002817F2">
        <w:t>OBJECTIVES</w:t>
      </w:r>
      <w:bookmarkEnd w:id="135"/>
      <w:bookmarkEnd w:id="136"/>
      <w:r w:rsidRPr="002817F2">
        <w:t xml:space="preserve"> </w:t>
      </w:r>
    </w:p>
    <w:p w14:paraId="537F92A3" w14:textId="77777777" w:rsidR="002817F2" w:rsidRPr="002817F2" w:rsidRDefault="002817F2" w:rsidP="00664DE8">
      <w:pPr>
        <w:rPr>
          <w:rFonts w:ascii="Times New Roman" w:hAnsi="Times New Roman"/>
          <w:sz w:val="24"/>
        </w:rPr>
      </w:pPr>
    </w:p>
    <w:p w14:paraId="602956BF" w14:textId="16042A77" w:rsidR="002817F2" w:rsidRPr="002817F2" w:rsidRDefault="002817F2" w:rsidP="00664DE8">
      <w:pPr>
        <w:rPr>
          <w:rFonts w:cs="Arial"/>
          <w:szCs w:val="22"/>
        </w:rPr>
      </w:pPr>
      <w:r w:rsidRPr="002817F2">
        <w:rPr>
          <w:rFonts w:cs="Arial"/>
          <w:szCs w:val="22"/>
        </w:rPr>
        <w:t xml:space="preserve">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w:t>
      </w:r>
    </w:p>
    <w:p w14:paraId="2CF1CDEE" w14:textId="77777777" w:rsidR="002817F2" w:rsidRPr="002817F2" w:rsidRDefault="002817F2" w:rsidP="00664DE8">
      <w:pPr>
        <w:rPr>
          <w:rFonts w:cs="Arial"/>
          <w:szCs w:val="22"/>
        </w:rPr>
      </w:pPr>
    </w:p>
    <w:p w14:paraId="5375F68E" w14:textId="77777777" w:rsidR="002817F2" w:rsidRPr="002817F2" w:rsidRDefault="002817F2" w:rsidP="0025419C">
      <w:pPr>
        <w:numPr>
          <w:ilvl w:val="0"/>
          <w:numId w:val="36"/>
        </w:numPr>
        <w:rPr>
          <w:rFonts w:cs="Arial"/>
          <w:szCs w:val="22"/>
        </w:rPr>
      </w:pPr>
      <w:r w:rsidRPr="002817F2">
        <w:rPr>
          <w:rFonts w:cs="Arial"/>
          <w:szCs w:val="22"/>
        </w:rPr>
        <w:t>Certify four (4) types of staff in accordance with State and federal requirements including:</w:t>
      </w:r>
    </w:p>
    <w:p w14:paraId="6F809048" w14:textId="77777777" w:rsidR="002817F2" w:rsidRPr="002817F2" w:rsidRDefault="002817F2" w:rsidP="00664DE8">
      <w:pPr>
        <w:ind w:left="720"/>
        <w:rPr>
          <w:rFonts w:cs="Arial"/>
          <w:szCs w:val="22"/>
        </w:rPr>
      </w:pPr>
      <w:r w:rsidRPr="002817F2">
        <w:rPr>
          <w:rFonts w:cs="Arial"/>
          <w:szCs w:val="22"/>
        </w:rPr>
        <w:t xml:space="preserve"> </w:t>
      </w:r>
    </w:p>
    <w:p w14:paraId="322C0D2C" w14:textId="77777777" w:rsidR="002817F2" w:rsidRPr="002817F2" w:rsidRDefault="002817F2" w:rsidP="00664DE8">
      <w:pPr>
        <w:ind w:left="720"/>
        <w:rPr>
          <w:rFonts w:cs="Arial"/>
          <w:szCs w:val="22"/>
        </w:rPr>
      </w:pPr>
      <w:r w:rsidRPr="002817F2">
        <w:rPr>
          <w:rFonts w:cs="Arial"/>
          <w:szCs w:val="22"/>
        </w:rPr>
        <w:t>1. Nurse Aides (CNAs);</w:t>
      </w:r>
    </w:p>
    <w:p w14:paraId="5F0223EE" w14:textId="77777777" w:rsidR="002817F2" w:rsidRPr="002817F2" w:rsidRDefault="002817F2" w:rsidP="00664DE8">
      <w:pPr>
        <w:ind w:left="720"/>
        <w:rPr>
          <w:rFonts w:cs="Arial"/>
          <w:szCs w:val="22"/>
        </w:rPr>
      </w:pPr>
      <w:r w:rsidRPr="002817F2">
        <w:rPr>
          <w:rFonts w:cs="Arial"/>
          <w:szCs w:val="22"/>
        </w:rPr>
        <w:t>2. Medication Aides (CMAs);</w:t>
      </w:r>
    </w:p>
    <w:p w14:paraId="70293E38" w14:textId="77777777" w:rsidR="002817F2" w:rsidRPr="002817F2" w:rsidRDefault="002817F2" w:rsidP="00664DE8">
      <w:pPr>
        <w:ind w:left="720"/>
        <w:rPr>
          <w:rFonts w:cs="Arial"/>
          <w:szCs w:val="22"/>
        </w:rPr>
      </w:pPr>
      <w:r w:rsidRPr="002817F2">
        <w:rPr>
          <w:rFonts w:cs="Arial"/>
          <w:szCs w:val="22"/>
        </w:rPr>
        <w:t>3. Personal Care Assistants (PCAs); and</w:t>
      </w:r>
    </w:p>
    <w:p w14:paraId="7944E599" w14:textId="77777777" w:rsidR="002817F2" w:rsidRPr="002817F2" w:rsidRDefault="002817F2" w:rsidP="00664DE8">
      <w:pPr>
        <w:ind w:left="720"/>
        <w:rPr>
          <w:rFonts w:cs="Arial"/>
          <w:szCs w:val="22"/>
        </w:rPr>
      </w:pPr>
      <w:r w:rsidRPr="002817F2">
        <w:rPr>
          <w:rFonts w:cs="Arial"/>
          <w:szCs w:val="22"/>
        </w:rPr>
        <w:t>4. Assisted Living Administrators (CALAs); and</w:t>
      </w:r>
    </w:p>
    <w:p w14:paraId="63291724" w14:textId="77777777" w:rsidR="002817F2" w:rsidRPr="002817F2" w:rsidRDefault="002817F2" w:rsidP="00664DE8">
      <w:pPr>
        <w:ind w:left="720"/>
        <w:rPr>
          <w:rFonts w:cs="Arial"/>
          <w:szCs w:val="22"/>
        </w:rPr>
      </w:pPr>
    </w:p>
    <w:p w14:paraId="3A69A3F5" w14:textId="13F48457" w:rsidR="002817F2" w:rsidRPr="002817F2" w:rsidRDefault="002817F2" w:rsidP="0025419C">
      <w:pPr>
        <w:numPr>
          <w:ilvl w:val="0"/>
          <w:numId w:val="36"/>
        </w:numPr>
        <w:rPr>
          <w:rFonts w:cs="Arial"/>
          <w:szCs w:val="22"/>
        </w:rPr>
      </w:pPr>
      <w:r w:rsidRPr="002817F2">
        <w:rPr>
          <w:rFonts w:cs="Arial"/>
          <w:szCs w:val="22"/>
        </w:rPr>
        <w:t xml:space="preserve">Develop, maintain and administer a </w:t>
      </w:r>
      <w:r w:rsidR="00672B41">
        <w:rPr>
          <w:rFonts w:cs="Arial"/>
          <w:szCs w:val="22"/>
        </w:rPr>
        <w:t>computer</w:t>
      </w:r>
      <w:r w:rsidRPr="002817F2">
        <w:rPr>
          <w:rFonts w:cs="Arial"/>
          <w:szCs w:val="22"/>
        </w:rPr>
        <w:t>-based testing system and at least three (3) regional testing centers to cognitively test applicants for certification;</w:t>
      </w:r>
    </w:p>
    <w:p w14:paraId="01C3CCB8" w14:textId="77777777" w:rsidR="002817F2" w:rsidRPr="002817F2" w:rsidRDefault="002817F2" w:rsidP="00664DE8">
      <w:pPr>
        <w:ind w:left="720"/>
        <w:rPr>
          <w:rFonts w:cs="Arial"/>
          <w:szCs w:val="22"/>
        </w:rPr>
      </w:pPr>
    </w:p>
    <w:p w14:paraId="4F9152BC" w14:textId="77777777" w:rsidR="002817F2" w:rsidRPr="002817F2" w:rsidRDefault="002817F2" w:rsidP="0025419C">
      <w:pPr>
        <w:numPr>
          <w:ilvl w:val="0"/>
          <w:numId w:val="36"/>
        </w:numPr>
        <w:rPr>
          <w:rFonts w:cs="Arial"/>
          <w:szCs w:val="22"/>
        </w:rPr>
      </w:pPr>
      <w:r w:rsidRPr="002817F2">
        <w:rPr>
          <w:rFonts w:cs="Arial"/>
          <w:szCs w:val="22"/>
        </w:rPr>
        <w:t>Develop and administer skills tests for nurse aides and personal care assistants as each person becomes eligible to test;</w:t>
      </w:r>
    </w:p>
    <w:p w14:paraId="151FD05E" w14:textId="77777777" w:rsidR="002817F2" w:rsidRPr="002817F2" w:rsidRDefault="002817F2" w:rsidP="00664DE8">
      <w:pPr>
        <w:ind w:left="720"/>
        <w:rPr>
          <w:rFonts w:cs="Arial"/>
          <w:szCs w:val="22"/>
        </w:rPr>
      </w:pPr>
    </w:p>
    <w:p w14:paraId="00895702" w14:textId="77777777" w:rsidR="002817F2" w:rsidRPr="002817F2" w:rsidRDefault="002817F2" w:rsidP="0025419C">
      <w:pPr>
        <w:numPr>
          <w:ilvl w:val="0"/>
          <w:numId w:val="36"/>
        </w:numPr>
        <w:rPr>
          <w:rFonts w:cs="Arial"/>
          <w:szCs w:val="22"/>
        </w:rPr>
      </w:pPr>
      <w:r w:rsidRPr="002817F2">
        <w:rPr>
          <w:rFonts w:cs="Arial"/>
          <w:szCs w:val="22"/>
        </w:rPr>
        <w:t>Transfer all certification, testing and registry data (except photos and signatures) on a monthly basis, (within ten (10) days for the preceding month), to and from the Department in a secure format to be determined and maintain a database of contact and other information on certified staff; and</w:t>
      </w:r>
    </w:p>
    <w:p w14:paraId="2FDB8553" w14:textId="77777777" w:rsidR="002817F2" w:rsidRPr="002817F2" w:rsidRDefault="002817F2" w:rsidP="00664DE8">
      <w:pPr>
        <w:ind w:left="720"/>
        <w:rPr>
          <w:rFonts w:cs="Arial"/>
          <w:szCs w:val="22"/>
        </w:rPr>
      </w:pPr>
    </w:p>
    <w:p w14:paraId="13969154" w14:textId="77777777" w:rsidR="002817F2" w:rsidRPr="002817F2" w:rsidRDefault="002817F2" w:rsidP="0025419C">
      <w:pPr>
        <w:numPr>
          <w:ilvl w:val="0"/>
          <w:numId w:val="36"/>
        </w:numPr>
        <w:rPr>
          <w:rFonts w:cs="Arial"/>
          <w:szCs w:val="22"/>
        </w:rPr>
      </w:pPr>
      <w:r w:rsidRPr="002817F2">
        <w:rPr>
          <w:rFonts w:cs="Arial"/>
          <w:szCs w:val="22"/>
        </w:rPr>
        <w:t>Transfer and maintain a secure and web-accessible registry of applicants' and certified staff's status and disciplinary actions taken against on a monthly basis, (within ten (10) days for the preceding month).</w:t>
      </w:r>
    </w:p>
    <w:p w14:paraId="12521022" w14:textId="77777777" w:rsidR="002817F2" w:rsidRPr="002817F2" w:rsidRDefault="002817F2" w:rsidP="00664DE8">
      <w:pPr>
        <w:ind w:left="720"/>
        <w:rPr>
          <w:rFonts w:cs="Arial"/>
          <w:szCs w:val="22"/>
        </w:rPr>
      </w:pPr>
    </w:p>
    <w:p w14:paraId="7141A48E" w14:textId="065F1362" w:rsidR="002817F2" w:rsidRPr="002817F2" w:rsidRDefault="002817F2" w:rsidP="00664DE8">
      <w:pPr>
        <w:pStyle w:val="Heading2"/>
      </w:pPr>
      <w:bookmarkStart w:id="137" w:name="_Toc449597732"/>
      <w:bookmarkStart w:id="138" w:name="_Toc466459742"/>
      <w:r w:rsidRPr="002817F2">
        <w:t>GENERAL REQUIREMENTS</w:t>
      </w:r>
      <w:bookmarkEnd w:id="137"/>
      <w:bookmarkEnd w:id="138"/>
      <w:r w:rsidRPr="002817F2">
        <w:t xml:space="preserve"> </w:t>
      </w:r>
    </w:p>
    <w:p w14:paraId="7E52C69E" w14:textId="77777777" w:rsidR="002817F2" w:rsidRPr="002817F2" w:rsidRDefault="002817F2" w:rsidP="00664DE8">
      <w:pPr>
        <w:overflowPunct w:val="0"/>
        <w:autoSpaceDE w:val="0"/>
        <w:autoSpaceDN w:val="0"/>
        <w:adjustRightInd w:val="0"/>
        <w:rPr>
          <w:rFonts w:cs="Arial"/>
          <w:szCs w:val="22"/>
        </w:rPr>
      </w:pPr>
    </w:p>
    <w:p w14:paraId="489A9AB4" w14:textId="0B49F5C8" w:rsidR="002817F2" w:rsidRPr="002817F2" w:rsidRDefault="002817F2" w:rsidP="00664DE8">
      <w:pPr>
        <w:overflowPunct w:val="0"/>
        <w:autoSpaceDE w:val="0"/>
        <w:autoSpaceDN w:val="0"/>
        <w:adjustRightInd w:val="0"/>
        <w:rPr>
          <w:rFonts w:cs="Arial"/>
          <w:szCs w:val="22"/>
        </w:rPr>
      </w:pPr>
      <w:r w:rsidRPr="002817F2">
        <w:rPr>
          <w:rFonts w:cs="Arial"/>
          <w:szCs w:val="22"/>
        </w:rPr>
        <w:t xml:space="preserve">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provide all materials and all products required in this Scope of Work. These tasks shall be completed by the </w:t>
      </w:r>
      <w:r>
        <w:rPr>
          <w:rFonts w:cs="Arial"/>
          <w:szCs w:val="22"/>
        </w:rPr>
        <w:t>Vendor {</w:t>
      </w:r>
      <w:r w:rsidRPr="002817F2">
        <w:rPr>
          <w:rFonts w:cs="Arial"/>
          <w:szCs w:val="22"/>
        </w:rPr>
        <w:t>Contractor</w:t>
      </w:r>
      <w:r>
        <w:rPr>
          <w:rFonts w:cs="Arial"/>
          <w:szCs w:val="22"/>
        </w:rPr>
        <w:t>}</w:t>
      </w:r>
      <w:r w:rsidRPr="002817F2">
        <w:rPr>
          <w:rFonts w:cs="Arial"/>
          <w:szCs w:val="22"/>
        </w:rPr>
        <w:t xml:space="preserve"> under the direction of, and subject to the final approval of, the </w:t>
      </w:r>
      <w:r w:rsidR="00200455">
        <w:rPr>
          <w:rFonts w:cs="Arial"/>
          <w:szCs w:val="22"/>
        </w:rPr>
        <w:t>State Contract Manager (</w:t>
      </w:r>
      <w:r w:rsidRPr="002817F2">
        <w:rPr>
          <w:rFonts w:cs="Arial"/>
          <w:szCs w:val="22"/>
        </w:rPr>
        <w:t>SCM</w:t>
      </w:r>
      <w:r w:rsidR="00200455">
        <w:rPr>
          <w:rFonts w:cs="Arial"/>
          <w:szCs w:val="22"/>
        </w:rPr>
        <w:t>)</w:t>
      </w:r>
      <w:r w:rsidRPr="002817F2">
        <w:rPr>
          <w:rFonts w:cs="Arial"/>
          <w:szCs w:val="22"/>
        </w:rPr>
        <w:t xml:space="preserve"> or </w:t>
      </w:r>
      <w:r>
        <w:rPr>
          <w:rFonts w:cs="Arial"/>
          <w:szCs w:val="22"/>
        </w:rPr>
        <w:t xml:space="preserve">its </w:t>
      </w:r>
      <w:r w:rsidRPr="002817F2">
        <w:rPr>
          <w:rFonts w:cs="Arial"/>
          <w:szCs w:val="22"/>
        </w:rPr>
        <w:t xml:space="preserve">designee. 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w:t>
      </w:r>
    </w:p>
    <w:p w14:paraId="6E2DB63E" w14:textId="77777777" w:rsidR="002817F2" w:rsidRPr="002817F2" w:rsidRDefault="002817F2" w:rsidP="00664DE8">
      <w:pPr>
        <w:overflowPunct w:val="0"/>
        <w:autoSpaceDE w:val="0"/>
        <w:autoSpaceDN w:val="0"/>
        <w:adjustRightInd w:val="0"/>
        <w:rPr>
          <w:rFonts w:cs="Arial"/>
          <w:szCs w:val="22"/>
        </w:rPr>
      </w:pPr>
    </w:p>
    <w:p w14:paraId="6AB553F8"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Prepare, in final form, all:</w:t>
      </w:r>
    </w:p>
    <w:p w14:paraId="49633D37" w14:textId="77777777" w:rsidR="002817F2" w:rsidRPr="002817F2" w:rsidRDefault="002817F2" w:rsidP="00664DE8">
      <w:pPr>
        <w:overflowPunct w:val="0"/>
        <w:autoSpaceDE w:val="0"/>
        <w:autoSpaceDN w:val="0"/>
        <w:adjustRightInd w:val="0"/>
        <w:ind w:left="720"/>
        <w:rPr>
          <w:rFonts w:cs="Arial"/>
          <w:szCs w:val="22"/>
        </w:rPr>
      </w:pPr>
    </w:p>
    <w:p w14:paraId="7F3044F0" w14:textId="77777777" w:rsid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Examinations;</w:t>
      </w:r>
    </w:p>
    <w:p w14:paraId="557D43A0" w14:textId="419824D2" w:rsidR="001A52FC" w:rsidRPr="002817F2" w:rsidRDefault="001A52FC" w:rsidP="0025419C">
      <w:pPr>
        <w:numPr>
          <w:ilvl w:val="0"/>
          <w:numId w:val="39"/>
        </w:numPr>
        <w:overflowPunct w:val="0"/>
        <w:autoSpaceDE w:val="0"/>
        <w:autoSpaceDN w:val="0"/>
        <w:adjustRightInd w:val="0"/>
        <w:rPr>
          <w:rFonts w:cs="Arial"/>
          <w:szCs w:val="22"/>
        </w:rPr>
      </w:pPr>
      <w:r>
        <w:rPr>
          <w:rFonts w:cs="Arial"/>
          <w:szCs w:val="22"/>
        </w:rPr>
        <w:t xml:space="preserve">Practice tests (20 percent of total test questions) and answers available online and at testing sites; </w:t>
      </w:r>
    </w:p>
    <w:p w14:paraId="79D1A2D8"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Supporting material, (for example manual scoring sheets, </w:t>
      </w:r>
      <w:r w:rsidRPr="002817F2">
        <w:rPr>
          <w:bCs/>
          <w:szCs w:val="22"/>
          <w:lang w:eastAsia="x-none"/>
        </w:rPr>
        <w:t>Criminal Background Investigations</w:t>
      </w:r>
      <w:r w:rsidRPr="002817F2">
        <w:rPr>
          <w:rFonts w:cs="Arial"/>
          <w:szCs w:val="22"/>
        </w:rPr>
        <w:t xml:space="preserve"> (CBI) applications, examination applications);</w:t>
      </w:r>
    </w:p>
    <w:p w14:paraId="7A613BD1"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All skills evaluation materials required to facilitate the efficient administration of the skills evaluation; and </w:t>
      </w:r>
    </w:p>
    <w:p w14:paraId="7F40AACC"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Other related materials; </w:t>
      </w:r>
    </w:p>
    <w:p w14:paraId="6EE54746" w14:textId="77777777" w:rsidR="002817F2" w:rsidRPr="002817F2" w:rsidRDefault="002817F2" w:rsidP="00664DE8">
      <w:pPr>
        <w:overflowPunct w:val="0"/>
        <w:autoSpaceDE w:val="0"/>
        <w:autoSpaceDN w:val="0"/>
        <w:adjustRightInd w:val="0"/>
        <w:ind w:left="1080"/>
        <w:rPr>
          <w:rFonts w:cs="Arial"/>
          <w:szCs w:val="22"/>
        </w:rPr>
      </w:pPr>
    </w:p>
    <w:p w14:paraId="6CEC294F" w14:textId="7625F194"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Deliver the materials to the SCM or </w:t>
      </w:r>
      <w:r>
        <w:rPr>
          <w:rFonts w:cs="Arial"/>
          <w:szCs w:val="22"/>
        </w:rPr>
        <w:t xml:space="preserve">its </w:t>
      </w:r>
      <w:r w:rsidRPr="002817F2">
        <w:rPr>
          <w:rFonts w:cs="Arial"/>
          <w:szCs w:val="22"/>
        </w:rPr>
        <w:t xml:space="preserve">designee for review and approval, either in hard copy or electronic format; </w:t>
      </w:r>
    </w:p>
    <w:p w14:paraId="3AF9B6A8" w14:textId="77777777" w:rsidR="002817F2" w:rsidRPr="002817F2" w:rsidRDefault="002817F2" w:rsidP="00664DE8">
      <w:pPr>
        <w:overflowPunct w:val="0"/>
        <w:autoSpaceDE w:val="0"/>
        <w:autoSpaceDN w:val="0"/>
        <w:adjustRightInd w:val="0"/>
        <w:ind w:left="720"/>
        <w:rPr>
          <w:rFonts w:cs="Arial"/>
          <w:szCs w:val="22"/>
        </w:rPr>
      </w:pPr>
    </w:p>
    <w:p w14:paraId="18E127B8"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the Department with camera ready versions of all materials for proofing; </w:t>
      </w:r>
    </w:p>
    <w:p w14:paraId="10BD8BC6" w14:textId="77777777" w:rsidR="002817F2" w:rsidRPr="002817F2" w:rsidRDefault="002817F2" w:rsidP="00664DE8">
      <w:pPr>
        <w:ind w:left="720"/>
        <w:rPr>
          <w:rFonts w:cs="Arial"/>
          <w:szCs w:val="22"/>
        </w:rPr>
      </w:pPr>
    </w:p>
    <w:p w14:paraId="52A7DACF"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a signed letter of assurance that all materials are complete and ready for release; </w:t>
      </w:r>
    </w:p>
    <w:p w14:paraId="0C8213AA" w14:textId="77777777" w:rsidR="002817F2" w:rsidRPr="002817F2" w:rsidRDefault="002817F2" w:rsidP="00664DE8">
      <w:pPr>
        <w:overflowPunct w:val="0"/>
        <w:autoSpaceDE w:val="0"/>
        <w:autoSpaceDN w:val="0"/>
        <w:adjustRightInd w:val="0"/>
        <w:rPr>
          <w:rFonts w:cs="Arial"/>
          <w:szCs w:val="22"/>
        </w:rPr>
      </w:pPr>
    </w:p>
    <w:p w14:paraId="753919C6"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written sign-off assuring quality control at stages of the contract as determined by the SCM or designee; </w:t>
      </w:r>
    </w:p>
    <w:p w14:paraId="2A9EC9E6" w14:textId="77777777" w:rsidR="002817F2" w:rsidRPr="002817F2" w:rsidRDefault="002817F2" w:rsidP="00664DE8">
      <w:pPr>
        <w:overflowPunct w:val="0"/>
        <w:autoSpaceDE w:val="0"/>
        <w:autoSpaceDN w:val="0"/>
        <w:adjustRightInd w:val="0"/>
        <w:rPr>
          <w:rFonts w:cs="Arial"/>
          <w:szCs w:val="22"/>
        </w:rPr>
      </w:pPr>
    </w:p>
    <w:p w14:paraId="28B457E5"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Provide for the printing and distribution of sufficient copies of all materials that will be made available to the SCM or designee, including:</w:t>
      </w:r>
    </w:p>
    <w:p w14:paraId="299CAFC7" w14:textId="77777777" w:rsidR="002817F2" w:rsidRPr="002817F2" w:rsidRDefault="002817F2" w:rsidP="00664DE8">
      <w:pPr>
        <w:ind w:left="720"/>
        <w:rPr>
          <w:rFonts w:cs="Arial"/>
          <w:szCs w:val="22"/>
        </w:rPr>
      </w:pPr>
    </w:p>
    <w:p w14:paraId="7B1038FC" w14:textId="77777777" w:rsidR="002817F2" w:rsidRPr="002817F2" w:rsidRDefault="002817F2" w:rsidP="0025419C">
      <w:pPr>
        <w:numPr>
          <w:ilvl w:val="0"/>
          <w:numId w:val="40"/>
        </w:numPr>
        <w:overflowPunct w:val="0"/>
        <w:autoSpaceDE w:val="0"/>
        <w:autoSpaceDN w:val="0"/>
        <w:adjustRightInd w:val="0"/>
        <w:rPr>
          <w:rFonts w:cs="Arial"/>
          <w:szCs w:val="22"/>
        </w:rPr>
      </w:pPr>
      <w:r w:rsidRPr="002817F2">
        <w:rPr>
          <w:rFonts w:cs="Arial"/>
          <w:szCs w:val="22"/>
        </w:rPr>
        <w:t>Candidate information handbooks; and</w:t>
      </w:r>
    </w:p>
    <w:p w14:paraId="386717A1" w14:textId="04C96203" w:rsidR="002817F2" w:rsidRPr="002817F2" w:rsidRDefault="002817F2" w:rsidP="0025419C">
      <w:pPr>
        <w:numPr>
          <w:ilvl w:val="0"/>
          <w:numId w:val="40"/>
        </w:numPr>
        <w:overflowPunct w:val="0"/>
        <w:autoSpaceDE w:val="0"/>
        <w:autoSpaceDN w:val="0"/>
        <w:adjustRightInd w:val="0"/>
        <w:rPr>
          <w:rFonts w:cs="Arial"/>
          <w:szCs w:val="22"/>
        </w:rPr>
      </w:pPr>
      <w:r w:rsidRPr="002817F2">
        <w:rPr>
          <w:rFonts w:cs="Arial"/>
          <w:szCs w:val="22"/>
        </w:rPr>
        <w:t>Examinations</w:t>
      </w:r>
      <w:r w:rsidR="001A52FC">
        <w:rPr>
          <w:rFonts w:cs="Arial"/>
          <w:szCs w:val="22"/>
        </w:rPr>
        <w:t>, practice tests,</w:t>
      </w:r>
      <w:r w:rsidRPr="002817F2">
        <w:rPr>
          <w:rFonts w:cs="Arial"/>
          <w:szCs w:val="22"/>
        </w:rPr>
        <w:t xml:space="preserve"> and supporting materials; </w:t>
      </w:r>
    </w:p>
    <w:p w14:paraId="66024D88" w14:textId="77777777" w:rsidR="002817F2" w:rsidRPr="002817F2" w:rsidRDefault="002817F2" w:rsidP="00664DE8">
      <w:pPr>
        <w:overflowPunct w:val="0"/>
        <w:autoSpaceDE w:val="0"/>
        <w:autoSpaceDN w:val="0"/>
        <w:adjustRightInd w:val="0"/>
        <w:ind w:left="1080"/>
        <w:rPr>
          <w:rFonts w:cs="Arial"/>
          <w:szCs w:val="22"/>
        </w:rPr>
      </w:pPr>
    </w:p>
    <w:p w14:paraId="016556A4"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Develop and print computer based testing (CBT) materials, including:</w:t>
      </w:r>
    </w:p>
    <w:p w14:paraId="27B98B33" w14:textId="77777777" w:rsidR="002817F2" w:rsidRPr="002817F2" w:rsidRDefault="002817F2" w:rsidP="00664DE8">
      <w:pPr>
        <w:overflowPunct w:val="0"/>
        <w:autoSpaceDE w:val="0"/>
        <w:autoSpaceDN w:val="0"/>
        <w:adjustRightInd w:val="0"/>
        <w:ind w:left="720"/>
        <w:rPr>
          <w:rFonts w:cs="Arial"/>
          <w:szCs w:val="22"/>
        </w:rPr>
      </w:pPr>
    </w:p>
    <w:p w14:paraId="141DF128"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Examination booklets (for use in the event of CBT failure);</w:t>
      </w:r>
    </w:p>
    <w:p w14:paraId="5BB95167"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Answer sheets;</w:t>
      </w:r>
    </w:p>
    <w:p w14:paraId="6F74B1A5"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Manuals; and</w:t>
      </w:r>
    </w:p>
    <w:p w14:paraId="6AD00B90"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 xml:space="preserve">Questionnaires; </w:t>
      </w:r>
    </w:p>
    <w:p w14:paraId="4A5880A2" w14:textId="77777777" w:rsidR="002817F2" w:rsidRPr="002817F2" w:rsidRDefault="002817F2" w:rsidP="00664DE8">
      <w:pPr>
        <w:overflowPunct w:val="0"/>
        <w:autoSpaceDE w:val="0"/>
        <w:autoSpaceDN w:val="0"/>
        <w:adjustRightInd w:val="0"/>
        <w:ind w:left="1080"/>
        <w:rPr>
          <w:rFonts w:cs="Arial"/>
          <w:szCs w:val="22"/>
        </w:rPr>
      </w:pPr>
    </w:p>
    <w:p w14:paraId="404BA14A" w14:textId="4AD3FFBF"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Conduct all meetings specified in the contract, including Advisory Committee meetings, at facilities provided by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unless otherwise agreed upon with the SCM or </w:t>
      </w:r>
      <w:r w:rsidR="00200455">
        <w:rPr>
          <w:rFonts w:cs="Arial"/>
          <w:szCs w:val="22"/>
        </w:rPr>
        <w:t xml:space="preserve">its </w:t>
      </w:r>
      <w:r w:rsidRPr="002817F2">
        <w:rPr>
          <w:rFonts w:cs="Arial"/>
          <w:szCs w:val="22"/>
        </w:rPr>
        <w:t>designee;</w:t>
      </w:r>
    </w:p>
    <w:p w14:paraId="307776F0" w14:textId="77777777" w:rsidR="002817F2" w:rsidRPr="002817F2" w:rsidRDefault="002817F2" w:rsidP="00664DE8">
      <w:pPr>
        <w:overflowPunct w:val="0"/>
        <w:autoSpaceDE w:val="0"/>
        <w:autoSpaceDN w:val="0"/>
        <w:adjustRightInd w:val="0"/>
        <w:ind w:left="720"/>
        <w:rPr>
          <w:rFonts w:cs="Arial"/>
          <w:szCs w:val="22"/>
        </w:rPr>
      </w:pPr>
    </w:p>
    <w:p w14:paraId="721AB3F8" w14:textId="1939BCE3"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Schedule all meetings in an area geographically accessible to and approved by the SCM or </w:t>
      </w:r>
      <w:r w:rsidR="00200455">
        <w:rPr>
          <w:rFonts w:cs="Arial"/>
          <w:szCs w:val="22"/>
        </w:rPr>
        <w:t xml:space="preserve">its </w:t>
      </w:r>
      <w:r w:rsidRPr="002817F2">
        <w:rPr>
          <w:rFonts w:cs="Arial"/>
          <w:szCs w:val="22"/>
        </w:rPr>
        <w:t>designee;</w:t>
      </w:r>
    </w:p>
    <w:p w14:paraId="057728AF" w14:textId="77777777" w:rsidR="002817F2" w:rsidRPr="002817F2" w:rsidRDefault="002817F2" w:rsidP="00664DE8">
      <w:pPr>
        <w:ind w:left="720"/>
        <w:rPr>
          <w:rFonts w:cs="Arial"/>
          <w:szCs w:val="22"/>
        </w:rPr>
      </w:pPr>
    </w:p>
    <w:p w14:paraId="47607127" w14:textId="77777777" w:rsidR="002817F2" w:rsidRPr="002817F2" w:rsidRDefault="002817F2" w:rsidP="0025419C">
      <w:pPr>
        <w:numPr>
          <w:ilvl w:val="0"/>
          <w:numId w:val="33"/>
        </w:numPr>
        <w:rPr>
          <w:rFonts w:cs="Arial"/>
          <w:szCs w:val="22"/>
        </w:rPr>
      </w:pPr>
      <w:r w:rsidRPr="002817F2">
        <w:rPr>
          <w:rFonts w:cs="Arial"/>
          <w:szCs w:val="22"/>
        </w:rPr>
        <w:t xml:space="preserve">Conduct approximately five (5) to eight (8) additional meetings per year with between four (4) to ten (10) Department staff in Trenton, New Jersey;  </w:t>
      </w:r>
    </w:p>
    <w:p w14:paraId="59E1CC1E" w14:textId="77777777" w:rsidR="002817F2" w:rsidRPr="002817F2" w:rsidRDefault="002817F2" w:rsidP="00664DE8">
      <w:pPr>
        <w:ind w:left="720"/>
        <w:rPr>
          <w:rFonts w:cs="Arial"/>
          <w:szCs w:val="22"/>
        </w:rPr>
      </w:pPr>
    </w:p>
    <w:p w14:paraId="46608AC4" w14:textId="0D74C75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Conduct training programs, formatted in conjunction with the SCM or </w:t>
      </w:r>
      <w:r w:rsidR="00200455">
        <w:rPr>
          <w:rFonts w:cs="Arial"/>
          <w:szCs w:val="22"/>
        </w:rPr>
        <w:t xml:space="preserve">its </w:t>
      </w:r>
      <w:r w:rsidRPr="002817F2">
        <w:rPr>
          <w:rFonts w:cs="Arial"/>
          <w:szCs w:val="22"/>
        </w:rPr>
        <w:t>designee, to orient approximately 1,000 CALAs of any changes in laws and regulations made to the process for testing and/or recertification occurring within the contract term within three (3) months of the effective date of the change.  The training program may be completed via:</w:t>
      </w:r>
    </w:p>
    <w:p w14:paraId="00B86250" w14:textId="77777777" w:rsidR="002817F2" w:rsidRPr="002817F2" w:rsidRDefault="002817F2" w:rsidP="00664DE8">
      <w:pPr>
        <w:ind w:left="720"/>
        <w:rPr>
          <w:rFonts w:cs="Arial"/>
          <w:szCs w:val="22"/>
        </w:rPr>
      </w:pPr>
    </w:p>
    <w:p w14:paraId="3CA05A20"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Seminars in the Trenton area; </w:t>
      </w:r>
    </w:p>
    <w:p w14:paraId="6EAE46E7"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Internet education; and </w:t>
      </w:r>
    </w:p>
    <w:p w14:paraId="2EE309F3"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Mailing of instructional material; </w:t>
      </w:r>
    </w:p>
    <w:p w14:paraId="570176D5" w14:textId="77777777" w:rsidR="002817F2" w:rsidRPr="002817F2" w:rsidRDefault="002817F2" w:rsidP="00664DE8">
      <w:pPr>
        <w:overflowPunct w:val="0"/>
        <w:autoSpaceDE w:val="0"/>
        <w:autoSpaceDN w:val="0"/>
        <w:adjustRightInd w:val="0"/>
        <w:ind w:left="1080"/>
        <w:rPr>
          <w:rFonts w:cs="Arial"/>
          <w:szCs w:val="22"/>
        </w:rPr>
      </w:pPr>
      <w:r w:rsidRPr="002817F2">
        <w:rPr>
          <w:rFonts w:cs="Arial"/>
          <w:szCs w:val="22"/>
        </w:rPr>
        <w:t xml:space="preserve">  </w:t>
      </w:r>
    </w:p>
    <w:p w14:paraId="6E38B520"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Assure that data processing programs, systems, and materials distributed to candidates, training programs, and the Department shall be free from errors in design, logic, and documentation; </w:t>
      </w:r>
    </w:p>
    <w:p w14:paraId="10896E1C" w14:textId="77777777" w:rsidR="002817F2" w:rsidRPr="002817F2" w:rsidRDefault="002817F2" w:rsidP="00664DE8">
      <w:pPr>
        <w:overflowPunct w:val="0"/>
        <w:autoSpaceDE w:val="0"/>
        <w:autoSpaceDN w:val="0"/>
        <w:adjustRightInd w:val="0"/>
        <w:ind w:left="720"/>
        <w:rPr>
          <w:rFonts w:cs="Arial"/>
          <w:szCs w:val="22"/>
        </w:rPr>
      </w:pPr>
    </w:p>
    <w:p w14:paraId="0351E7CA" w14:textId="0B8248A6"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Develop and maintain an electronic database containing accurate records of </w:t>
      </w:r>
      <w:r w:rsidR="00D95746">
        <w:rPr>
          <w:rFonts w:cs="Arial"/>
          <w:szCs w:val="22"/>
        </w:rPr>
        <w:t xml:space="preserve">examinations, practice tests, supporting material, skill evaluation materials, and other related materials as well as </w:t>
      </w:r>
      <w:r w:rsidRPr="002817F2">
        <w:rPr>
          <w:rFonts w:cs="Arial"/>
          <w:szCs w:val="22"/>
        </w:rPr>
        <w:t xml:space="preserve">their use; </w:t>
      </w:r>
    </w:p>
    <w:p w14:paraId="7835EC06" w14:textId="77777777" w:rsidR="002817F2" w:rsidRPr="002817F2" w:rsidRDefault="002817F2" w:rsidP="00664DE8">
      <w:pPr>
        <w:ind w:left="720"/>
        <w:rPr>
          <w:rFonts w:cs="Arial"/>
          <w:szCs w:val="22"/>
        </w:rPr>
      </w:pPr>
    </w:p>
    <w:p w14:paraId="47AC9280" w14:textId="45CAF444"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Provide ongoing monitoring and review of the examinations, updating same as directed by the SCM or</w:t>
      </w:r>
      <w:r w:rsidR="00200455">
        <w:rPr>
          <w:rFonts w:cs="Arial"/>
          <w:szCs w:val="22"/>
        </w:rPr>
        <w:t xml:space="preserve"> its </w:t>
      </w:r>
      <w:r w:rsidRPr="002817F2">
        <w:rPr>
          <w:rFonts w:cs="Arial"/>
          <w:szCs w:val="22"/>
        </w:rPr>
        <w:t xml:space="preserve">designee; </w:t>
      </w:r>
    </w:p>
    <w:p w14:paraId="427D0DB2" w14:textId="77777777" w:rsidR="002817F2" w:rsidRPr="002817F2" w:rsidRDefault="002817F2" w:rsidP="00664DE8">
      <w:pPr>
        <w:ind w:left="720"/>
        <w:rPr>
          <w:rFonts w:cs="Arial"/>
          <w:szCs w:val="22"/>
        </w:rPr>
      </w:pPr>
    </w:p>
    <w:p w14:paraId="52832D4B" w14:textId="46AE2136"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Retain all applications and materials submitted by an applicant for services for a period of one (1) year beyond the expiration date of any certificate issued or for a period of two (2) years in the case of an unsuccessful candidate, and provide these documents, or access to the documents, to the SCM or </w:t>
      </w:r>
      <w:r w:rsidR="00200455">
        <w:rPr>
          <w:rFonts w:cs="Arial"/>
          <w:szCs w:val="22"/>
        </w:rPr>
        <w:t xml:space="preserve">its </w:t>
      </w:r>
      <w:r w:rsidRPr="002817F2">
        <w:rPr>
          <w:rFonts w:cs="Arial"/>
          <w:szCs w:val="22"/>
        </w:rPr>
        <w:t xml:space="preserve">designee upon request; </w:t>
      </w:r>
    </w:p>
    <w:p w14:paraId="0D6D88F7" w14:textId="77777777" w:rsidR="002817F2" w:rsidRPr="002817F2" w:rsidRDefault="002817F2" w:rsidP="002817F2">
      <w:pPr>
        <w:ind w:left="720"/>
        <w:rPr>
          <w:rFonts w:cs="Arial"/>
          <w:szCs w:val="22"/>
        </w:rPr>
      </w:pPr>
    </w:p>
    <w:p w14:paraId="3E2C22BA" w14:textId="6967AA4D"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lastRenderedPageBreak/>
        <w:t>Provide any proprietary "software packages" needed by the Department to perform any of the required tasks of this contract (e.g., if specific commercial software is needed by the Department to access the registry via the internet)</w:t>
      </w:r>
      <w:r w:rsidRPr="002817F2">
        <w:rPr>
          <w:rFonts w:ascii="Times New Roman" w:hAnsi="Times New Roman"/>
          <w:sz w:val="24"/>
        </w:rPr>
        <w:t xml:space="preserve"> </w:t>
      </w:r>
      <w:r w:rsidRPr="002817F2">
        <w:rPr>
          <w:rFonts w:cs="Arial"/>
          <w:szCs w:val="22"/>
        </w:rPr>
        <w:t xml:space="preserve">for use by the Department without charge.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shall pay all licensing fees and comply with applicable copyright laws for the term of the contract and all applicable extensions; </w:t>
      </w:r>
    </w:p>
    <w:p w14:paraId="3E3D1FD9" w14:textId="77777777" w:rsidR="002817F2" w:rsidRPr="002817F2" w:rsidRDefault="002817F2" w:rsidP="00664DE8">
      <w:pPr>
        <w:overflowPunct w:val="0"/>
        <w:autoSpaceDE w:val="0"/>
        <w:autoSpaceDN w:val="0"/>
        <w:adjustRightInd w:val="0"/>
        <w:rPr>
          <w:rFonts w:cs="Arial"/>
          <w:szCs w:val="22"/>
        </w:rPr>
      </w:pPr>
    </w:p>
    <w:p w14:paraId="49FB9F59" w14:textId="2A072F8A"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Designate one (1) or more representatives who have the knowledge and authority to discuss and resolve certification</w:t>
      </w:r>
      <w:r w:rsidR="001A52FC">
        <w:rPr>
          <w:rFonts w:cs="Arial"/>
          <w:szCs w:val="22"/>
        </w:rPr>
        <w:t xml:space="preserve">, </w:t>
      </w:r>
      <w:r w:rsidRPr="002817F2">
        <w:rPr>
          <w:rFonts w:cs="Arial"/>
          <w:szCs w:val="22"/>
        </w:rPr>
        <w:t>recertification</w:t>
      </w:r>
      <w:r w:rsidR="001A52FC">
        <w:rPr>
          <w:rFonts w:cs="Arial"/>
          <w:szCs w:val="22"/>
        </w:rPr>
        <w:t xml:space="preserve">, testing, registry, and reporting </w:t>
      </w:r>
      <w:r w:rsidRPr="002817F2">
        <w:rPr>
          <w:rFonts w:cs="Arial"/>
          <w:szCs w:val="22"/>
        </w:rPr>
        <w:t xml:space="preserve">issues within two (2) business days of the initial contact by Department staff; </w:t>
      </w:r>
    </w:p>
    <w:p w14:paraId="551CF92A" w14:textId="77777777" w:rsidR="002817F2" w:rsidRPr="002817F2" w:rsidRDefault="002817F2" w:rsidP="00664DE8">
      <w:pPr>
        <w:overflowPunct w:val="0"/>
        <w:autoSpaceDE w:val="0"/>
        <w:autoSpaceDN w:val="0"/>
        <w:adjustRightInd w:val="0"/>
        <w:rPr>
          <w:rFonts w:cs="Arial"/>
          <w:szCs w:val="22"/>
        </w:rPr>
      </w:pPr>
    </w:p>
    <w:p w14:paraId="538FA64F" w14:textId="218DFD53"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accessibility to the SCM or </w:t>
      </w:r>
      <w:r w:rsidR="00200455">
        <w:rPr>
          <w:rFonts w:cs="Arial"/>
          <w:szCs w:val="22"/>
        </w:rPr>
        <w:t xml:space="preserve">its </w:t>
      </w:r>
      <w:r w:rsidRPr="002817F2">
        <w:rPr>
          <w:rFonts w:cs="Arial"/>
          <w:szCs w:val="22"/>
        </w:rPr>
        <w:t xml:space="preserve">designee to conduct unannounced inspections of test sites operated by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w:t>
      </w:r>
    </w:p>
    <w:p w14:paraId="48EC0DAC" w14:textId="77777777" w:rsidR="002817F2" w:rsidRPr="002817F2" w:rsidRDefault="002817F2" w:rsidP="00664DE8">
      <w:pPr>
        <w:ind w:left="720"/>
        <w:rPr>
          <w:rFonts w:cs="Arial"/>
          <w:szCs w:val="22"/>
        </w:rPr>
      </w:pPr>
    </w:p>
    <w:p w14:paraId="22D56BAF" w14:textId="779798FF"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Produce the required information within seventy-two (72) hours of receipt of the request to the SCM or </w:t>
      </w:r>
      <w:r w:rsidR="00200455">
        <w:rPr>
          <w:rFonts w:cs="Arial"/>
          <w:szCs w:val="22"/>
        </w:rPr>
        <w:t xml:space="preserve">its </w:t>
      </w:r>
      <w:r w:rsidRPr="002817F2">
        <w:rPr>
          <w:rFonts w:cs="Arial"/>
          <w:szCs w:val="22"/>
        </w:rPr>
        <w:t xml:space="preserve">designee, if the Department receives a request for information under </w:t>
      </w:r>
      <w:r w:rsidRPr="002817F2">
        <w:rPr>
          <w:rFonts w:cs="Arial"/>
          <w:szCs w:val="22"/>
          <w:u w:val="single"/>
        </w:rPr>
        <w:t>N.J.S.A.</w:t>
      </w:r>
      <w:r w:rsidRPr="002817F2">
        <w:rPr>
          <w:rFonts w:cs="Arial"/>
          <w:szCs w:val="22"/>
        </w:rPr>
        <w:t xml:space="preserve"> § 47:1A-1 et seq., the Open Public Records Act (OPRA) free of charge;</w:t>
      </w:r>
    </w:p>
    <w:p w14:paraId="7090D723" w14:textId="77777777" w:rsidR="002817F2" w:rsidRPr="002817F2" w:rsidRDefault="002817F2" w:rsidP="00664DE8">
      <w:pPr>
        <w:ind w:left="720"/>
        <w:rPr>
          <w:rFonts w:cs="Arial"/>
          <w:szCs w:val="22"/>
        </w:rPr>
      </w:pPr>
    </w:p>
    <w:p w14:paraId="7F9A4D40"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Maintain confidentiality of data held on behalf of the Department; and</w:t>
      </w:r>
    </w:p>
    <w:p w14:paraId="5D92940C" w14:textId="77777777" w:rsidR="002817F2" w:rsidRPr="002817F2" w:rsidRDefault="002817F2" w:rsidP="00664DE8">
      <w:pPr>
        <w:overflowPunct w:val="0"/>
        <w:autoSpaceDE w:val="0"/>
        <w:autoSpaceDN w:val="0"/>
        <w:adjustRightInd w:val="0"/>
        <w:rPr>
          <w:rFonts w:cs="Arial"/>
          <w:szCs w:val="22"/>
        </w:rPr>
      </w:pPr>
    </w:p>
    <w:p w14:paraId="5B467DAE" w14:textId="6411F57C"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Surrender to the SCM or </w:t>
      </w:r>
      <w:r w:rsidR="00200455">
        <w:rPr>
          <w:rFonts w:cs="Arial"/>
          <w:szCs w:val="22"/>
        </w:rPr>
        <w:t xml:space="preserve">its </w:t>
      </w:r>
      <w:r w:rsidRPr="002817F2">
        <w:rPr>
          <w:rFonts w:cs="Arial"/>
          <w:szCs w:val="22"/>
        </w:rPr>
        <w:t xml:space="preserve">designee such systems, materials, and data developed under the contract at the termination of the contract to include: </w:t>
      </w:r>
    </w:p>
    <w:p w14:paraId="3A505693" w14:textId="77777777" w:rsidR="002817F2" w:rsidRPr="002817F2" w:rsidRDefault="002817F2" w:rsidP="00664DE8">
      <w:pPr>
        <w:ind w:left="720"/>
        <w:rPr>
          <w:rFonts w:cs="Arial"/>
          <w:szCs w:val="22"/>
        </w:rPr>
      </w:pPr>
    </w:p>
    <w:p w14:paraId="3716217D" w14:textId="77777777" w:rsidR="002817F2" w:rsidRPr="002817F2" w:rsidRDefault="002817F2" w:rsidP="0025419C">
      <w:pPr>
        <w:numPr>
          <w:ilvl w:val="0"/>
          <w:numId w:val="44"/>
        </w:numPr>
        <w:overflowPunct w:val="0"/>
        <w:autoSpaceDE w:val="0"/>
        <w:autoSpaceDN w:val="0"/>
        <w:adjustRightInd w:val="0"/>
        <w:rPr>
          <w:rFonts w:cs="Arial"/>
          <w:szCs w:val="22"/>
        </w:rPr>
      </w:pPr>
      <w:r w:rsidRPr="002817F2">
        <w:rPr>
          <w:rFonts w:cs="Arial"/>
          <w:szCs w:val="22"/>
        </w:rPr>
        <w:t>All mechanicals and camera copy for all graphics, regardless of source of printing and distribution, which shall be protected or packaged in a fashion to permit safe storage for future use; and</w:t>
      </w:r>
    </w:p>
    <w:p w14:paraId="670F9B50" w14:textId="1C42B65F" w:rsidR="002817F2" w:rsidRPr="002817F2" w:rsidRDefault="002817F2" w:rsidP="0025419C">
      <w:pPr>
        <w:numPr>
          <w:ilvl w:val="0"/>
          <w:numId w:val="44"/>
        </w:numPr>
        <w:overflowPunct w:val="0"/>
        <w:autoSpaceDE w:val="0"/>
        <w:autoSpaceDN w:val="0"/>
        <w:adjustRightInd w:val="0"/>
        <w:rPr>
          <w:rFonts w:cs="Arial"/>
          <w:szCs w:val="22"/>
        </w:rPr>
      </w:pPr>
      <w:r w:rsidRPr="002817F2">
        <w:rPr>
          <w:rFonts w:cs="Arial"/>
          <w:szCs w:val="22"/>
        </w:rPr>
        <w:t xml:space="preserve">All data contained in the required registry provided in a format defined by the SCM or </w:t>
      </w:r>
      <w:r w:rsidR="00200455">
        <w:rPr>
          <w:rFonts w:cs="Arial"/>
          <w:szCs w:val="22"/>
        </w:rPr>
        <w:t xml:space="preserve">its </w:t>
      </w:r>
      <w:r w:rsidRPr="002817F2">
        <w:rPr>
          <w:rFonts w:cs="Arial"/>
          <w:szCs w:val="22"/>
        </w:rPr>
        <w:t>designee; and</w:t>
      </w:r>
    </w:p>
    <w:p w14:paraId="5CC64346" w14:textId="77777777" w:rsidR="002817F2" w:rsidRPr="002817F2" w:rsidRDefault="002817F2" w:rsidP="00664DE8">
      <w:pPr>
        <w:overflowPunct w:val="0"/>
        <w:autoSpaceDE w:val="0"/>
        <w:autoSpaceDN w:val="0"/>
        <w:adjustRightInd w:val="0"/>
        <w:ind w:left="1080"/>
        <w:rPr>
          <w:rFonts w:cs="Arial"/>
          <w:szCs w:val="22"/>
        </w:rPr>
      </w:pPr>
    </w:p>
    <w:p w14:paraId="3D0FADE5" w14:textId="59B022D1"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Cooperate with </w:t>
      </w:r>
      <w:r w:rsidR="00E01926">
        <w:rPr>
          <w:rFonts w:cs="Arial"/>
          <w:szCs w:val="22"/>
        </w:rPr>
        <w:t xml:space="preserve">the </w:t>
      </w:r>
      <w:r w:rsidR="00200455">
        <w:rPr>
          <w:rFonts w:cs="Arial"/>
          <w:szCs w:val="22"/>
        </w:rPr>
        <w:t>Vendor {C</w:t>
      </w:r>
      <w:r w:rsidRPr="002817F2">
        <w:rPr>
          <w:rFonts w:cs="Arial"/>
          <w:szCs w:val="22"/>
        </w:rPr>
        <w:t>ontractor</w:t>
      </w:r>
      <w:r w:rsidR="00200455">
        <w:rPr>
          <w:rFonts w:cs="Arial"/>
          <w:szCs w:val="22"/>
        </w:rPr>
        <w:t>}</w:t>
      </w:r>
      <w:r w:rsidR="00E01926">
        <w:rPr>
          <w:rFonts w:cs="Arial"/>
          <w:szCs w:val="22"/>
        </w:rPr>
        <w:t xml:space="preserve"> during the transition and implementation of </w:t>
      </w:r>
      <w:r w:rsidR="00EA0613">
        <w:rPr>
          <w:rFonts w:cs="Arial"/>
          <w:szCs w:val="22"/>
        </w:rPr>
        <w:t>any future</w:t>
      </w:r>
      <w:r w:rsidR="00E01926">
        <w:rPr>
          <w:rFonts w:cs="Arial"/>
          <w:szCs w:val="22"/>
        </w:rPr>
        <w:t xml:space="preserve"> Blanket P.O. {Contract}; </w:t>
      </w:r>
      <w:r w:rsidRPr="002817F2">
        <w:rPr>
          <w:rFonts w:cs="Arial"/>
          <w:szCs w:val="22"/>
        </w:rPr>
        <w:t>turn</w:t>
      </w:r>
      <w:r w:rsidR="00E01926">
        <w:rPr>
          <w:rFonts w:cs="Arial"/>
          <w:szCs w:val="22"/>
        </w:rPr>
        <w:t>ing</w:t>
      </w:r>
      <w:r w:rsidRPr="002817F2">
        <w:rPr>
          <w:rFonts w:cs="Arial"/>
          <w:szCs w:val="22"/>
        </w:rPr>
        <w:t xml:space="preserve"> over any documents or electronic data as directed by the SCM or </w:t>
      </w:r>
      <w:r w:rsidR="00200455">
        <w:rPr>
          <w:rFonts w:cs="Arial"/>
          <w:szCs w:val="22"/>
        </w:rPr>
        <w:t xml:space="preserve">its </w:t>
      </w:r>
      <w:r w:rsidRPr="002817F2">
        <w:rPr>
          <w:rFonts w:cs="Arial"/>
          <w:szCs w:val="22"/>
        </w:rPr>
        <w:t xml:space="preserve">designee. </w:t>
      </w:r>
    </w:p>
    <w:p w14:paraId="1D8EFF63" w14:textId="77777777" w:rsidR="002817F2" w:rsidRPr="002817F2" w:rsidRDefault="002817F2" w:rsidP="00664DE8">
      <w:pPr>
        <w:ind w:left="450"/>
        <w:outlineLvl w:val="1"/>
        <w:rPr>
          <w:rFonts w:ascii="Arial Narrow" w:hAnsi="Arial Narrow"/>
          <w:b/>
          <w:bCs/>
          <w:caps/>
          <w:sz w:val="24"/>
          <w:u w:val="single"/>
        </w:rPr>
      </w:pPr>
    </w:p>
    <w:p w14:paraId="11E84099" w14:textId="18291D06" w:rsidR="002817F2" w:rsidRPr="002817F2" w:rsidRDefault="002817F2" w:rsidP="00664DE8">
      <w:pPr>
        <w:pStyle w:val="Heading2"/>
      </w:pPr>
      <w:bookmarkStart w:id="139" w:name="_Toc449597733"/>
      <w:bookmarkStart w:id="140" w:name="_Toc466459743"/>
      <w:r w:rsidRPr="002817F2">
        <w:t>testing and certification services</w:t>
      </w:r>
      <w:bookmarkEnd w:id="139"/>
      <w:bookmarkEnd w:id="140"/>
    </w:p>
    <w:p w14:paraId="1602F9F0" w14:textId="77777777" w:rsidR="002817F2" w:rsidRDefault="002817F2" w:rsidP="00664DE8">
      <w:pPr>
        <w:overflowPunct w:val="0"/>
        <w:autoSpaceDE w:val="0"/>
        <w:autoSpaceDN w:val="0"/>
        <w:adjustRightInd w:val="0"/>
        <w:rPr>
          <w:rFonts w:cs="Arial"/>
          <w:szCs w:val="22"/>
        </w:rPr>
      </w:pPr>
    </w:p>
    <w:p w14:paraId="490B5C32" w14:textId="3757EEC3" w:rsidR="003E38AE" w:rsidRDefault="003E38AE" w:rsidP="00664DE8">
      <w:pPr>
        <w:overflowPunct w:val="0"/>
        <w:autoSpaceDE w:val="0"/>
        <w:autoSpaceDN w:val="0"/>
        <w:adjustRightInd w:val="0"/>
        <w:rPr>
          <w:rFonts w:cs="Arial"/>
          <w:szCs w:val="22"/>
        </w:rPr>
      </w:pPr>
      <w:r>
        <w:rPr>
          <w:rFonts w:cs="Arial"/>
          <w:szCs w:val="22"/>
        </w:rPr>
        <w:t xml:space="preserve">The Vendor {Contractor} shall: </w:t>
      </w:r>
    </w:p>
    <w:p w14:paraId="27A31B38" w14:textId="77777777" w:rsidR="003E38AE" w:rsidRPr="002817F2" w:rsidRDefault="003E38AE" w:rsidP="00664DE8">
      <w:pPr>
        <w:overflowPunct w:val="0"/>
        <w:autoSpaceDE w:val="0"/>
        <w:autoSpaceDN w:val="0"/>
        <w:adjustRightInd w:val="0"/>
        <w:rPr>
          <w:rFonts w:cs="Arial"/>
          <w:szCs w:val="22"/>
        </w:rPr>
      </w:pPr>
    </w:p>
    <w:p w14:paraId="0B3B2330" w14:textId="3A755442"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Complete the following services as directed by the </w:t>
      </w:r>
      <w:r w:rsidR="00200455">
        <w:rPr>
          <w:rFonts w:cs="Arial"/>
          <w:szCs w:val="22"/>
        </w:rPr>
        <w:t>SCM</w:t>
      </w:r>
      <w:r w:rsidRPr="002817F2">
        <w:rPr>
          <w:rFonts w:cs="Arial"/>
          <w:szCs w:val="22"/>
        </w:rPr>
        <w:t xml:space="preserve"> or </w:t>
      </w:r>
      <w:r w:rsidR="00200455">
        <w:rPr>
          <w:rFonts w:cs="Arial"/>
          <w:szCs w:val="22"/>
        </w:rPr>
        <w:t xml:space="preserve">its </w:t>
      </w:r>
      <w:r w:rsidRPr="002817F2">
        <w:rPr>
          <w:rFonts w:cs="Arial"/>
          <w:szCs w:val="22"/>
        </w:rPr>
        <w:t xml:space="preserve">designee for CNAs, CMAs, PCAs, and CALAS: </w:t>
      </w:r>
    </w:p>
    <w:p w14:paraId="76C1A859" w14:textId="77777777" w:rsidR="002817F2" w:rsidRPr="002817F2" w:rsidRDefault="002817F2" w:rsidP="00664DE8">
      <w:pPr>
        <w:overflowPunct w:val="0"/>
        <w:autoSpaceDE w:val="0"/>
        <w:autoSpaceDN w:val="0"/>
        <w:adjustRightInd w:val="0"/>
        <w:ind w:left="720"/>
        <w:rPr>
          <w:rFonts w:cs="Arial"/>
          <w:szCs w:val="22"/>
        </w:rPr>
      </w:pPr>
    </w:p>
    <w:p w14:paraId="7E645C35" w14:textId="70B78970"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Develop test</w:t>
      </w:r>
      <w:r w:rsidR="001A52FC">
        <w:rPr>
          <w:rFonts w:cs="Arial"/>
          <w:szCs w:val="22"/>
        </w:rPr>
        <w:t xml:space="preserve"> and practice</w:t>
      </w:r>
      <w:r w:rsidRPr="002817F2">
        <w:rPr>
          <w:rFonts w:cs="Arial"/>
          <w:szCs w:val="22"/>
        </w:rPr>
        <w:t xml:space="preserve"> materials utilizing DOH approved subject matter experts;</w:t>
      </w:r>
    </w:p>
    <w:p w14:paraId="6B326373"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Administer examinations;</w:t>
      </w:r>
    </w:p>
    <w:p w14:paraId="071E18E9"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Produce and issue certification credential documents;</w:t>
      </w:r>
    </w:p>
    <w:p w14:paraId="28AE45F0"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Produce and issue recertification credential documents;</w:t>
      </w:r>
    </w:p>
    <w:p w14:paraId="40BDD0DE"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Distribute related reports;</w:t>
      </w:r>
    </w:p>
    <w:p w14:paraId="4D02B5D4"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 xml:space="preserve">Maintain required computer-based registries (See Section 3.12); </w:t>
      </w:r>
    </w:p>
    <w:p w14:paraId="7C067668"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Maintain an electronic system for tracking changes to historical data concerning candidates for certification; and</w:t>
      </w:r>
    </w:p>
    <w:p w14:paraId="1EF95F4E"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Develop a mechanism for tracking historical data pertaining to the CNAs, PCAs, CMAs and CALAs including:</w:t>
      </w:r>
    </w:p>
    <w:p w14:paraId="5FC9FFFC" w14:textId="77777777" w:rsidR="002817F2" w:rsidRP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Changes to the certification dates;</w:t>
      </w:r>
    </w:p>
    <w:p w14:paraId="636E5FC7" w14:textId="6144BDEE" w:rsidR="002817F2" w:rsidRP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 xml:space="preserve">Postings to the abuse registry on the web at http://njna.psiexams.com/; </w:t>
      </w:r>
    </w:p>
    <w:p w14:paraId="1C5D5174" w14:textId="539C6BAD" w:rsid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 xml:space="preserve">Any other changes or deletions impacting the certification; </w:t>
      </w:r>
      <w:r w:rsidR="00D97BC3">
        <w:rPr>
          <w:rFonts w:cs="Arial"/>
          <w:szCs w:val="22"/>
        </w:rPr>
        <w:t xml:space="preserve">and </w:t>
      </w:r>
    </w:p>
    <w:p w14:paraId="6FC0D446" w14:textId="01047340" w:rsidR="00D97BC3" w:rsidRPr="002817F2" w:rsidRDefault="00D97BC3" w:rsidP="0025419C">
      <w:pPr>
        <w:numPr>
          <w:ilvl w:val="0"/>
          <w:numId w:val="35"/>
        </w:numPr>
        <w:overflowPunct w:val="0"/>
        <w:autoSpaceDE w:val="0"/>
        <w:autoSpaceDN w:val="0"/>
        <w:adjustRightInd w:val="0"/>
        <w:rPr>
          <w:rFonts w:cs="Arial"/>
          <w:szCs w:val="22"/>
        </w:rPr>
      </w:pPr>
      <w:r>
        <w:rPr>
          <w:rFonts w:cs="Arial"/>
          <w:szCs w:val="22"/>
        </w:rPr>
        <w:t xml:space="preserve">Comprises the ability for State staff to post comments or instructions; </w:t>
      </w:r>
    </w:p>
    <w:p w14:paraId="430A81CB" w14:textId="399B868C" w:rsidR="002817F2" w:rsidRPr="002817F2" w:rsidRDefault="00664DE8" w:rsidP="00664DE8">
      <w:pPr>
        <w:tabs>
          <w:tab w:val="left" w:pos="6374"/>
        </w:tabs>
        <w:overflowPunct w:val="0"/>
        <w:autoSpaceDE w:val="0"/>
        <w:autoSpaceDN w:val="0"/>
        <w:adjustRightInd w:val="0"/>
        <w:rPr>
          <w:rFonts w:cs="Arial"/>
          <w:szCs w:val="22"/>
        </w:rPr>
      </w:pPr>
      <w:r>
        <w:rPr>
          <w:rFonts w:cs="Arial"/>
          <w:szCs w:val="22"/>
        </w:rPr>
        <w:tab/>
      </w:r>
    </w:p>
    <w:p w14:paraId="05221A7F" w14:textId="6DA745BB"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the Department access to historical information which the</w:t>
      </w:r>
      <w:r w:rsidR="00200455">
        <w:rPr>
          <w:rFonts w:cs="Arial"/>
          <w:szCs w:val="22"/>
        </w:rPr>
        <w:t xml:space="preserve"> Vendor {</w:t>
      </w:r>
      <w:r w:rsidRPr="002817F2">
        <w:rPr>
          <w:rFonts w:cs="Arial"/>
          <w:szCs w:val="22"/>
        </w:rPr>
        <w:t>Contractor</w:t>
      </w:r>
      <w:r w:rsidR="00200455">
        <w:rPr>
          <w:rFonts w:cs="Arial"/>
          <w:szCs w:val="22"/>
        </w:rPr>
        <w:t>}</w:t>
      </w:r>
      <w:r w:rsidRPr="002817F2">
        <w:rPr>
          <w:rFonts w:cs="Arial"/>
          <w:szCs w:val="22"/>
        </w:rPr>
        <w:t xml:space="preserve"> will receive during the transition period</w:t>
      </w:r>
      <w:r w:rsidR="00E01926">
        <w:rPr>
          <w:rFonts w:cs="Arial"/>
          <w:szCs w:val="22"/>
        </w:rPr>
        <w:t xml:space="preserve"> to the new Blanket P.O. {Contract}</w:t>
      </w:r>
      <w:r w:rsidRPr="002817F2">
        <w:rPr>
          <w:rFonts w:cs="Arial"/>
          <w:szCs w:val="22"/>
        </w:rPr>
        <w:t xml:space="preserve">; </w:t>
      </w:r>
    </w:p>
    <w:p w14:paraId="085F3423" w14:textId="77777777" w:rsidR="002817F2" w:rsidRPr="002817F2" w:rsidRDefault="002817F2" w:rsidP="002817F2">
      <w:pPr>
        <w:overflowPunct w:val="0"/>
        <w:autoSpaceDE w:val="0"/>
        <w:autoSpaceDN w:val="0"/>
        <w:adjustRightInd w:val="0"/>
        <w:ind w:left="720"/>
        <w:rPr>
          <w:rFonts w:cs="Arial"/>
          <w:szCs w:val="22"/>
        </w:rPr>
      </w:pPr>
    </w:p>
    <w:p w14:paraId="475FC675"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Prevent tampering and/or fraud relating to the existing certifications and protect the State from potential liability caused by faulty records; </w:t>
      </w:r>
    </w:p>
    <w:p w14:paraId="404D42A2" w14:textId="77777777" w:rsidR="002817F2" w:rsidRPr="002817F2" w:rsidRDefault="002817F2" w:rsidP="00664DE8">
      <w:pPr>
        <w:overflowPunct w:val="0"/>
        <w:autoSpaceDE w:val="0"/>
        <w:autoSpaceDN w:val="0"/>
        <w:adjustRightInd w:val="0"/>
        <w:rPr>
          <w:rFonts w:cs="Arial"/>
          <w:szCs w:val="22"/>
        </w:rPr>
      </w:pPr>
    </w:p>
    <w:p w14:paraId="6F02094E"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Process the recertification of CNAs, PCAs, CMAs and CALAs in accordance with applicable Federal regulations at 42 CFR § 483.1 et seq., and § 483.15 et seq., and/or State rules at </w:t>
      </w:r>
      <w:r w:rsidRPr="002817F2">
        <w:rPr>
          <w:rFonts w:cs="Arial"/>
          <w:szCs w:val="22"/>
          <w:u w:val="single"/>
        </w:rPr>
        <w:t>N.J.A.C.</w:t>
      </w:r>
      <w:r w:rsidRPr="002817F2">
        <w:rPr>
          <w:rFonts w:cs="Arial"/>
          <w:szCs w:val="22"/>
        </w:rPr>
        <w:t xml:space="preserve"> § 8:39-36 and § 8:39-43 et seq:</w:t>
      </w:r>
    </w:p>
    <w:p w14:paraId="3C2BE7FA" w14:textId="77777777" w:rsidR="002817F2" w:rsidRPr="002817F2" w:rsidRDefault="002817F2" w:rsidP="00664DE8">
      <w:pPr>
        <w:overflowPunct w:val="0"/>
        <w:autoSpaceDE w:val="0"/>
        <w:autoSpaceDN w:val="0"/>
        <w:adjustRightInd w:val="0"/>
        <w:ind w:left="720"/>
        <w:rPr>
          <w:rFonts w:cs="Arial"/>
          <w:szCs w:val="22"/>
        </w:rPr>
      </w:pPr>
    </w:p>
    <w:p w14:paraId="7B6F385C"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CNAs must have documentation of completing at least seven (7) hours worked (in pay status) during the certification period;</w:t>
      </w:r>
    </w:p>
    <w:p w14:paraId="74D219C1"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CMAs and CALAs must demonstrate successful completion of continuing education credits; and</w:t>
      </w:r>
    </w:p>
    <w:p w14:paraId="3B32F687"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 xml:space="preserve">PCAs must complete twenty (20) hours of related continuing education in a two (2) year period; </w:t>
      </w:r>
    </w:p>
    <w:p w14:paraId="2D2864CC" w14:textId="77777777" w:rsidR="002817F2" w:rsidRPr="002817F2" w:rsidRDefault="002817F2" w:rsidP="00664DE8">
      <w:pPr>
        <w:overflowPunct w:val="0"/>
        <w:autoSpaceDE w:val="0"/>
        <w:autoSpaceDN w:val="0"/>
        <w:adjustRightInd w:val="0"/>
        <w:ind w:left="1080"/>
        <w:rPr>
          <w:rFonts w:cs="Arial"/>
          <w:szCs w:val="22"/>
        </w:rPr>
      </w:pPr>
    </w:p>
    <w:p w14:paraId="01AFB217" w14:textId="4DDAFE77" w:rsidR="002817F2" w:rsidRPr="002817F2" w:rsidRDefault="005015B4" w:rsidP="0025419C">
      <w:pPr>
        <w:numPr>
          <w:ilvl w:val="0"/>
          <w:numId w:val="46"/>
        </w:numPr>
        <w:overflowPunct w:val="0"/>
        <w:autoSpaceDE w:val="0"/>
        <w:autoSpaceDN w:val="0"/>
        <w:adjustRightInd w:val="0"/>
        <w:rPr>
          <w:rFonts w:cs="Arial"/>
          <w:szCs w:val="22"/>
        </w:rPr>
      </w:pPr>
      <w:r>
        <w:rPr>
          <w:rFonts w:cs="Arial"/>
          <w:szCs w:val="22"/>
        </w:rPr>
        <w:t>Establish secure sites in which to p</w:t>
      </w:r>
      <w:r w:rsidR="002817F2" w:rsidRPr="002817F2">
        <w:rPr>
          <w:rFonts w:cs="Arial"/>
          <w:szCs w:val="22"/>
        </w:rPr>
        <w:t>rocess tests and recertification</w:t>
      </w:r>
      <w:r>
        <w:rPr>
          <w:rFonts w:cs="Arial"/>
          <w:szCs w:val="22"/>
        </w:rPr>
        <w:t>s;</w:t>
      </w:r>
      <w:r w:rsidR="002817F2" w:rsidRPr="002817F2">
        <w:rPr>
          <w:rFonts w:cs="Arial"/>
          <w:szCs w:val="22"/>
        </w:rPr>
        <w:t xml:space="preserve"> </w:t>
      </w:r>
    </w:p>
    <w:p w14:paraId="4C4FD6E0" w14:textId="77777777" w:rsidR="002817F2" w:rsidRPr="002817F2" w:rsidRDefault="002817F2" w:rsidP="00664DE8">
      <w:pPr>
        <w:overflowPunct w:val="0"/>
        <w:autoSpaceDE w:val="0"/>
        <w:autoSpaceDN w:val="0"/>
        <w:adjustRightInd w:val="0"/>
        <w:ind w:left="720"/>
        <w:rPr>
          <w:rFonts w:cs="Arial"/>
          <w:szCs w:val="22"/>
        </w:rPr>
      </w:pPr>
      <w:r w:rsidRPr="002817F2">
        <w:rPr>
          <w:rFonts w:cs="Arial"/>
          <w:szCs w:val="22"/>
        </w:rPr>
        <w:t xml:space="preserve"> </w:t>
      </w:r>
    </w:p>
    <w:p w14:paraId="2DF323E6" w14:textId="7E2461D1"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Retain </w:t>
      </w:r>
      <w:r w:rsidR="00EA0613" w:rsidRPr="00EA0613">
        <w:rPr>
          <w:rFonts w:cs="Arial"/>
          <w:szCs w:val="22"/>
        </w:rPr>
        <w:t xml:space="preserve">indefinitely </w:t>
      </w:r>
      <w:r w:rsidRPr="002817F2">
        <w:rPr>
          <w:rFonts w:cs="Arial"/>
          <w:szCs w:val="22"/>
        </w:rPr>
        <w:t xml:space="preserve">photographs from the issue date of the certificate, as well as the fingerprint capture captured at the time of testing.  (Photographs and fingerprints must be encrypted in transit and in storage.  If the social security number of the individual is associated with the photograph or fingerprint, the data must be encrypted end to end); </w:t>
      </w:r>
    </w:p>
    <w:p w14:paraId="63B4F4D6" w14:textId="77777777" w:rsidR="002817F2" w:rsidRPr="002817F2" w:rsidRDefault="002817F2" w:rsidP="00664DE8">
      <w:pPr>
        <w:ind w:left="720"/>
        <w:rPr>
          <w:rFonts w:cs="Arial"/>
          <w:szCs w:val="22"/>
        </w:rPr>
      </w:pPr>
    </w:p>
    <w:p w14:paraId="30219E1E"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Establish a mechanism (audit trail) for tracking changes to historical data on CNAs, PCAs, CMAs, and CALAs and collect this information in an electronic medium accessible to the Department; </w:t>
      </w:r>
    </w:p>
    <w:p w14:paraId="14BBBFB7" w14:textId="77777777" w:rsidR="002817F2" w:rsidRPr="002817F2" w:rsidRDefault="002817F2" w:rsidP="00664DE8">
      <w:pPr>
        <w:ind w:left="720"/>
        <w:rPr>
          <w:rFonts w:cs="Arial"/>
          <w:szCs w:val="22"/>
        </w:rPr>
      </w:pPr>
    </w:p>
    <w:p w14:paraId="01B688A8"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turnkey implementation as there will be no phased implementation of the requirements of the contract; and</w:t>
      </w:r>
    </w:p>
    <w:p w14:paraId="52A538D9" w14:textId="77777777" w:rsidR="002817F2" w:rsidRPr="002817F2" w:rsidRDefault="002817F2" w:rsidP="00664DE8">
      <w:pPr>
        <w:ind w:left="720"/>
        <w:rPr>
          <w:rFonts w:cs="Arial"/>
          <w:szCs w:val="22"/>
        </w:rPr>
      </w:pPr>
    </w:p>
    <w:p w14:paraId="2782AFEF"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orientation and training sessions for Department approved instructors and evaluators on all vendor processes, equipment and capabilities.</w:t>
      </w:r>
    </w:p>
    <w:p w14:paraId="5BA418CC" w14:textId="77777777" w:rsidR="002817F2" w:rsidRPr="002817F2" w:rsidRDefault="002817F2" w:rsidP="00664DE8">
      <w:pPr>
        <w:ind w:left="720"/>
        <w:rPr>
          <w:rFonts w:cs="Arial"/>
          <w:szCs w:val="22"/>
        </w:rPr>
      </w:pPr>
    </w:p>
    <w:p w14:paraId="4158340F" w14:textId="4715323B" w:rsidR="002817F2" w:rsidRPr="002817F2" w:rsidRDefault="002817F2" w:rsidP="00664DE8">
      <w:pPr>
        <w:pStyle w:val="Heading2"/>
      </w:pPr>
      <w:bookmarkStart w:id="141" w:name="_Toc466459744"/>
      <w:bookmarkStart w:id="142" w:name="_Toc449597734"/>
      <w:r w:rsidRPr="00200455">
        <w:t>Testing</w:t>
      </w:r>
      <w:r w:rsidRPr="002817F2">
        <w:t xml:space="preserve"> System and Registry</w:t>
      </w:r>
      <w:bookmarkEnd w:id="141"/>
      <w:r w:rsidRPr="002817F2">
        <w:t xml:space="preserve"> </w:t>
      </w:r>
      <w:bookmarkEnd w:id="142"/>
    </w:p>
    <w:p w14:paraId="6FD1F724" w14:textId="77777777" w:rsidR="002817F2" w:rsidRPr="002817F2" w:rsidRDefault="002817F2" w:rsidP="00664DE8">
      <w:pPr>
        <w:overflowPunct w:val="0"/>
        <w:autoSpaceDE w:val="0"/>
        <w:autoSpaceDN w:val="0"/>
        <w:adjustRightInd w:val="0"/>
        <w:rPr>
          <w:rFonts w:cs="Arial"/>
          <w:szCs w:val="22"/>
        </w:rPr>
      </w:pPr>
    </w:p>
    <w:p w14:paraId="65031C28" w14:textId="560B85E6" w:rsidR="002817F2" w:rsidRPr="002817F2" w:rsidRDefault="002817F2" w:rsidP="0025419C">
      <w:pPr>
        <w:numPr>
          <w:ilvl w:val="0"/>
          <w:numId w:val="38"/>
        </w:numPr>
        <w:overflowPunct w:val="0"/>
        <w:autoSpaceDE w:val="0"/>
        <w:autoSpaceDN w:val="0"/>
        <w:adjustRightInd w:val="0"/>
        <w:rPr>
          <w:rFonts w:cs="Arial"/>
          <w:szCs w:val="22"/>
        </w:rPr>
      </w:pPr>
      <w:r w:rsidRPr="002817F2">
        <w:rPr>
          <w:rFonts w:cs="Arial"/>
          <w:szCs w:val="22"/>
        </w:rPr>
        <w:t xml:space="preserve">Within five (5) business days of contract award, the </w:t>
      </w:r>
      <w:r w:rsidR="00200455">
        <w:rPr>
          <w:rFonts w:cs="Arial"/>
          <w:szCs w:val="22"/>
        </w:rPr>
        <w:t xml:space="preserve">Vendor {Contractor} </w:t>
      </w:r>
      <w:r w:rsidRPr="002817F2">
        <w:rPr>
          <w:rFonts w:cs="Arial"/>
          <w:szCs w:val="22"/>
        </w:rPr>
        <w:t xml:space="preserve">shall meet with the SCM at a project launch meeting to review and update all preliminary project plans and project schedules included in the </w:t>
      </w:r>
      <w:r w:rsidR="00E01926">
        <w:rPr>
          <w:rFonts w:cs="Arial"/>
          <w:szCs w:val="22"/>
        </w:rPr>
        <w:t>Bid Solicitation {P</w:t>
      </w:r>
      <w:r w:rsidRPr="002817F2">
        <w:rPr>
          <w:rFonts w:cs="Arial"/>
          <w:szCs w:val="22"/>
        </w:rPr>
        <w:t>roposal</w:t>
      </w:r>
      <w:r w:rsidR="00E01926">
        <w:rPr>
          <w:rFonts w:cs="Arial"/>
          <w:szCs w:val="22"/>
        </w:rPr>
        <w:t>}</w:t>
      </w:r>
      <w:r w:rsidRPr="002817F2">
        <w:rPr>
          <w:rFonts w:cs="Arial"/>
          <w:szCs w:val="22"/>
        </w:rPr>
        <w:t xml:space="preserve">; </w:t>
      </w:r>
    </w:p>
    <w:p w14:paraId="435C22F1" w14:textId="77777777" w:rsidR="002817F2" w:rsidRPr="002817F2" w:rsidRDefault="002817F2" w:rsidP="00664DE8">
      <w:pPr>
        <w:overflowPunct w:val="0"/>
        <w:autoSpaceDE w:val="0"/>
        <w:autoSpaceDN w:val="0"/>
        <w:adjustRightInd w:val="0"/>
        <w:rPr>
          <w:rFonts w:cs="Arial"/>
          <w:szCs w:val="22"/>
        </w:rPr>
      </w:pPr>
    </w:p>
    <w:p w14:paraId="40B54D6B" w14:textId="18D7EA61" w:rsidR="002817F2" w:rsidRPr="002817F2" w:rsidRDefault="002817F2" w:rsidP="0025419C">
      <w:pPr>
        <w:numPr>
          <w:ilvl w:val="0"/>
          <w:numId w:val="38"/>
        </w:numPr>
        <w:overflowPunct w:val="0"/>
        <w:autoSpaceDE w:val="0"/>
        <w:autoSpaceDN w:val="0"/>
        <w:adjustRightInd w:val="0"/>
        <w:rPr>
          <w:rFonts w:cs="Arial"/>
          <w:szCs w:val="22"/>
        </w:rPr>
      </w:pPr>
      <w:r w:rsidRPr="002817F2">
        <w:rPr>
          <w:rFonts w:cs="Arial"/>
          <w:szCs w:val="22"/>
        </w:rPr>
        <w:t xml:space="preserve">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shall transition from the current vendor, test, and be operational within three (3) months of contract award using a computerized Testing System and web-based Registry ("System") which shall be approved by the SCM or </w:t>
      </w:r>
      <w:r w:rsidR="00200455">
        <w:rPr>
          <w:rFonts w:cs="Arial"/>
          <w:szCs w:val="22"/>
        </w:rPr>
        <w:t xml:space="preserve">its </w:t>
      </w:r>
      <w:r w:rsidRPr="002817F2">
        <w:rPr>
          <w:rFonts w:cs="Arial"/>
          <w:szCs w:val="22"/>
        </w:rPr>
        <w:t xml:space="preserve">designee;  </w:t>
      </w:r>
    </w:p>
    <w:p w14:paraId="0667E1DC" w14:textId="77777777" w:rsidR="002817F2" w:rsidRPr="002817F2" w:rsidRDefault="002817F2" w:rsidP="00664DE8">
      <w:pPr>
        <w:overflowPunct w:val="0"/>
        <w:autoSpaceDE w:val="0"/>
        <w:autoSpaceDN w:val="0"/>
        <w:adjustRightInd w:val="0"/>
        <w:ind w:left="720"/>
        <w:rPr>
          <w:rFonts w:cs="Arial"/>
          <w:szCs w:val="22"/>
        </w:rPr>
      </w:pPr>
      <w:r w:rsidRPr="002817F2">
        <w:rPr>
          <w:rFonts w:cs="Arial"/>
          <w:szCs w:val="22"/>
        </w:rPr>
        <w:t>The system shall:</w:t>
      </w:r>
    </w:p>
    <w:p w14:paraId="5A505C2F" w14:textId="77777777" w:rsidR="002817F2" w:rsidRPr="002817F2" w:rsidRDefault="002817F2" w:rsidP="00664DE8">
      <w:pPr>
        <w:ind w:left="720"/>
        <w:rPr>
          <w:rFonts w:cs="Arial"/>
          <w:szCs w:val="22"/>
        </w:rPr>
      </w:pPr>
    </w:p>
    <w:p w14:paraId="57ED57CE" w14:textId="77777777" w:rsidR="002817F2" w:rsidRPr="002817F2" w:rsidRDefault="002817F2" w:rsidP="0025419C">
      <w:pPr>
        <w:numPr>
          <w:ilvl w:val="0"/>
          <w:numId w:val="45"/>
        </w:numPr>
        <w:overflowPunct w:val="0"/>
        <w:autoSpaceDE w:val="0"/>
        <w:autoSpaceDN w:val="0"/>
        <w:adjustRightInd w:val="0"/>
        <w:rPr>
          <w:rFonts w:cs="Arial"/>
          <w:szCs w:val="22"/>
        </w:rPr>
      </w:pPr>
      <w:r w:rsidRPr="002817F2">
        <w:rPr>
          <w:rFonts w:cs="Arial"/>
          <w:szCs w:val="22"/>
        </w:rPr>
        <w:t>Be tested;</w:t>
      </w:r>
    </w:p>
    <w:p w14:paraId="474E66C8" w14:textId="77777777" w:rsidR="002817F2" w:rsidRPr="002817F2" w:rsidRDefault="002817F2" w:rsidP="0025419C">
      <w:pPr>
        <w:numPr>
          <w:ilvl w:val="0"/>
          <w:numId w:val="45"/>
        </w:numPr>
        <w:overflowPunct w:val="0"/>
        <w:autoSpaceDE w:val="0"/>
        <w:autoSpaceDN w:val="0"/>
        <w:adjustRightInd w:val="0"/>
        <w:rPr>
          <w:rFonts w:cs="Arial"/>
          <w:szCs w:val="22"/>
        </w:rPr>
      </w:pPr>
      <w:r w:rsidRPr="002817F2">
        <w:rPr>
          <w:rFonts w:cs="Arial"/>
          <w:szCs w:val="22"/>
        </w:rPr>
        <w:t xml:space="preserve">Ready for active use;  </w:t>
      </w:r>
    </w:p>
    <w:p w14:paraId="70AF2EC7" w14:textId="10707788" w:rsidR="00E651D6" w:rsidRPr="00851065" w:rsidRDefault="002817F2" w:rsidP="0025419C">
      <w:pPr>
        <w:numPr>
          <w:ilvl w:val="0"/>
          <w:numId w:val="45"/>
        </w:numPr>
        <w:overflowPunct w:val="0"/>
        <w:autoSpaceDE w:val="0"/>
        <w:autoSpaceDN w:val="0"/>
        <w:adjustRightInd w:val="0"/>
      </w:pPr>
      <w:r w:rsidRPr="002817F2">
        <w:rPr>
          <w:rFonts w:cs="Arial"/>
          <w:szCs w:val="22"/>
        </w:rPr>
        <w:t xml:space="preserve">Developed using, at a minimum, an industry standard System Development Life Cycle (SDLC) methodology; and </w:t>
      </w:r>
      <w:r w:rsidRPr="00270FB7">
        <w:rPr>
          <w:b/>
          <w:highlight w:val="yellow"/>
        </w:rPr>
        <w:t xml:space="preserve"> </w:t>
      </w:r>
    </w:p>
    <w:p w14:paraId="5CCBDCDD" w14:textId="77777777" w:rsidR="00270FB7" w:rsidRPr="00270FB7" w:rsidRDefault="00270FB7" w:rsidP="0025419C">
      <w:pPr>
        <w:numPr>
          <w:ilvl w:val="0"/>
          <w:numId w:val="45"/>
        </w:numPr>
        <w:overflowPunct w:val="0"/>
        <w:autoSpaceDE w:val="0"/>
        <w:autoSpaceDN w:val="0"/>
        <w:adjustRightInd w:val="0"/>
        <w:rPr>
          <w:rFonts w:cs="Arial"/>
          <w:szCs w:val="22"/>
        </w:rPr>
      </w:pPr>
      <w:r w:rsidRPr="00270FB7">
        <w:rPr>
          <w:rFonts w:cs="Arial"/>
          <w:szCs w:val="22"/>
        </w:rPr>
        <w:t>Reflect the production environment, in the user acceptance test environment, both in configuration (servers, operating system, firewalls, application setup) and data volume;</w:t>
      </w:r>
      <w:r w:rsidRPr="00270FB7">
        <w:rPr>
          <w:rFonts w:ascii="Times New Roman" w:hAnsi="Times New Roman"/>
          <w:sz w:val="24"/>
        </w:rPr>
        <w:t xml:space="preserve"> </w:t>
      </w:r>
    </w:p>
    <w:p w14:paraId="13E4E45A" w14:textId="77777777" w:rsidR="00270FB7" w:rsidRPr="00270FB7" w:rsidRDefault="00270FB7" w:rsidP="00664DE8">
      <w:pPr>
        <w:overflowPunct w:val="0"/>
        <w:autoSpaceDE w:val="0"/>
        <w:autoSpaceDN w:val="0"/>
        <w:adjustRightInd w:val="0"/>
        <w:rPr>
          <w:rFonts w:cs="Arial"/>
          <w:szCs w:val="22"/>
        </w:rPr>
      </w:pPr>
    </w:p>
    <w:p w14:paraId="4F1910E9" w14:textId="52066802" w:rsid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organize, index, and maintain the below final project documentation as demonstrated in the proposal plan (See Section 4.4.3.</w:t>
      </w:r>
      <w:r w:rsidR="00EA0613">
        <w:rPr>
          <w:rFonts w:cs="Arial"/>
          <w:szCs w:val="22"/>
        </w:rPr>
        <w:t>3.4</w:t>
      </w:r>
      <w:r w:rsidRPr="00270FB7">
        <w:rPr>
          <w:rFonts w:cs="Arial"/>
          <w:szCs w:val="22"/>
        </w:rPr>
        <w:t xml:space="preserve">); </w:t>
      </w:r>
    </w:p>
    <w:p w14:paraId="04DB302C" w14:textId="77777777" w:rsidR="00270FB7" w:rsidRDefault="00270FB7" w:rsidP="00664DE8">
      <w:pPr>
        <w:overflowPunct w:val="0"/>
        <w:autoSpaceDE w:val="0"/>
        <w:autoSpaceDN w:val="0"/>
        <w:adjustRightInd w:val="0"/>
        <w:ind w:left="720"/>
        <w:rPr>
          <w:rFonts w:cs="Arial"/>
          <w:szCs w:val="22"/>
        </w:rPr>
      </w:pPr>
    </w:p>
    <w:p w14:paraId="1385ABDE" w14:textId="6B466B0A"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coordinate activities required for Project Planning including, but not limited to;</w:t>
      </w:r>
    </w:p>
    <w:p w14:paraId="0A1F2584" w14:textId="77777777" w:rsidR="00270FB7" w:rsidRPr="00270FB7" w:rsidRDefault="00270FB7" w:rsidP="00664DE8">
      <w:pPr>
        <w:ind w:left="720"/>
        <w:rPr>
          <w:rFonts w:cs="Arial"/>
          <w:szCs w:val="22"/>
        </w:rPr>
      </w:pPr>
    </w:p>
    <w:p w14:paraId="67EEDF77" w14:textId="77777777" w:rsidR="00270FB7" w:rsidRPr="00270FB7" w:rsidRDefault="00270FB7" w:rsidP="0025419C">
      <w:pPr>
        <w:numPr>
          <w:ilvl w:val="0"/>
          <w:numId w:val="92"/>
        </w:numPr>
        <w:overflowPunct w:val="0"/>
        <w:autoSpaceDE w:val="0"/>
        <w:autoSpaceDN w:val="0"/>
        <w:adjustRightInd w:val="0"/>
        <w:rPr>
          <w:rFonts w:cs="Arial"/>
          <w:szCs w:val="22"/>
        </w:rPr>
      </w:pPr>
      <w:r w:rsidRPr="00270FB7">
        <w:rPr>
          <w:rFonts w:cs="Arial"/>
          <w:szCs w:val="22"/>
        </w:rPr>
        <w:lastRenderedPageBreak/>
        <w:t>Implementation Plan;</w:t>
      </w:r>
    </w:p>
    <w:p w14:paraId="51FFC001" w14:textId="77777777" w:rsidR="00270FB7" w:rsidRPr="00270FB7" w:rsidRDefault="00270FB7" w:rsidP="0025419C">
      <w:pPr>
        <w:numPr>
          <w:ilvl w:val="0"/>
          <w:numId w:val="92"/>
        </w:numPr>
        <w:rPr>
          <w:rFonts w:cs="Arial"/>
          <w:szCs w:val="22"/>
        </w:rPr>
      </w:pPr>
      <w:r w:rsidRPr="00270FB7">
        <w:rPr>
          <w:rFonts w:cs="Arial"/>
          <w:szCs w:val="22"/>
        </w:rPr>
        <w:t>Scope Management;</w:t>
      </w:r>
    </w:p>
    <w:p w14:paraId="5B75D628" w14:textId="77777777" w:rsidR="00270FB7" w:rsidRPr="00270FB7" w:rsidRDefault="00270FB7" w:rsidP="0025419C">
      <w:pPr>
        <w:numPr>
          <w:ilvl w:val="0"/>
          <w:numId w:val="92"/>
        </w:numPr>
        <w:rPr>
          <w:rFonts w:cs="Arial"/>
          <w:szCs w:val="22"/>
        </w:rPr>
      </w:pPr>
      <w:r w:rsidRPr="00270FB7">
        <w:rPr>
          <w:rFonts w:cs="Arial"/>
          <w:szCs w:val="22"/>
        </w:rPr>
        <w:t>Schedule Management;</w:t>
      </w:r>
    </w:p>
    <w:p w14:paraId="52A596AB" w14:textId="77777777" w:rsidR="00270FB7" w:rsidRPr="00270FB7" w:rsidRDefault="00270FB7" w:rsidP="0025419C">
      <w:pPr>
        <w:numPr>
          <w:ilvl w:val="0"/>
          <w:numId w:val="92"/>
        </w:numPr>
        <w:rPr>
          <w:rFonts w:cs="Arial"/>
          <w:szCs w:val="22"/>
        </w:rPr>
      </w:pPr>
      <w:r w:rsidRPr="00270FB7">
        <w:rPr>
          <w:rFonts w:cs="Arial"/>
          <w:szCs w:val="22"/>
        </w:rPr>
        <w:t>Budget Management;</w:t>
      </w:r>
    </w:p>
    <w:p w14:paraId="35920BAB" w14:textId="77777777" w:rsidR="00270FB7" w:rsidRPr="00270FB7" w:rsidRDefault="00270FB7" w:rsidP="0025419C">
      <w:pPr>
        <w:numPr>
          <w:ilvl w:val="0"/>
          <w:numId w:val="92"/>
        </w:numPr>
        <w:rPr>
          <w:rFonts w:cs="Arial"/>
          <w:szCs w:val="22"/>
        </w:rPr>
      </w:pPr>
      <w:r w:rsidRPr="00270FB7">
        <w:rPr>
          <w:rFonts w:cs="Arial"/>
          <w:szCs w:val="22"/>
        </w:rPr>
        <w:t>Requirements Management;</w:t>
      </w:r>
    </w:p>
    <w:p w14:paraId="3ED66807" w14:textId="77777777" w:rsidR="00270FB7" w:rsidRPr="00270FB7" w:rsidRDefault="00270FB7" w:rsidP="0025419C">
      <w:pPr>
        <w:numPr>
          <w:ilvl w:val="0"/>
          <w:numId w:val="92"/>
        </w:numPr>
        <w:rPr>
          <w:rFonts w:cs="Arial"/>
          <w:szCs w:val="22"/>
        </w:rPr>
      </w:pPr>
      <w:r w:rsidRPr="00270FB7">
        <w:rPr>
          <w:rFonts w:cs="Arial"/>
          <w:szCs w:val="22"/>
        </w:rPr>
        <w:t>Process Management;</w:t>
      </w:r>
    </w:p>
    <w:p w14:paraId="4261A444" w14:textId="77777777" w:rsidR="00270FB7" w:rsidRPr="00270FB7" w:rsidRDefault="00270FB7" w:rsidP="0025419C">
      <w:pPr>
        <w:numPr>
          <w:ilvl w:val="0"/>
          <w:numId w:val="92"/>
        </w:numPr>
        <w:rPr>
          <w:rFonts w:cs="Arial"/>
          <w:szCs w:val="22"/>
        </w:rPr>
      </w:pPr>
      <w:r w:rsidRPr="00270FB7">
        <w:rPr>
          <w:rFonts w:cs="Arial"/>
          <w:szCs w:val="22"/>
        </w:rPr>
        <w:t>Stakeholder Management;</w:t>
      </w:r>
    </w:p>
    <w:p w14:paraId="36E7A8BC" w14:textId="77777777" w:rsidR="00270FB7" w:rsidRPr="00270FB7" w:rsidRDefault="00270FB7" w:rsidP="0025419C">
      <w:pPr>
        <w:numPr>
          <w:ilvl w:val="0"/>
          <w:numId w:val="92"/>
        </w:numPr>
        <w:rPr>
          <w:rFonts w:cs="Arial"/>
          <w:szCs w:val="22"/>
        </w:rPr>
      </w:pPr>
      <w:r w:rsidRPr="00270FB7">
        <w:rPr>
          <w:rFonts w:cs="Arial"/>
          <w:szCs w:val="22"/>
        </w:rPr>
        <w:t xml:space="preserve">Communication Management; and </w:t>
      </w:r>
    </w:p>
    <w:p w14:paraId="7040FA94" w14:textId="77777777" w:rsidR="00270FB7" w:rsidRPr="00270FB7" w:rsidRDefault="00270FB7" w:rsidP="0025419C">
      <w:pPr>
        <w:numPr>
          <w:ilvl w:val="0"/>
          <w:numId w:val="92"/>
        </w:numPr>
        <w:rPr>
          <w:rFonts w:cs="Arial"/>
          <w:szCs w:val="22"/>
        </w:rPr>
      </w:pPr>
      <w:r w:rsidRPr="00270FB7">
        <w:rPr>
          <w:rFonts w:cs="Arial"/>
          <w:szCs w:val="22"/>
        </w:rPr>
        <w:t xml:space="preserve">Other related project management processes; </w:t>
      </w:r>
    </w:p>
    <w:p w14:paraId="07D9E825" w14:textId="77777777" w:rsidR="00270FB7" w:rsidRPr="00270FB7" w:rsidRDefault="00270FB7" w:rsidP="00664DE8">
      <w:pPr>
        <w:ind w:left="1080"/>
        <w:rPr>
          <w:rFonts w:cs="Arial"/>
          <w:szCs w:val="22"/>
        </w:rPr>
      </w:pPr>
    </w:p>
    <w:p w14:paraId="4DAB87F7" w14:textId="52ADC0AC"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All project documentation shall be submitted to DOH staff and shall be turned over within five (5) business days when requested or required by the SCM or</w:t>
      </w:r>
      <w:r>
        <w:rPr>
          <w:rFonts w:cs="Arial"/>
          <w:szCs w:val="22"/>
        </w:rPr>
        <w:t xml:space="preserve"> its</w:t>
      </w:r>
      <w:r w:rsidRPr="00270FB7">
        <w:rPr>
          <w:rFonts w:cs="Arial"/>
          <w:szCs w:val="22"/>
        </w:rPr>
        <w:t xml:space="preserve"> designee; </w:t>
      </w:r>
    </w:p>
    <w:p w14:paraId="488BF53B" w14:textId="77777777" w:rsidR="00270FB7" w:rsidRPr="00270FB7" w:rsidRDefault="00270FB7" w:rsidP="00664DE8">
      <w:pPr>
        <w:overflowPunct w:val="0"/>
        <w:autoSpaceDE w:val="0"/>
        <w:autoSpaceDN w:val="0"/>
        <w:adjustRightInd w:val="0"/>
        <w:ind w:left="720"/>
        <w:rPr>
          <w:rFonts w:cs="Arial"/>
          <w:szCs w:val="22"/>
        </w:rPr>
      </w:pPr>
    </w:p>
    <w:p w14:paraId="3C4BC4DB" w14:textId="0B3625EB"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perform, at a minimum, monthly status update meetings via conference call, or more frequently upon request by the SCM or </w:t>
      </w:r>
      <w:r>
        <w:rPr>
          <w:rFonts w:cs="Arial"/>
          <w:szCs w:val="22"/>
        </w:rPr>
        <w:t xml:space="preserve">its </w:t>
      </w:r>
      <w:r w:rsidRPr="00270FB7">
        <w:rPr>
          <w:rFonts w:cs="Arial"/>
          <w:szCs w:val="22"/>
        </w:rPr>
        <w:t xml:space="preserve">designee; </w:t>
      </w:r>
    </w:p>
    <w:p w14:paraId="41CBD907" w14:textId="77777777" w:rsidR="00270FB7" w:rsidRPr="00270FB7" w:rsidRDefault="00270FB7" w:rsidP="00664DE8">
      <w:pPr>
        <w:ind w:left="720"/>
        <w:rPr>
          <w:rFonts w:cs="Arial"/>
          <w:szCs w:val="22"/>
        </w:rPr>
      </w:pPr>
    </w:p>
    <w:p w14:paraId="4451C8B8" w14:textId="75735F57"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be required to maintain a record to include emails, telephone conversation notes, final agendas, and preparation materials of project activities to include:</w:t>
      </w:r>
    </w:p>
    <w:p w14:paraId="108E1942" w14:textId="77777777" w:rsidR="00270FB7" w:rsidRPr="00270FB7" w:rsidRDefault="00270FB7" w:rsidP="00664DE8">
      <w:pPr>
        <w:ind w:left="720"/>
        <w:rPr>
          <w:rFonts w:cs="Arial"/>
          <w:szCs w:val="22"/>
        </w:rPr>
      </w:pPr>
    </w:p>
    <w:p w14:paraId="366BA75C"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Meeting facilitation;</w:t>
      </w:r>
    </w:p>
    <w:p w14:paraId="5B00389B"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Agenda development;</w:t>
      </w:r>
    </w:p>
    <w:p w14:paraId="32887763"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Meeting minutes; and</w:t>
      </w:r>
    </w:p>
    <w:p w14:paraId="3858EC14"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 xml:space="preserve">Other artifacts to enable the Department to evaluate work performed and decisions finalized; </w:t>
      </w:r>
    </w:p>
    <w:p w14:paraId="4665904F" w14:textId="77777777" w:rsidR="00270FB7" w:rsidRPr="00270FB7" w:rsidRDefault="00270FB7" w:rsidP="00664DE8">
      <w:pPr>
        <w:ind w:left="720"/>
        <w:rPr>
          <w:rFonts w:cs="Arial"/>
          <w:szCs w:val="22"/>
        </w:rPr>
      </w:pPr>
    </w:p>
    <w:p w14:paraId="415E06C2" w14:textId="77777777"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Meeting agendas and supporting materials required shall be sent at least two (2) business days prior to the meeting; and </w:t>
      </w:r>
    </w:p>
    <w:p w14:paraId="4F361512" w14:textId="77777777" w:rsidR="00270FB7" w:rsidRPr="00270FB7" w:rsidRDefault="00270FB7" w:rsidP="00664DE8">
      <w:pPr>
        <w:ind w:left="720"/>
        <w:rPr>
          <w:rFonts w:cs="Arial"/>
          <w:szCs w:val="22"/>
        </w:rPr>
      </w:pPr>
    </w:p>
    <w:p w14:paraId="68D33026" w14:textId="51C27A53"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send detailed meeting notes within two (2) business days after the meeting.</w:t>
      </w:r>
    </w:p>
    <w:p w14:paraId="72002650" w14:textId="77777777" w:rsidR="00270FB7" w:rsidRDefault="00270FB7" w:rsidP="00664DE8">
      <w:pPr>
        <w:overflowPunct w:val="0"/>
        <w:autoSpaceDE w:val="0"/>
        <w:autoSpaceDN w:val="0"/>
        <w:adjustRightInd w:val="0"/>
        <w:ind w:left="720"/>
        <w:rPr>
          <w:rFonts w:cs="Arial"/>
          <w:szCs w:val="22"/>
        </w:rPr>
      </w:pPr>
    </w:p>
    <w:p w14:paraId="5305D627" w14:textId="738CC700" w:rsidR="00270FB7" w:rsidRPr="00270FB7" w:rsidRDefault="00270FB7" w:rsidP="00664DE8">
      <w:pPr>
        <w:pStyle w:val="Heading3"/>
      </w:pPr>
      <w:bookmarkStart w:id="143" w:name="_Toc466459745"/>
      <w:r>
        <w:t>PROJECT DOCUMENT LIBRARY</w:t>
      </w:r>
      <w:bookmarkEnd w:id="143"/>
    </w:p>
    <w:p w14:paraId="0FAA87AD" w14:textId="77777777" w:rsidR="00270FB7" w:rsidRPr="00270FB7" w:rsidRDefault="00270FB7" w:rsidP="00664DE8">
      <w:pPr>
        <w:ind w:left="720"/>
        <w:rPr>
          <w:rFonts w:cs="Arial"/>
          <w:szCs w:val="22"/>
        </w:rPr>
      </w:pPr>
    </w:p>
    <w:p w14:paraId="1C23A0D6" w14:textId="030F3FC6"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The </w:t>
      </w:r>
      <w:r w:rsidR="003E38AE">
        <w:rPr>
          <w:rFonts w:cs="Arial"/>
          <w:szCs w:val="22"/>
        </w:rPr>
        <w:t xml:space="preserve">Vendor {Contractor} shall provide a project document library.  The </w:t>
      </w:r>
      <w:r w:rsidRPr="00270FB7">
        <w:rPr>
          <w:rFonts w:cs="Arial"/>
          <w:szCs w:val="22"/>
        </w:rPr>
        <w:t>project document library shall include, but not be limited to:</w:t>
      </w:r>
    </w:p>
    <w:p w14:paraId="1DDDF2EF" w14:textId="77777777" w:rsidR="00270FB7" w:rsidRPr="00270FB7" w:rsidRDefault="00270FB7" w:rsidP="00664DE8">
      <w:pPr>
        <w:overflowPunct w:val="0"/>
        <w:autoSpaceDE w:val="0"/>
        <w:autoSpaceDN w:val="0"/>
        <w:adjustRightInd w:val="0"/>
        <w:ind w:left="720"/>
        <w:rPr>
          <w:rFonts w:cs="Arial"/>
          <w:szCs w:val="22"/>
        </w:rPr>
      </w:pPr>
    </w:p>
    <w:p w14:paraId="66BD6F59" w14:textId="6A3678D3"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 xml:space="preserve">Detailed project plan including schedule that describes the approach and methodology for key aspects of the project as described in the </w:t>
      </w:r>
      <w:r w:rsidR="003E38AE">
        <w:rPr>
          <w:rFonts w:cs="Arial"/>
          <w:szCs w:val="22"/>
        </w:rPr>
        <w:t>Vendor’s {</w:t>
      </w:r>
      <w:r w:rsidRPr="00270FB7">
        <w:rPr>
          <w:rFonts w:cs="Arial"/>
          <w:szCs w:val="22"/>
        </w:rPr>
        <w:t>Contractor’s</w:t>
      </w:r>
      <w:r w:rsidR="003E38AE">
        <w:rPr>
          <w:rFonts w:cs="Arial"/>
          <w:szCs w:val="22"/>
        </w:rPr>
        <w:t>}</w:t>
      </w:r>
      <w:r w:rsidRPr="00270FB7">
        <w:rPr>
          <w:rFonts w:cs="Arial"/>
          <w:szCs w:val="22"/>
        </w:rPr>
        <w:t xml:space="preserve"> proposal and as those aspects develop/change over the term of the contract;</w:t>
      </w:r>
    </w:p>
    <w:p w14:paraId="1D8B6BA7" w14:textId="77777777" w:rsidR="00270FB7" w:rsidRPr="00270FB7" w:rsidRDefault="00270FB7" w:rsidP="00664DE8">
      <w:pPr>
        <w:overflowPunct w:val="0"/>
        <w:autoSpaceDE w:val="0"/>
        <w:autoSpaceDN w:val="0"/>
        <w:adjustRightInd w:val="0"/>
        <w:ind w:left="720"/>
        <w:rPr>
          <w:rFonts w:cs="Arial"/>
          <w:szCs w:val="22"/>
        </w:rPr>
      </w:pPr>
    </w:p>
    <w:p w14:paraId="0C658FD6"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Risk and mitigation strategies to comprehensively document the approach to risk analysis, risk mitigation, and risk tracking/control. The risk management plan must ensure a clearly established process for problem escalation and must be updated, as needed, throughout the term of the contract. The risk management plan must include an annual project risk assessment;</w:t>
      </w:r>
    </w:p>
    <w:p w14:paraId="2CB1AEFD" w14:textId="77777777" w:rsidR="00270FB7" w:rsidRPr="00270FB7" w:rsidRDefault="00270FB7" w:rsidP="00664DE8">
      <w:pPr>
        <w:overflowPunct w:val="0"/>
        <w:autoSpaceDE w:val="0"/>
        <w:autoSpaceDN w:val="0"/>
        <w:adjustRightInd w:val="0"/>
        <w:ind w:left="720"/>
        <w:rPr>
          <w:rFonts w:cs="Arial"/>
          <w:szCs w:val="22"/>
        </w:rPr>
      </w:pPr>
    </w:p>
    <w:p w14:paraId="2F4BCACD"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Detailed requirements document to document and track project requirements for the duration of the SDLC to describe the  methodology regarding all aspects of traceability management, including tracing requirements and unresolved issues, change management, and version control;</w:t>
      </w:r>
    </w:p>
    <w:p w14:paraId="37AB0D0A" w14:textId="77777777" w:rsidR="00270FB7" w:rsidRPr="00270FB7" w:rsidRDefault="00270FB7" w:rsidP="00664DE8">
      <w:pPr>
        <w:overflowPunct w:val="0"/>
        <w:autoSpaceDE w:val="0"/>
        <w:autoSpaceDN w:val="0"/>
        <w:adjustRightInd w:val="0"/>
        <w:ind w:left="720"/>
        <w:rPr>
          <w:rFonts w:cs="Arial"/>
          <w:szCs w:val="22"/>
        </w:rPr>
      </w:pPr>
    </w:p>
    <w:p w14:paraId="09AFEDF2"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 xml:space="preserve">Requirement traceability matrix to describe the approach and methodology that will be used to document and track the project requirements from initial proposal submission through design, testing, and certification to verify that all requirements have been fulfilled and must include any unresolved traceability issues. The requirements traceability matrix </w:t>
      </w:r>
      <w:r w:rsidRPr="00270FB7">
        <w:rPr>
          <w:rFonts w:cs="Arial"/>
          <w:szCs w:val="22"/>
        </w:rPr>
        <w:lastRenderedPageBreak/>
        <w:t>must maintain the baseline requirements to directly associate the baseline to the configuration of the project. Additions, modifications, and deletions to these requirements must be added and modified throughout the project so it is imperative that a current version of the requirements traceability matrix be maintained at all times;</w:t>
      </w:r>
    </w:p>
    <w:p w14:paraId="228E5686" w14:textId="77777777" w:rsidR="00270FB7" w:rsidRPr="00270FB7" w:rsidRDefault="00270FB7" w:rsidP="00664DE8">
      <w:pPr>
        <w:overflowPunct w:val="0"/>
        <w:autoSpaceDE w:val="0"/>
        <w:autoSpaceDN w:val="0"/>
        <w:adjustRightInd w:val="0"/>
        <w:ind w:left="720"/>
        <w:rPr>
          <w:rFonts w:cs="Arial"/>
          <w:szCs w:val="22"/>
        </w:rPr>
      </w:pPr>
    </w:p>
    <w:p w14:paraId="3D481DBA"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 xml:space="preserve">Functional Specifications document to describe the functions that the system is expected to perform. It is a user’s perspective fulfillment document which describes the expectations from a technical perspective (code, language, etc.)  An example of functions are: “The data collection screen will prompt for name, date of birth, and Social Security Number”;  </w:t>
      </w:r>
    </w:p>
    <w:p w14:paraId="59B3C8A2" w14:textId="77777777" w:rsidR="00270FB7" w:rsidRPr="00270FB7" w:rsidRDefault="00270FB7" w:rsidP="00664DE8">
      <w:pPr>
        <w:overflowPunct w:val="0"/>
        <w:autoSpaceDE w:val="0"/>
        <w:autoSpaceDN w:val="0"/>
        <w:adjustRightInd w:val="0"/>
        <w:ind w:left="720"/>
        <w:rPr>
          <w:rFonts w:cs="Arial"/>
          <w:szCs w:val="22"/>
        </w:rPr>
      </w:pPr>
    </w:p>
    <w:p w14:paraId="12A946FC"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Technical design/architecture document to describe the system from a technical, as opposed to a functional, perspective. As such, it may include technical descriptions such as programming language, software tools that may not be employed, and application interfaces that must be used. It provides sufficient information for a development team to initiate development of an application;</w:t>
      </w:r>
    </w:p>
    <w:p w14:paraId="32869A77" w14:textId="77777777" w:rsidR="00270FB7" w:rsidRPr="00270FB7" w:rsidRDefault="00270FB7" w:rsidP="00664DE8">
      <w:pPr>
        <w:overflowPunct w:val="0"/>
        <w:autoSpaceDE w:val="0"/>
        <w:autoSpaceDN w:val="0"/>
        <w:adjustRightInd w:val="0"/>
        <w:ind w:left="720"/>
        <w:rPr>
          <w:rFonts w:cs="Arial"/>
          <w:szCs w:val="22"/>
        </w:rPr>
      </w:pPr>
    </w:p>
    <w:p w14:paraId="0314DFE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Use Case documents to describe the various scenarios under which the system may see use. A single use case may lead to one or more test cases (see below). For example, cases could include system loads simulating high system input/output (I/O), or cases after a new state law requiring fingerprinting of all CNAs has gone into effect, etc.;</w:t>
      </w:r>
    </w:p>
    <w:p w14:paraId="64729E70" w14:textId="77777777" w:rsidR="00270FB7" w:rsidRPr="00270FB7" w:rsidRDefault="00270FB7" w:rsidP="00664DE8">
      <w:pPr>
        <w:overflowPunct w:val="0"/>
        <w:autoSpaceDE w:val="0"/>
        <w:autoSpaceDN w:val="0"/>
        <w:adjustRightInd w:val="0"/>
        <w:ind w:left="720"/>
        <w:rPr>
          <w:rFonts w:cs="Arial"/>
          <w:szCs w:val="22"/>
        </w:rPr>
      </w:pPr>
    </w:p>
    <w:p w14:paraId="52DF71A5"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Test plans and test cases to describe how a system will be tested, and lists the specific test cases and scenarios to be included in such plan. Since it may not be practical to test every single imaginable scenario, it is a best practice to include a cross section of such scenarios in large enough quantity to provide sufficient assurance that the system will operate as expected under virtually all scenarios;</w:t>
      </w:r>
    </w:p>
    <w:p w14:paraId="5898F13D" w14:textId="77777777" w:rsidR="00270FB7" w:rsidRPr="00270FB7" w:rsidRDefault="00270FB7" w:rsidP="00664DE8">
      <w:pPr>
        <w:overflowPunct w:val="0"/>
        <w:autoSpaceDE w:val="0"/>
        <w:autoSpaceDN w:val="0"/>
        <w:adjustRightInd w:val="0"/>
        <w:ind w:left="720"/>
        <w:rPr>
          <w:rFonts w:cs="Arial"/>
          <w:szCs w:val="22"/>
        </w:rPr>
      </w:pPr>
    </w:p>
    <w:p w14:paraId="6117AC05" w14:textId="2DA7FA16"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Data Conversion Plan to describe how data will be converted for use in a new system. For example, conversion from DataBase File (DBF) format to Hyper Text Markup Language (HTML) format, or conversion of Structured Query Language (SQL) data format to Oracle proprietary format, or conversion from Lotus email format to Microsoft cloud format</w:t>
      </w:r>
      <w:r>
        <w:rPr>
          <w:rFonts w:cs="Arial"/>
          <w:szCs w:val="22"/>
        </w:rPr>
        <w:t>;</w:t>
      </w:r>
    </w:p>
    <w:p w14:paraId="1E1F3103" w14:textId="77777777" w:rsidR="00270FB7" w:rsidRPr="00270FB7" w:rsidRDefault="00270FB7" w:rsidP="00664DE8">
      <w:pPr>
        <w:overflowPunct w:val="0"/>
        <w:autoSpaceDE w:val="0"/>
        <w:autoSpaceDN w:val="0"/>
        <w:adjustRightInd w:val="0"/>
        <w:ind w:left="720"/>
        <w:rPr>
          <w:rFonts w:cs="Arial"/>
          <w:szCs w:val="22"/>
        </w:rPr>
      </w:pPr>
    </w:p>
    <w:p w14:paraId="642F2DE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Security Plan as described in Section 3.5.3 Testing System and Registry Security and 3.7.2 Examination Administration and Security;</w:t>
      </w:r>
    </w:p>
    <w:p w14:paraId="20E1CF3A" w14:textId="77777777" w:rsidR="003E38AE" w:rsidRPr="00270FB7" w:rsidRDefault="003E38AE" w:rsidP="00664DE8">
      <w:pPr>
        <w:overflowPunct w:val="0"/>
        <w:autoSpaceDE w:val="0"/>
        <w:autoSpaceDN w:val="0"/>
        <w:adjustRightInd w:val="0"/>
        <w:ind w:left="720"/>
        <w:rPr>
          <w:rFonts w:cs="Arial"/>
          <w:szCs w:val="22"/>
        </w:rPr>
      </w:pPr>
    </w:p>
    <w:p w14:paraId="0101F5C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Security Audit Results</w:t>
      </w:r>
      <w:r w:rsidRPr="00270FB7">
        <w:rPr>
          <w:rFonts w:ascii="Times New Roman" w:hAnsi="Times New Roman"/>
          <w:sz w:val="24"/>
        </w:rPr>
        <w:t xml:space="preserve"> </w:t>
      </w:r>
      <w:r w:rsidRPr="00270FB7">
        <w:rPr>
          <w:rFonts w:cs="Arial"/>
          <w:szCs w:val="22"/>
        </w:rPr>
        <w:t>describing the results of tests of the Security Plan; and</w:t>
      </w:r>
    </w:p>
    <w:p w14:paraId="01858F9F" w14:textId="77777777" w:rsidR="003E38AE" w:rsidRPr="00270FB7" w:rsidRDefault="003E38AE" w:rsidP="00664DE8">
      <w:pPr>
        <w:overflowPunct w:val="0"/>
        <w:autoSpaceDE w:val="0"/>
        <w:autoSpaceDN w:val="0"/>
        <w:adjustRightInd w:val="0"/>
        <w:ind w:left="720"/>
        <w:rPr>
          <w:rFonts w:cs="Arial"/>
          <w:szCs w:val="22"/>
        </w:rPr>
      </w:pPr>
    </w:p>
    <w:p w14:paraId="433F9A5B" w14:textId="77777777" w:rsidR="00270FB7" w:rsidRP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Performance/Response Matrix</w:t>
      </w:r>
      <w:r w:rsidRPr="00270FB7">
        <w:rPr>
          <w:rFonts w:ascii="Times New Roman" w:hAnsi="Times New Roman"/>
          <w:sz w:val="24"/>
        </w:rPr>
        <w:t xml:space="preserve"> </w:t>
      </w:r>
      <w:r w:rsidRPr="00270FB7">
        <w:rPr>
          <w:rFonts w:cs="Arial"/>
          <w:szCs w:val="22"/>
        </w:rPr>
        <w:t xml:space="preserve">to describe in a matrix form how the system would operate under various stress conditions. Scenarios using different loads, generally consisting of a metric such as number of concurrent users, are used and a log of the performance of the system, often measured by a metric such as response time to a single reference user, is kept. The resulting system performance matrix contains the load applied and the corresponding response time for each load. Stress cases could contain loads simulating high input/output (I/O) access, high number of inquiry operations, high file (pdf, etc.) downloads; </w:t>
      </w:r>
    </w:p>
    <w:p w14:paraId="7A116993" w14:textId="77777777" w:rsidR="00270FB7" w:rsidRPr="00270FB7" w:rsidRDefault="00270FB7" w:rsidP="00664DE8">
      <w:pPr>
        <w:overflowPunct w:val="0"/>
        <w:autoSpaceDE w:val="0"/>
        <w:autoSpaceDN w:val="0"/>
        <w:adjustRightInd w:val="0"/>
        <w:ind w:left="1080"/>
        <w:rPr>
          <w:rFonts w:cs="Arial"/>
          <w:szCs w:val="22"/>
        </w:rPr>
      </w:pPr>
    </w:p>
    <w:p w14:paraId="0E6EC168" w14:textId="0ADCC5F8" w:rsidR="00270FB7" w:rsidRPr="00270FB7" w:rsidRDefault="00270FB7" w:rsidP="00664DE8">
      <w:pPr>
        <w:pStyle w:val="Heading3"/>
      </w:pPr>
      <w:bookmarkStart w:id="144" w:name="_Toc449597735"/>
      <w:bookmarkStart w:id="145" w:name="_Toc466459746"/>
      <w:r w:rsidRPr="00270FB7">
        <w:t>IMPLEMENTATION OF CONTRACT</w:t>
      </w:r>
      <w:bookmarkEnd w:id="144"/>
      <w:bookmarkEnd w:id="145"/>
      <w:r w:rsidRPr="00270FB7">
        <w:t xml:space="preserve"> </w:t>
      </w:r>
    </w:p>
    <w:p w14:paraId="49FE7CE3" w14:textId="77777777" w:rsidR="00270FB7" w:rsidRPr="00270FB7" w:rsidRDefault="00270FB7" w:rsidP="00664DE8">
      <w:pPr>
        <w:overflowPunct w:val="0"/>
        <w:autoSpaceDE w:val="0"/>
        <w:autoSpaceDN w:val="0"/>
        <w:adjustRightInd w:val="0"/>
        <w:rPr>
          <w:rFonts w:cs="Arial"/>
          <w:szCs w:val="22"/>
        </w:rPr>
      </w:pPr>
    </w:p>
    <w:p w14:paraId="4309DC98" w14:textId="60677AB9"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One of the State’s primary concerns is to maintain the process with minimal interruption while implementing a new contract.  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will have ninety (90) days to: </w:t>
      </w:r>
    </w:p>
    <w:p w14:paraId="6C607BAC" w14:textId="77777777" w:rsidR="00270FB7" w:rsidRPr="00270FB7" w:rsidRDefault="00270FB7" w:rsidP="00664DE8">
      <w:pPr>
        <w:overflowPunct w:val="0"/>
        <w:autoSpaceDE w:val="0"/>
        <w:autoSpaceDN w:val="0"/>
        <w:adjustRightInd w:val="0"/>
        <w:rPr>
          <w:rFonts w:cs="Arial"/>
          <w:szCs w:val="22"/>
        </w:rPr>
      </w:pPr>
    </w:p>
    <w:p w14:paraId="4C756820"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 xml:space="preserve">Mobilize; </w:t>
      </w:r>
    </w:p>
    <w:p w14:paraId="4F286A2B" w14:textId="77777777" w:rsidR="00270FB7" w:rsidRPr="00270FB7" w:rsidRDefault="00270FB7" w:rsidP="00664DE8">
      <w:pPr>
        <w:overflowPunct w:val="0"/>
        <w:autoSpaceDE w:val="0"/>
        <w:autoSpaceDN w:val="0"/>
        <w:adjustRightInd w:val="0"/>
        <w:ind w:left="720"/>
        <w:rPr>
          <w:rFonts w:cs="Arial"/>
          <w:szCs w:val="22"/>
        </w:rPr>
      </w:pPr>
    </w:p>
    <w:p w14:paraId="5C7DC597" w14:textId="103CD953" w:rsidR="00270FB7" w:rsidRPr="00270FB7" w:rsidRDefault="00C24B1E" w:rsidP="0025419C">
      <w:pPr>
        <w:numPr>
          <w:ilvl w:val="0"/>
          <w:numId w:val="51"/>
        </w:numPr>
        <w:overflowPunct w:val="0"/>
        <w:autoSpaceDE w:val="0"/>
        <w:autoSpaceDN w:val="0"/>
        <w:adjustRightInd w:val="0"/>
        <w:rPr>
          <w:rFonts w:cs="Arial"/>
          <w:szCs w:val="22"/>
        </w:rPr>
      </w:pPr>
      <w:r>
        <w:rPr>
          <w:rFonts w:cs="Arial"/>
          <w:szCs w:val="22"/>
        </w:rPr>
        <w:t>U</w:t>
      </w:r>
      <w:r w:rsidR="00270FB7" w:rsidRPr="00270FB7">
        <w:rPr>
          <w:rFonts w:cs="Arial"/>
          <w:szCs w:val="22"/>
        </w:rPr>
        <w:t xml:space="preserve">nderstand current operational requirements and limitations regarding transfer of operations to the new </w:t>
      </w:r>
      <w:r w:rsidR="003E38AE">
        <w:rPr>
          <w:rFonts w:cs="Arial"/>
          <w:szCs w:val="22"/>
        </w:rPr>
        <w:t>Vendor {C</w:t>
      </w:r>
      <w:r w:rsidR="00270FB7" w:rsidRPr="00270FB7">
        <w:rPr>
          <w:rFonts w:cs="Arial"/>
          <w:szCs w:val="22"/>
        </w:rPr>
        <w:t>ontractor</w:t>
      </w:r>
      <w:r w:rsidR="003E38AE">
        <w:rPr>
          <w:rFonts w:cs="Arial"/>
          <w:szCs w:val="22"/>
        </w:rPr>
        <w:t>}</w:t>
      </w:r>
      <w:r w:rsidR="00270FB7" w:rsidRPr="00270FB7">
        <w:rPr>
          <w:rFonts w:cs="Arial"/>
          <w:szCs w:val="22"/>
        </w:rPr>
        <w:t xml:space="preserve">;  </w:t>
      </w:r>
    </w:p>
    <w:p w14:paraId="6012271E" w14:textId="77777777" w:rsidR="00270FB7" w:rsidRPr="00270FB7" w:rsidRDefault="00270FB7" w:rsidP="00664DE8">
      <w:pPr>
        <w:ind w:left="720"/>
        <w:rPr>
          <w:rFonts w:cs="Arial"/>
          <w:szCs w:val="22"/>
        </w:rPr>
      </w:pPr>
    </w:p>
    <w:p w14:paraId="33738E01"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lastRenderedPageBreak/>
        <w:t xml:space="preserve">Prepare to commence full operations; </w:t>
      </w:r>
    </w:p>
    <w:p w14:paraId="731B899D" w14:textId="77777777" w:rsidR="00270FB7" w:rsidRPr="00270FB7" w:rsidRDefault="00270FB7" w:rsidP="00664DE8">
      <w:pPr>
        <w:ind w:left="720"/>
        <w:rPr>
          <w:rFonts w:cs="Arial"/>
          <w:szCs w:val="22"/>
        </w:rPr>
      </w:pPr>
    </w:p>
    <w:p w14:paraId="027B304B"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This period must include:</w:t>
      </w:r>
    </w:p>
    <w:p w14:paraId="4AF86238" w14:textId="77777777" w:rsidR="00270FB7" w:rsidRPr="00270FB7" w:rsidRDefault="00270FB7" w:rsidP="00664DE8">
      <w:pPr>
        <w:ind w:left="720"/>
        <w:rPr>
          <w:rFonts w:cs="Arial"/>
          <w:szCs w:val="22"/>
        </w:rPr>
      </w:pPr>
    </w:p>
    <w:p w14:paraId="35DCE84C"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The transfer/backup of data;</w:t>
      </w:r>
    </w:p>
    <w:p w14:paraId="76C86FF1"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Set-up of network connections;</w:t>
      </w:r>
    </w:p>
    <w:p w14:paraId="027B6392"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Other communication lines and interfaces;</w:t>
      </w:r>
    </w:p>
    <w:p w14:paraId="52A7849F"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 xml:space="preserve">Possible procurement of equipment to complete the requirements of the contract; and </w:t>
      </w:r>
    </w:p>
    <w:p w14:paraId="7F97A486"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 xml:space="preserve">Development of various documents (billing, status reports, etc.); </w:t>
      </w:r>
    </w:p>
    <w:p w14:paraId="778F9493" w14:textId="77777777" w:rsidR="00270FB7" w:rsidRPr="00270FB7" w:rsidRDefault="00270FB7" w:rsidP="00664DE8">
      <w:pPr>
        <w:overflowPunct w:val="0"/>
        <w:autoSpaceDE w:val="0"/>
        <w:autoSpaceDN w:val="0"/>
        <w:adjustRightInd w:val="0"/>
        <w:ind w:left="1080"/>
        <w:rPr>
          <w:rFonts w:cs="Arial"/>
          <w:szCs w:val="22"/>
        </w:rPr>
      </w:pPr>
    </w:p>
    <w:p w14:paraId="5A43BAD2" w14:textId="3BBC5989"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must initiate, coordinate and host an initial Project Launch meeting with the State within five (5) business days after the</w:t>
      </w:r>
      <w:r w:rsidR="00E01926">
        <w:rPr>
          <w:rFonts w:cs="Arial"/>
          <w:szCs w:val="22"/>
        </w:rPr>
        <w:t xml:space="preserve"> Blanket P.O. {C</w:t>
      </w:r>
      <w:r w:rsidRPr="00270FB7">
        <w:rPr>
          <w:rFonts w:cs="Arial"/>
          <w:szCs w:val="22"/>
        </w:rPr>
        <w:t>ontract</w:t>
      </w:r>
      <w:r w:rsidR="00E01926">
        <w:rPr>
          <w:rFonts w:cs="Arial"/>
          <w:szCs w:val="22"/>
        </w:rPr>
        <w:t>}</w:t>
      </w:r>
      <w:r w:rsidRPr="00270FB7">
        <w:rPr>
          <w:rFonts w:cs="Arial"/>
          <w:szCs w:val="22"/>
        </w:rPr>
        <w:t xml:space="preserve"> effective date or as defined by the State, and participate in review meetings with the State to discuss methods to minimize disruption to the normal business operations of the State;</w:t>
      </w:r>
    </w:p>
    <w:p w14:paraId="7362E806" w14:textId="539EACAC"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must deliver within thirty (30) business days after the effective date of the </w:t>
      </w:r>
      <w:r w:rsidR="003E38AE">
        <w:rPr>
          <w:rFonts w:cs="Arial"/>
          <w:szCs w:val="22"/>
        </w:rPr>
        <w:t>Blanket P.O. {</w:t>
      </w:r>
      <w:r w:rsidRPr="00270FB7">
        <w:rPr>
          <w:rFonts w:cs="Arial"/>
          <w:szCs w:val="22"/>
        </w:rPr>
        <w:t>Contract</w:t>
      </w:r>
      <w:r w:rsidR="003E38AE">
        <w:rPr>
          <w:rFonts w:cs="Arial"/>
          <w:szCs w:val="22"/>
        </w:rPr>
        <w:t>}</w:t>
      </w:r>
      <w:r w:rsidR="00C534D7">
        <w:rPr>
          <w:rFonts w:cs="Arial"/>
          <w:szCs w:val="22"/>
        </w:rPr>
        <w:t>,</w:t>
      </w:r>
      <w:r w:rsidRPr="00270FB7">
        <w:rPr>
          <w:rFonts w:cs="Arial"/>
          <w:szCs w:val="22"/>
        </w:rPr>
        <w:t xml:space="preserve"> a Transition Plan which describes an approach for knowledge transfer, evaluating the risks and issues involved, and the strategies to minimize disruption to the normal business operations of the State during integration, implementation, and cutover activities.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must develop and implement its approach to transition planning and provide the State with the ability to monitor business operations throughout the project phases and life of the </w:t>
      </w:r>
      <w:r w:rsidR="00C534D7">
        <w:rPr>
          <w:rFonts w:cs="Arial"/>
          <w:szCs w:val="22"/>
        </w:rPr>
        <w:t>Blanket P.O. {</w:t>
      </w:r>
      <w:r w:rsidRPr="00270FB7">
        <w:rPr>
          <w:rFonts w:cs="Arial"/>
          <w:szCs w:val="22"/>
        </w:rPr>
        <w:t>Contract</w:t>
      </w:r>
      <w:r w:rsidR="00C534D7">
        <w:rPr>
          <w:rFonts w:cs="Arial"/>
          <w:szCs w:val="22"/>
        </w:rPr>
        <w:t>}</w:t>
      </w:r>
      <w:r w:rsidRPr="00270FB7">
        <w:rPr>
          <w:rFonts w:cs="Arial"/>
          <w:szCs w:val="22"/>
        </w:rPr>
        <w:t>;</w:t>
      </w:r>
    </w:p>
    <w:p w14:paraId="346C10F0" w14:textId="77777777"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Transition Plan must adhere to the following outlined structure: </w:t>
      </w:r>
    </w:p>
    <w:p w14:paraId="30D28A40"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Cover Page that contains a title, issuance date, and version number;</w:t>
      </w:r>
    </w:p>
    <w:p w14:paraId="180E8288"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Table of Contents;</w:t>
      </w:r>
    </w:p>
    <w:p w14:paraId="7FB2679B"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Documents Change History;</w:t>
      </w:r>
    </w:p>
    <w:p w14:paraId="7A3D9B18"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Executive Summary;</w:t>
      </w:r>
    </w:p>
    <w:p w14:paraId="2873D63D" w14:textId="22FDBF54" w:rsidR="00270FB7" w:rsidRPr="00270FB7" w:rsidRDefault="00C534D7" w:rsidP="0025419C">
      <w:pPr>
        <w:numPr>
          <w:ilvl w:val="0"/>
          <w:numId w:val="82"/>
        </w:numPr>
        <w:overflowPunct w:val="0"/>
        <w:autoSpaceDE w:val="0"/>
        <w:autoSpaceDN w:val="0"/>
        <w:adjustRightInd w:val="0"/>
        <w:rPr>
          <w:rFonts w:cs="Arial"/>
          <w:szCs w:val="22"/>
        </w:rPr>
      </w:pPr>
      <w:r>
        <w:rPr>
          <w:rFonts w:cs="Arial"/>
          <w:szCs w:val="22"/>
        </w:rPr>
        <w:t>Vendor’s {</w:t>
      </w:r>
      <w:r w:rsidR="00270FB7" w:rsidRPr="00270FB7">
        <w:rPr>
          <w:rFonts w:cs="Arial"/>
          <w:szCs w:val="22"/>
        </w:rPr>
        <w:t>Contractor’s</w:t>
      </w:r>
      <w:r>
        <w:rPr>
          <w:rFonts w:cs="Arial"/>
          <w:szCs w:val="22"/>
        </w:rPr>
        <w:t>}</w:t>
      </w:r>
      <w:r w:rsidR="00270FB7" w:rsidRPr="00270FB7">
        <w:rPr>
          <w:rFonts w:cs="Arial"/>
          <w:szCs w:val="22"/>
        </w:rPr>
        <w:t xml:space="preserve"> Approach;</w:t>
      </w:r>
    </w:p>
    <w:p w14:paraId="7EEEB900"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Major Activities and Milestones;</w:t>
      </w:r>
    </w:p>
    <w:p w14:paraId="273C22D9"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Roles and Responsibilities;</w:t>
      </w:r>
    </w:p>
    <w:p w14:paraId="49119D66"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Proposed Sequence and Schedule by Phase-In;</w:t>
      </w:r>
    </w:p>
    <w:p w14:paraId="43D01F3B"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Communication;</w:t>
      </w:r>
    </w:p>
    <w:p w14:paraId="224AF7B9"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Business Process and Technical Transition; and</w:t>
      </w:r>
    </w:p>
    <w:p w14:paraId="310E2D27"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Staff Transition; and</w:t>
      </w:r>
    </w:p>
    <w:p w14:paraId="07E70CCF" w14:textId="77777777" w:rsidR="00270FB7" w:rsidRPr="00270FB7" w:rsidRDefault="00270FB7" w:rsidP="00664DE8">
      <w:pPr>
        <w:overflowPunct w:val="0"/>
        <w:autoSpaceDE w:val="0"/>
        <w:autoSpaceDN w:val="0"/>
        <w:adjustRightInd w:val="0"/>
        <w:ind w:left="1080"/>
        <w:rPr>
          <w:rFonts w:cs="Arial"/>
          <w:szCs w:val="22"/>
        </w:rPr>
      </w:pPr>
    </w:p>
    <w:p w14:paraId="45E31A4B"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The Transition Plan must adhere to the following outlined content:</w:t>
      </w:r>
    </w:p>
    <w:p w14:paraId="347498D2" w14:textId="77777777" w:rsidR="00270FB7" w:rsidRPr="00270FB7" w:rsidRDefault="00270FB7" w:rsidP="00664DE8">
      <w:pPr>
        <w:overflowPunct w:val="0"/>
        <w:autoSpaceDE w:val="0"/>
        <w:autoSpaceDN w:val="0"/>
        <w:adjustRightInd w:val="0"/>
        <w:ind w:left="720"/>
        <w:rPr>
          <w:rFonts w:cs="Arial"/>
          <w:szCs w:val="22"/>
        </w:rPr>
      </w:pPr>
    </w:p>
    <w:p w14:paraId="78178781"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its approach and methodology for initiating and maintaining normal business operations during the Project transition;</w:t>
      </w:r>
    </w:p>
    <w:p w14:paraId="39B64A30"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List major activities and milestones;</w:t>
      </w:r>
    </w:p>
    <w:p w14:paraId="2148E3B0"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the method of documenting strategies and decisions;</w:t>
      </w:r>
    </w:p>
    <w:p w14:paraId="04539F06"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 xml:space="preserve">Identify and define the impact of each business and technical process; </w:t>
      </w:r>
    </w:p>
    <w:p w14:paraId="1708529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Identify the proposed staff transition and define roles and responsibilities of designated staff and/or teams that will manage and perform transition activities;</w:t>
      </w:r>
    </w:p>
    <w:p w14:paraId="35563C09"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the process for materials, artifacts, and equipment transfers;</w:t>
      </w:r>
    </w:p>
    <w:p w14:paraId="4849E76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how knowledge transfer will occur;</w:t>
      </w:r>
    </w:p>
    <w:p w14:paraId="56404FB6"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Provide a transition strategy that ensures knowledge transfer, evaluating the risks and issues involved in the Project transition, and the strategies to minimize disruption to the normal business operations of the State during Project integration, implementation, and cutover activities;</w:t>
      </w:r>
    </w:p>
    <w:p w14:paraId="7C3ED068"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 history of changes that identifies each issuance date, version number, and the list of changes made compared to the previous issuance and version of the plan;</w:t>
      </w:r>
    </w:p>
    <w:p w14:paraId="10CE1713"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lastRenderedPageBreak/>
        <w:t>Inventory all transition items, categorize each item into phases for transition, include calendar schedule by phase-in, hardware, software and materials;</w:t>
      </w:r>
    </w:p>
    <w:p w14:paraId="4D57FFF4"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communication of the transition, the workflow steps for each process, and examples of all forms;</w:t>
      </w:r>
    </w:p>
    <w:p w14:paraId="44031B7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business process and technical transition, the workflow steps for each process, and examples of all forms; and</w:t>
      </w:r>
    </w:p>
    <w:p w14:paraId="4642812C"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staff transition, the workflow steps for each process, and examples of all associated forms.</w:t>
      </w:r>
    </w:p>
    <w:p w14:paraId="00624B02" w14:textId="77777777" w:rsidR="00270FB7" w:rsidRPr="00270FB7" w:rsidRDefault="00270FB7" w:rsidP="00664DE8">
      <w:pPr>
        <w:overflowPunct w:val="0"/>
        <w:autoSpaceDE w:val="0"/>
        <w:autoSpaceDN w:val="0"/>
        <w:adjustRightInd w:val="0"/>
        <w:ind w:left="720"/>
        <w:rPr>
          <w:rFonts w:cs="Arial"/>
          <w:szCs w:val="22"/>
        </w:rPr>
      </w:pPr>
    </w:p>
    <w:p w14:paraId="2D9C1F1F" w14:textId="62FDB967" w:rsidR="00270FB7" w:rsidRPr="00270FB7" w:rsidRDefault="00270FB7" w:rsidP="00664DE8">
      <w:pPr>
        <w:pStyle w:val="Heading2"/>
      </w:pPr>
      <w:bookmarkStart w:id="146" w:name="_Toc449597736"/>
      <w:bookmarkStart w:id="147" w:name="_Toc466459747"/>
      <w:r w:rsidRPr="00270FB7">
        <w:t>TEST INSTRUMENT DEVELOPMENT, CONTENT AND FIELD TESTING</w:t>
      </w:r>
      <w:bookmarkEnd w:id="146"/>
      <w:bookmarkEnd w:id="147"/>
      <w:r w:rsidRPr="00270FB7">
        <w:t xml:space="preserve"> </w:t>
      </w:r>
    </w:p>
    <w:p w14:paraId="5962B1C4" w14:textId="77777777" w:rsidR="00270FB7" w:rsidRPr="00270FB7" w:rsidRDefault="00270FB7" w:rsidP="00664DE8">
      <w:pPr>
        <w:overflowPunct w:val="0"/>
        <w:autoSpaceDE w:val="0"/>
        <w:autoSpaceDN w:val="0"/>
        <w:adjustRightInd w:val="0"/>
        <w:rPr>
          <w:rFonts w:cs="Arial"/>
          <w:szCs w:val="22"/>
        </w:rPr>
      </w:pPr>
    </w:p>
    <w:p w14:paraId="3A4A8D50" w14:textId="5B2FE7BA" w:rsidR="00270FB7" w:rsidRPr="00270FB7" w:rsidRDefault="00270FB7" w:rsidP="00664DE8">
      <w:pPr>
        <w:pStyle w:val="Heading3"/>
      </w:pPr>
      <w:bookmarkStart w:id="148" w:name="_Toc449597737"/>
      <w:bookmarkStart w:id="149" w:name="_Toc466459748"/>
      <w:r w:rsidRPr="00270FB7">
        <w:t>Hardware and Performance</w:t>
      </w:r>
      <w:bookmarkEnd w:id="148"/>
      <w:bookmarkEnd w:id="149"/>
    </w:p>
    <w:p w14:paraId="591BF91F" w14:textId="77777777" w:rsidR="00270FB7" w:rsidRPr="00270FB7" w:rsidRDefault="00270FB7" w:rsidP="00664DE8">
      <w:pPr>
        <w:overflowPunct w:val="0"/>
        <w:autoSpaceDE w:val="0"/>
        <w:autoSpaceDN w:val="0"/>
        <w:adjustRightInd w:val="0"/>
        <w:rPr>
          <w:rFonts w:cs="Arial"/>
          <w:szCs w:val="22"/>
        </w:rPr>
      </w:pPr>
    </w:p>
    <w:p w14:paraId="213109E8" w14:textId="131F788D"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provide all hardware necessary to develop, host, operate, and maintain the "System" and ensure that all hardware meets performance requirements and operation requirements as the number of users and records increase.  The system hardware and performance requirements include the following:</w:t>
      </w:r>
    </w:p>
    <w:p w14:paraId="7155D57B" w14:textId="77777777" w:rsidR="00270FB7" w:rsidRPr="00270FB7" w:rsidRDefault="00270FB7" w:rsidP="00664DE8">
      <w:pPr>
        <w:overflowPunct w:val="0"/>
        <w:autoSpaceDE w:val="0"/>
        <w:autoSpaceDN w:val="0"/>
        <w:adjustRightInd w:val="0"/>
        <w:rPr>
          <w:rFonts w:cs="Arial"/>
          <w:szCs w:val="22"/>
        </w:rPr>
      </w:pPr>
    </w:p>
    <w:p w14:paraId="04EBC57A"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All Hardware and Software components are required to be the most current version available or the immediately preceding version; </w:t>
      </w:r>
    </w:p>
    <w:p w14:paraId="64037B1C" w14:textId="77777777" w:rsidR="00270FB7" w:rsidRPr="00270FB7" w:rsidRDefault="00270FB7" w:rsidP="00664DE8">
      <w:pPr>
        <w:overflowPunct w:val="0"/>
        <w:autoSpaceDE w:val="0"/>
        <w:autoSpaceDN w:val="0"/>
        <w:adjustRightInd w:val="0"/>
        <w:ind w:left="720"/>
        <w:rPr>
          <w:rFonts w:cs="Arial"/>
          <w:szCs w:val="22"/>
        </w:rPr>
      </w:pPr>
    </w:p>
    <w:p w14:paraId="7496DE4D"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system design and hardware optimized for speed of data that includes: </w:t>
      </w:r>
    </w:p>
    <w:p w14:paraId="5ADB16D9" w14:textId="77777777" w:rsidR="00270FB7" w:rsidRPr="00270FB7" w:rsidRDefault="00270FB7" w:rsidP="00664DE8">
      <w:pPr>
        <w:ind w:left="720"/>
        <w:rPr>
          <w:rFonts w:cs="Arial"/>
          <w:szCs w:val="22"/>
        </w:rPr>
      </w:pPr>
    </w:p>
    <w:p w14:paraId="22086BCF"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Minimize the number of mouse clicks required for user to interact with the system, including data entry and retrieval;</w:t>
      </w:r>
    </w:p>
    <w:p w14:paraId="381CAA08"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Use inline validation for problematic fields (i.e., don't wait until the user has filled out a long registration form to inform him/her that the chosen user name is unavailable);</w:t>
      </w:r>
    </w:p>
    <w:p w14:paraId="3EB3D9D6"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The most commonly selected elements (e.g. buttons) should be the default (highlighted), unless the operation is dangerous or sensitive;</w:t>
      </w:r>
    </w:p>
    <w:p w14:paraId="14B8B3EC"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Drop-down and multi-select lists should be sorted alphabetically, unless a specific requirement exists to the contrary;</w:t>
      </w:r>
    </w:p>
    <w:p w14:paraId="0CDB1BA9"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Allow wildcards in search strings whenever possible; and</w:t>
      </w:r>
    </w:p>
    <w:p w14:paraId="4CC0DB57"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 xml:space="preserve">Allow case-insensitive search strings, unless a specific requirement exists to the contrary; </w:t>
      </w:r>
    </w:p>
    <w:p w14:paraId="1DAB743F" w14:textId="77777777" w:rsidR="00270FB7" w:rsidRPr="00270FB7" w:rsidRDefault="00270FB7" w:rsidP="00664DE8">
      <w:pPr>
        <w:overflowPunct w:val="0"/>
        <w:autoSpaceDE w:val="0"/>
        <w:autoSpaceDN w:val="0"/>
        <w:adjustRightInd w:val="0"/>
        <w:ind w:left="1080"/>
        <w:rPr>
          <w:rFonts w:cs="Arial"/>
          <w:szCs w:val="22"/>
        </w:rPr>
      </w:pPr>
    </w:p>
    <w:p w14:paraId="55974DFB" w14:textId="77777777" w:rsidR="00270FB7" w:rsidRPr="00270FB7" w:rsidRDefault="00270FB7" w:rsidP="0025419C">
      <w:pPr>
        <w:numPr>
          <w:ilvl w:val="0"/>
          <w:numId w:val="47"/>
        </w:numPr>
        <w:rPr>
          <w:rFonts w:cs="Arial"/>
          <w:szCs w:val="22"/>
        </w:rPr>
      </w:pPr>
      <w:r w:rsidRPr="00270FB7">
        <w:rPr>
          <w:rFonts w:cs="Arial"/>
          <w:szCs w:val="22"/>
        </w:rPr>
        <w:t xml:space="preserve">Servers optimized to rapidly generate and populate forms with data; </w:t>
      </w:r>
    </w:p>
    <w:p w14:paraId="28977FC2" w14:textId="77777777" w:rsidR="00270FB7" w:rsidRPr="00270FB7" w:rsidRDefault="00270FB7" w:rsidP="00664DE8">
      <w:pPr>
        <w:ind w:left="720"/>
        <w:rPr>
          <w:rFonts w:cs="Arial"/>
          <w:szCs w:val="22"/>
        </w:rPr>
      </w:pPr>
    </w:p>
    <w:p w14:paraId="570D0CB1"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Web servers that monitor and measure turnaround time between receiving a request, running edit checks, saving the data, generating the next webpage, and sending information back to the user as it pertains to the system response time, and not the time the user interacts with the form as follows: </w:t>
      </w:r>
    </w:p>
    <w:p w14:paraId="2AACCCA0" w14:textId="77777777" w:rsidR="00270FB7" w:rsidRPr="00270FB7" w:rsidRDefault="00270FB7" w:rsidP="00664DE8">
      <w:pPr>
        <w:ind w:left="720"/>
        <w:rPr>
          <w:rFonts w:cs="Arial"/>
          <w:szCs w:val="22"/>
        </w:rPr>
      </w:pPr>
    </w:p>
    <w:p w14:paraId="4232E64C"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1. System response time not to exceed three (3) seconds;</w:t>
      </w:r>
    </w:p>
    <w:p w14:paraId="35B9D916"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 xml:space="preserve">2. Submission of a Performance/Response Matrix to be approved by the Department that  </w:t>
      </w:r>
    </w:p>
    <w:p w14:paraId="35C9F4EA"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 xml:space="preserve">    measures key metrics under load including, but not limited to:</w:t>
      </w:r>
    </w:p>
    <w:p w14:paraId="1FC57945"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Page Load Time;</w:t>
      </w:r>
    </w:p>
    <w:p w14:paraId="75CA11BF"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Time to Start Render; and</w:t>
      </w:r>
    </w:p>
    <w:p w14:paraId="6417C9BD"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 xml:space="preserve">Capacity under load; </w:t>
      </w:r>
    </w:p>
    <w:p w14:paraId="7FA35383" w14:textId="77777777" w:rsidR="00270FB7" w:rsidRPr="00270FB7" w:rsidRDefault="00270FB7" w:rsidP="00664DE8">
      <w:pPr>
        <w:overflowPunct w:val="0"/>
        <w:autoSpaceDE w:val="0"/>
        <w:autoSpaceDN w:val="0"/>
        <w:adjustRightInd w:val="0"/>
        <w:ind w:left="1440"/>
        <w:rPr>
          <w:rFonts w:cs="Arial"/>
          <w:szCs w:val="22"/>
        </w:rPr>
      </w:pPr>
    </w:p>
    <w:p w14:paraId="37C7D275" w14:textId="74C83855"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An average turnaround time to save a data submission and generate a new form consistent with industry best practices and approved by the SCM or </w:t>
      </w:r>
      <w:r w:rsidR="00C534D7">
        <w:rPr>
          <w:rFonts w:cs="Arial"/>
          <w:szCs w:val="22"/>
        </w:rPr>
        <w:t xml:space="preserve">its </w:t>
      </w:r>
      <w:r w:rsidRPr="00270FB7">
        <w:rPr>
          <w:rFonts w:cs="Arial"/>
          <w:szCs w:val="22"/>
        </w:rPr>
        <w:t xml:space="preserve">designee; </w:t>
      </w:r>
    </w:p>
    <w:p w14:paraId="07E1B4BD" w14:textId="77777777" w:rsidR="00270FB7" w:rsidRPr="00270FB7" w:rsidRDefault="00270FB7" w:rsidP="00664DE8">
      <w:pPr>
        <w:overflowPunct w:val="0"/>
        <w:autoSpaceDE w:val="0"/>
        <w:autoSpaceDN w:val="0"/>
        <w:adjustRightInd w:val="0"/>
        <w:ind w:left="720"/>
        <w:rPr>
          <w:rFonts w:cs="Arial"/>
          <w:szCs w:val="22"/>
        </w:rPr>
      </w:pPr>
    </w:p>
    <w:p w14:paraId="78DF6F27" w14:textId="35A5B3C2"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turnaround time for reports within five (5) business days of request by Department staff, the SCM or </w:t>
      </w:r>
      <w:r w:rsidR="00C534D7">
        <w:rPr>
          <w:rFonts w:cs="Arial"/>
          <w:szCs w:val="22"/>
        </w:rPr>
        <w:t xml:space="preserve">its </w:t>
      </w:r>
      <w:r w:rsidRPr="00270FB7">
        <w:rPr>
          <w:rFonts w:cs="Arial"/>
          <w:szCs w:val="22"/>
        </w:rPr>
        <w:t xml:space="preserve">designee; </w:t>
      </w:r>
    </w:p>
    <w:p w14:paraId="2EB829B9" w14:textId="77777777" w:rsidR="00270FB7" w:rsidRPr="00270FB7" w:rsidRDefault="00270FB7" w:rsidP="00664DE8">
      <w:pPr>
        <w:ind w:left="720"/>
        <w:rPr>
          <w:rFonts w:cs="Arial"/>
          <w:szCs w:val="22"/>
        </w:rPr>
      </w:pPr>
    </w:p>
    <w:p w14:paraId="6A25701A"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Authorization and claims entry forms designed to optimize data entry; and</w:t>
      </w:r>
    </w:p>
    <w:p w14:paraId="394A83BE" w14:textId="77777777" w:rsidR="00270FB7" w:rsidRPr="00270FB7" w:rsidRDefault="00270FB7" w:rsidP="00270FB7">
      <w:pPr>
        <w:ind w:left="720"/>
        <w:rPr>
          <w:rFonts w:cs="Arial"/>
          <w:szCs w:val="22"/>
        </w:rPr>
      </w:pPr>
    </w:p>
    <w:p w14:paraId="7AACD1E2"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turnaround time for daily requests for forms related to authorization and claims within five (5) business days.  </w:t>
      </w:r>
    </w:p>
    <w:p w14:paraId="52FCBE57" w14:textId="77777777" w:rsidR="00270FB7" w:rsidRPr="00270FB7" w:rsidRDefault="00270FB7" w:rsidP="00AF06E5">
      <w:pPr>
        <w:overflowPunct w:val="0"/>
        <w:autoSpaceDE w:val="0"/>
        <w:autoSpaceDN w:val="0"/>
        <w:adjustRightInd w:val="0"/>
        <w:ind w:left="720"/>
        <w:rPr>
          <w:rFonts w:cs="Arial"/>
          <w:szCs w:val="22"/>
        </w:rPr>
      </w:pPr>
    </w:p>
    <w:p w14:paraId="451EF788" w14:textId="07C94D12" w:rsidR="00270FB7" w:rsidRPr="00270FB7" w:rsidRDefault="00270FB7" w:rsidP="00AF06E5">
      <w:pPr>
        <w:pStyle w:val="Heading3"/>
      </w:pPr>
      <w:bookmarkStart w:id="150" w:name="_Toc466459749"/>
      <w:bookmarkStart w:id="151" w:name="_Toc449597738"/>
      <w:r w:rsidRPr="00270FB7">
        <w:t>Develop and Validate Testing System and Registry</w:t>
      </w:r>
      <w:bookmarkEnd w:id="150"/>
      <w:r w:rsidRPr="00270FB7">
        <w:t xml:space="preserve"> </w:t>
      </w:r>
      <w:bookmarkEnd w:id="151"/>
    </w:p>
    <w:p w14:paraId="500AF3C6" w14:textId="77777777" w:rsidR="00270FB7" w:rsidRPr="00270FB7" w:rsidRDefault="00270FB7" w:rsidP="00AF06E5">
      <w:pPr>
        <w:ind w:left="1440"/>
        <w:rPr>
          <w:rFonts w:ascii="Times New Roman" w:hAnsi="Times New Roman"/>
          <w:sz w:val="24"/>
        </w:rPr>
      </w:pPr>
    </w:p>
    <w:p w14:paraId="4F36C4D3" w14:textId="2A89C239"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0329C0F3" w14:textId="77777777" w:rsidR="00270FB7" w:rsidRPr="00270FB7" w:rsidRDefault="00270FB7" w:rsidP="00AF06E5">
      <w:pPr>
        <w:overflowPunct w:val="0"/>
        <w:autoSpaceDE w:val="0"/>
        <w:autoSpaceDN w:val="0"/>
        <w:adjustRightInd w:val="0"/>
        <w:rPr>
          <w:rFonts w:cs="Arial"/>
          <w:szCs w:val="22"/>
        </w:rPr>
      </w:pPr>
    </w:p>
    <w:p w14:paraId="73DBEC23"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Define a plan to oversee and manage all "System" development activities to confirm that activities meet the defined requirements and needs of the project; </w:t>
      </w:r>
    </w:p>
    <w:p w14:paraId="56FEEDF5"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 xml:space="preserve"> </w:t>
      </w:r>
    </w:p>
    <w:p w14:paraId="0CFBA87F"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Oversee the analysis of the existing databases systems for data efficiency in the legacy system for data conversion to the new systems; </w:t>
      </w:r>
    </w:p>
    <w:p w14:paraId="2D7BD778" w14:textId="77777777" w:rsidR="00270FB7" w:rsidRPr="00270FB7" w:rsidRDefault="00270FB7" w:rsidP="00AF06E5">
      <w:pPr>
        <w:ind w:left="720"/>
        <w:rPr>
          <w:rFonts w:cs="Arial"/>
          <w:szCs w:val="22"/>
        </w:rPr>
      </w:pPr>
    </w:p>
    <w:p w14:paraId="0305ED71"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Oversee the requirements definition, design, access, performance, and reporting aspects of the new system; </w:t>
      </w:r>
    </w:p>
    <w:p w14:paraId="1572A92C" w14:textId="77777777" w:rsidR="00270FB7" w:rsidRPr="00270FB7" w:rsidRDefault="00270FB7" w:rsidP="00AF06E5">
      <w:pPr>
        <w:ind w:left="720"/>
        <w:rPr>
          <w:rFonts w:cs="Arial"/>
          <w:szCs w:val="22"/>
        </w:rPr>
      </w:pPr>
    </w:p>
    <w:p w14:paraId="6AD0BB66" w14:textId="67798C0C"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Ensure the new system adheres to New Jersey and federal policies and regulations for data security, reliability, integrity, and privacy as detailed in </w:t>
      </w:r>
      <w:r w:rsidR="00C534D7">
        <w:rPr>
          <w:rFonts w:cs="Arial"/>
          <w:szCs w:val="22"/>
        </w:rPr>
        <w:t>Bid Solicitation {</w:t>
      </w:r>
      <w:r w:rsidRPr="00270FB7">
        <w:rPr>
          <w:rFonts w:cs="Arial"/>
          <w:szCs w:val="22"/>
        </w:rPr>
        <w:t>RFP</w:t>
      </w:r>
      <w:r w:rsidR="00C534D7">
        <w:rPr>
          <w:rFonts w:cs="Arial"/>
          <w:szCs w:val="22"/>
        </w:rPr>
        <w:t>}</w:t>
      </w:r>
      <w:r w:rsidRPr="00270FB7">
        <w:rPr>
          <w:rFonts w:cs="Arial"/>
          <w:szCs w:val="22"/>
        </w:rPr>
        <w:t xml:space="preserve"> Section 5.9; </w:t>
      </w:r>
    </w:p>
    <w:p w14:paraId="64B234A9" w14:textId="77777777" w:rsidR="00270FB7" w:rsidRPr="00270FB7" w:rsidRDefault="00270FB7" w:rsidP="00AF06E5">
      <w:pPr>
        <w:ind w:left="720"/>
        <w:rPr>
          <w:rFonts w:cs="Arial"/>
          <w:szCs w:val="22"/>
        </w:rPr>
      </w:pPr>
    </w:p>
    <w:p w14:paraId="239B13EF"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Be actively involved in managing and providing guidance for all data cleanup and conversion activities; </w:t>
      </w:r>
    </w:p>
    <w:p w14:paraId="0F5877D1" w14:textId="77777777" w:rsidR="00270FB7" w:rsidRPr="00270FB7" w:rsidRDefault="00270FB7" w:rsidP="00AF06E5">
      <w:pPr>
        <w:ind w:left="720"/>
        <w:rPr>
          <w:rFonts w:cs="Arial"/>
          <w:szCs w:val="22"/>
        </w:rPr>
      </w:pPr>
    </w:p>
    <w:p w14:paraId="4FF9450C"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Be responsible for finalizing requirements of all legacy data cleanup and conversion from main and ancillary systems; </w:t>
      </w:r>
    </w:p>
    <w:p w14:paraId="28DAB913" w14:textId="77777777" w:rsidR="00270FB7" w:rsidRPr="00270FB7" w:rsidRDefault="00270FB7" w:rsidP="00AF06E5">
      <w:pPr>
        <w:ind w:left="720"/>
        <w:rPr>
          <w:rFonts w:cs="Arial"/>
          <w:szCs w:val="22"/>
        </w:rPr>
      </w:pPr>
    </w:p>
    <w:p w14:paraId="69FACDF7"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Be responsible for Data Conversion Strategy and Plans. The Plans will include, at a minimum:</w:t>
      </w:r>
    </w:p>
    <w:p w14:paraId="55BC622F" w14:textId="77777777" w:rsidR="00270FB7" w:rsidRPr="00270FB7" w:rsidRDefault="00270FB7" w:rsidP="00AF06E5">
      <w:pPr>
        <w:ind w:left="720"/>
        <w:rPr>
          <w:rFonts w:cs="Arial"/>
          <w:szCs w:val="22"/>
        </w:rPr>
      </w:pPr>
    </w:p>
    <w:p w14:paraId="370F7CAB"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Objectives;</w:t>
      </w:r>
    </w:p>
    <w:p w14:paraId="682E6C8F"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Strategy standards (including, but not limited, to criteria for record conversion and data archiving);</w:t>
      </w:r>
    </w:p>
    <w:p w14:paraId="58078BE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Methods;</w:t>
      </w:r>
    </w:p>
    <w:p w14:paraId="348E201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Procedures;</w:t>
      </w:r>
    </w:p>
    <w:p w14:paraId="4B71D4AB"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Roles;</w:t>
      </w:r>
    </w:p>
    <w:p w14:paraId="68F8747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Responsibilities;</w:t>
      </w:r>
    </w:p>
    <w:p w14:paraId="1E98087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Legacy data requirements;</w:t>
      </w:r>
    </w:p>
    <w:p w14:paraId="498988E8"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Data mapping and designs;</w:t>
      </w:r>
    </w:p>
    <w:p w14:paraId="3C5617A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Exception handling;</w:t>
      </w:r>
    </w:p>
    <w:p w14:paraId="4DD646AC"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Risks and mitigation strategies;</w:t>
      </w:r>
    </w:p>
    <w:p w14:paraId="306208A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Data conversion procedures and controls; </w:t>
      </w:r>
    </w:p>
    <w:p w14:paraId="3BF1E1A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Data cleansing;</w:t>
      </w:r>
    </w:p>
    <w:p w14:paraId="496AA35A"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Conversion rollout; </w:t>
      </w:r>
    </w:p>
    <w:p w14:paraId="1B098BD0"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Reports for conversion results; </w:t>
      </w:r>
    </w:p>
    <w:p w14:paraId="5845756A"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Accuracy rates;</w:t>
      </w:r>
    </w:p>
    <w:p w14:paraId="7BB64EF4"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Statistics; and </w:t>
      </w:r>
    </w:p>
    <w:p w14:paraId="1BFFD29D"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Data conversion schedule; </w:t>
      </w:r>
    </w:p>
    <w:p w14:paraId="403FA122" w14:textId="77777777" w:rsidR="00270FB7" w:rsidRPr="00270FB7" w:rsidRDefault="00270FB7" w:rsidP="00AF06E5">
      <w:pPr>
        <w:ind w:left="720"/>
        <w:rPr>
          <w:rFonts w:cs="Arial"/>
          <w:szCs w:val="22"/>
        </w:rPr>
      </w:pPr>
    </w:p>
    <w:p w14:paraId="641575DB"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Monitor, track, confirm, and document all results from test and production conversion runs and validate that results are accurately reported including full and interim conversion runs during rollout; and</w:t>
      </w:r>
    </w:p>
    <w:p w14:paraId="265750F7" w14:textId="77777777" w:rsidR="00270FB7" w:rsidRPr="00270FB7" w:rsidRDefault="00270FB7" w:rsidP="00AF06E5">
      <w:pPr>
        <w:ind w:left="720"/>
        <w:rPr>
          <w:rFonts w:cs="Arial"/>
          <w:szCs w:val="22"/>
        </w:rPr>
      </w:pPr>
    </w:p>
    <w:p w14:paraId="7EC9D79D"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Facilitate and oversee that the system developer(s) maximize their capability to convert data without manual cleanup as much as possible.</w:t>
      </w:r>
    </w:p>
    <w:p w14:paraId="2061919B" w14:textId="77777777" w:rsidR="00270FB7" w:rsidRPr="00270FB7" w:rsidRDefault="00270FB7" w:rsidP="00AF06E5">
      <w:pPr>
        <w:overflowPunct w:val="0"/>
        <w:autoSpaceDE w:val="0"/>
        <w:autoSpaceDN w:val="0"/>
        <w:adjustRightInd w:val="0"/>
        <w:rPr>
          <w:rFonts w:cs="Arial"/>
          <w:szCs w:val="22"/>
        </w:rPr>
      </w:pPr>
    </w:p>
    <w:p w14:paraId="5A1BAC9E" w14:textId="15344F00" w:rsidR="00270FB7" w:rsidRPr="00270FB7" w:rsidRDefault="00270FB7" w:rsidP="00AF06E5">
      <w:pPr>
        <w:pStyle w:val="Heading3"/>
      </w:pPr>
      <w:bookmarkStart w:id="152" w:name="_Toc449597739"/>
      <w:bookmarkStart w:id="153" w:name="_Toc466459750"/>
      <w:r w:rsidRPr="00270FB7">
        <w:lastRenderedPageBreak/>
        <w:t>Testing System and Registry Security</w:t>
      </w:r>
      <w:bookmarkEnd w:id="152"/>
      <w:bookmarkEnd w:id="153"/>
    </w:p>
    <w:p w14:paraId="72BA03E9" w14:textId="77777777" w:rsidR="00270FB7" w:rsidRPr="00270FB7" w:rsidRDefault="00270FB7" w:rsidP="00AF06E5">
      <w:pPr>
        <w:rPr>
          <w:rFonts w:ascii="Times New Roman" w:hAnsi="Times New Roman"/>
          <w:sz w:val="24"/>
        </w:rPr>
      </w:pPr>
    </w:p>
    <w:p w14:paraId="6534EBAB"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The  Contractor  shall  provide  a  detailed  system  design  document  showing  Security  Plan, Disaster Recovery Plan, and Contingency Plan. Logical and physical diagrams are required.</w:t>
      </w:r>
    </w:p>
    <w:p w14:paraId="3A41D9DC" w14:textId="77777777" w:rsidR="00270FB7" w:rsidRPr="00270FB7" w:rsidRDefault="00270FB7" w:rsidP="00AF06E5">
      <w:pPr>
        <w:rPr>
          <w:rFonts w:ascii="Times New Roman" w:hAnsi="Times New Roman"/>
          <w:sz w:val="24"/>
        </w:rPr>
      </w:pPr>
    </w:p>
    <w:p w14:paraId="0B4FA57E" w14:textId="5B739143" w:rsidR="00270FB7" w:rsidRPr="00270FB7" w:rsidRDefault="00270FB7" w:rsidP="00AF06E5">
      <w:pPr>
        <w:pStyle w:val="Heading4"/>
      </w:pPr>
      <w:r w:rsidRPr="00270FB7">
        <w:t>Security plan</w:t>
      </w:r>
    </w:p>
    <w:p w14:paraId="098C7AB7" w14:textId="77777777" w:rsidR="00270FB7" w:rsidRPr="00270FB7" w:rsidRDefault="00270FB7" w:rsidP="00AF06E5">
      <w:pPr>
        <w:rPr>
          <w:rFonts w:ascii="Times New Roman" w:hAnsi="Times New Roman"/>
          <w:sz w:val="24"/>
        </w:rPr>
      </w:pPr>
    </w:p>
    <w:p w14:paraId="6D4C6AD6" w14:textId="0737F2FF"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must provide a security plan for the proposed “System" that complies with federal and State requirements. The document must describe the administrative, technical, and systems controls to be used by the system. The </w:t>
      </w:r>
      <w:r w:rsidR="00C534D7">
        <w:rPr>
          <w:rFonts w:cs="Arial"/>
          <w:szCs w:val="22"/>
        </w:rPr>
        <w:t>Vendor’s {</w:t>
      </w:r>
      <w:r w:rsidRPr="00270FB7">
        <w:rPr>
          <w:rFonts w:cs="Arial"/>
          <w:szCs w:val="22"/>
        </w:rPr>
        <w:t>Contractor's</w:t>
      </w:r>
      <w:r w:rsidR="00C534D7">
        <w:rPr>
          <w:rFonts w:cs="Arial"/>
          <w:szCs w:val="22"/>
        </w:rPr>
        <w:t>}</w:t>
      </w:r>
      <w:r w:rsidRPr="00270FB7">
        <w:rPr>
          <w:rFonts w:cs="Arial"/>
          <w:szCs w:val="22"/>
        </w:rPr>
        <w:t xml:space="preserve"> security plan must, at a minimum, provide security measures for the following areas:</w:t>
      </w:r>
    </w:p>
    <w:p w14:paraId="27AB81F7" w14:textId="77777777" w:rsidR="00270FB7" w:rsidRPr="00270FB7" w:rsidRDefault="00270FB7" w:rsidP="00AF06E5">
      <w:pPr>
        <w:overflowPunct w:val="0"/>
        <w:autoSpaceDE w:val="0"/>
        <w:autoSpaceDN w:val="0"/>
        <w:adjustRightInd w:val="0"/>
        <w:rPr>
          <w:rFonts w:cs="Arial"/>
          <w:szCs w:val="22"/>
        </w:rPr>
      </w:pPr>
    </w:p>
    <w:p w14:paraId="79A59BB2"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Facilities Physical Security and Environmental Protection;</w:t>
      </w:r>
    </w:p>
    <w:p w14:paraId="6152F9FE"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System Security;</w:t>
      </w:r>
    </w:p>
    <w:p w14:paraId="474D68B4"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System Data Security;</w:t>
      </w:r>
    </w:p>
    <w:p w14:paraId="7FB69CA6"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Network Security; and</w:t>
      </w:r>
    </w:p>
    <w:p w14:paraId="1BA495A7"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 xml:space="preserve">Administrative Security.  </w:t>
      </w:r>
    </w:p>
    <w:p w14:paraId="140DD933" w14:textId="77777777" w:rsidR="00270FB7" w:rsidRPr="00270FB7" w:rsidRDefault="00270FB7" w:rsidP="00AF06E5">
      <w:pPr>
        <w:overflowPunct w:val="0"/>
        <w:autoSpaceDE w:val="0"/>
        <w:autoSpaceDN w:val="0"/>
        <w:adjustRightInd w:val="0"/>
        <w:ind w:left="1800"/>
        <w:rPr>
          <w:rFonts w:cs="Arial"/>
          <w:szCs w:val="22"/>
        </w:rPr>
      </w:pPr>
    </w:p>
    <w:p w14:paraId="72522F79" w14:textId="0BE25A0F"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security plan shall provide for review of the </w:t>
      </w:r>
      <w:r w:rsidR="00C534D7">
        <w:rPr>
          <w:rFonts w:cs="Arial"/>
          <w:szCs w:val="22"/>
        </w:rPr>
        <w:t>Vendor’s {</w:t>
      </w:r>
      <w:r w:rsidRPr="00270FB7">
        <w:rPr>
          <w:rFonts w:cs="Arial"/>
          <w:szCs w:val="22"/>
        </w:rPr>
        <w:t>Contractor's</w:t>
      </w:r>
      <w:r w:rsidR="00C534D7">
        <w:rPr>
          <w:rFonts w:cs="Arial"/>
          <w:szCs w:val="22"/>
        </w:rPr>
        <w:t>}</w:t>
      </w:r>
      <w:r w:rsidRPr="00270FB7">
        <w:rPr>
          <w:rFonts w:cs="Arial"/>
          <w:szCs w:val="22"/>
        </w:rPr>
        <w:t xml:space="preserve"> operations and control system for the proposed solution before implementation.  The</w:t>
      </w:r>
      <w:r w:rsidR="00C534D7">
        <w:rPr>
          <w:rFonts w:cs="Arial"/>
          <w:szCs w:val="22"/>
        </w:rPr>
        <w:t xml:space="preserve"> Vendor {</w:t>
      </w:r>
      <w:r w:rsidRPr="00270FB7">
        <w:rPr>
          <w:rFonts w:cs="Arial"/>
          <w:szCs w:val="22"/>
        </w:rPr>
        <w:t>Contractor</w:t>
      </w:r>
      <w:r w:rsidR="00C534D7">
        <w:rPr>
          <w:rFonts w:cs="Arial"/>
          <w:szCs w:val="22"/>
        </w:rPr>
        <w:t>}</w:t>
      </w:r>
      <w:r w:rsidRPr="00270FB7">
        <w:rPr>
          <w:rFonts w:cs="Arial"/>
          <w:szCs w:val="22"/>
        </w:rPr>
        <w:t xml:space="preserve"> shall have the capability to detect and report attempted unauthorized entries into the facility and system.  All security requirements for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apply to development, testing, production, and backup systems;</w:t>
      </w:r>
    </w:p>
    <w:p w14:paraId="55F42CC4" w14:textId="77777777" w:rsidR="00270FB7" w:rsidRPr="00270FB7" w:rsidRDefault="00270FB7" w:rsidP="00AF06E5">
      <w:pPr>
        <w:overflowPunct w:val="0"/>
        <w:autoSpaceDE w:val="0"/>
        <w:autoSpaceDN w:val="0"/>
        <w:adjustRightInd w:val="0"/>
        <w:ind w:left="720"/>
        <w:rPr>
          <w:rFonts w:cs="Arial"/>
          <w:szCs w:val="22"/>
        </w:rPr>
      </w:pPr>
    </w:p>
    <w:p w14:paraId="13664621" w14:textId="3380CE41"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State reserves the right to obtain, or require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to obtain, criminal history background checks from the New Jersey State Police for all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and project staff (to protect the State of New Jersey from losses resulting from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employee theft, fraud, or dishonesty) when requested.  If the State exercises this right, the results of the background check(s) must be made available to the State for consideration before the employee is assigned to work on </w:t>
      </w:r>
      <w:r w:rsidR="00DE78C8">
        <w:rPr>
          <w:rFonts w:cs="Arial"/>
          <w:szCs w:val="22"/>
        </w:rPr>
        <w:t>State</w:t>
      </w:r>
      <w:r w:rsidRPr="00270FB7">
        <w:rPr>
          <w:rFonts w:cs="Arial"/>
          <w:szCs w:val="22"/>
        </w:rPr>
        <w:t xml:space="preserve"> project</w:t>
      </w:r>
      <w:r w:rsidR="00DE78C8">
        <w:rPr>
          <w:rFonts w:cs="Arial"/>
          <w:szCs w:val="22"/>
        </w:rPr>
        <w:t>s</w:t>
      </w:r>
      <w:r w:rsidRPr="00270FB7">
        <w:rPr>
          <w:rFonts w:cs="Arial"/>
          <w:szCs w:val="22"/>
        </w:rPr>
        <w:t>. Prospective employees with positive criminal backgrounds for cyber-crimes will not be approved to work on State projects.  Refer to the National Institute of Standards and Technology Special Publication (SP) 800-12, An Introduction to Computer Security: The National Institute of Standards and Technology Handbook, Section 10.1.3, Filling the Position – Screening and Selecting</w:t>
      </w:r>
      <w:r w:rsidR="00C534D7">
        <w:rPr>
          <w:rFonts w:cs="Arial"/>
          <w:szCs w:val="22"/>
        </w:rPr>
        <w:t>;</w:t>
      </w:r>
    </w:p>
    <w:p w14:paraId="559D1B2E" w14:textId="77777777" w:rsidR="00270FB7" w:rsidRPr="00270FB7" w:rsidRDefault="00270FB7" w:rsidP="00AF06E5">
      <w:pPr>
        <w:overflowPunct w:val="0"/>
        <w:autoSpaceDE w:val="0"/>
        <w:autoSpaceDN w:val="0"/>
        <w:adjustRightInd w:val="0"/>
        <w:ind w:left="720"/>
        <w:rPr>
          <w:rFonts w:cs="Arial"/>
          <w:szCs w:val="22"/>
        </w:rPr>
      </w:pPr>
    </w:p>
    <w:p w14:paraId="0728A096" w14:textId="4E050DC9"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disclose to the SCM </w:t>
      </w:r>
      <w:r w:rsidR="00C534D7">
        <w:rPr>
          <w:rFonts w:cs="Arial"/>
          <w:szCs w:val="22"/>
        </w:rPr>
        <w:t xml:space="preserve">or its designee </w:t>
      </w:r>
      <w:r w:rsidRPr="00270FB7">
        <w:rPr>
          <w:rFonts w:cs="Arial"/>
          <w:szCs w:val="22"/>
        </w:rPr>
        <w:t>a description of its roles and responsibilities related to electronic discovery, litigation holds, discovery se</w:t>
      </w:r>
      <w:r w:rsidR="00C534D7">
        <w:rPr>
          <w:rFonts w:cs="Arial"/>
          <w:szCs w:val="22"/>
        </w:rPr>
        <w:t xml:space="preserve">arches, and expert testimonies.  </w:t>
      </w: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disclose its processes for responding to subpoenas, service of process, and other legal requests;</w:t>
      </w:r>
    </w:p>
    <w:p w14:paraId="3CA54B0C" w14:textId="77777777" w:rsidR="00270FB7" w:rsidRPr="00270FB7" w:rsidRDefault="00270FB7" w:rsidP="00AF06E5">
      <w:pPr>
        <w:ind w:left="720"/>
        <w:rPr>
          <w:rFonts w:cs="Arial"/>
          <w:szCs w:val="22"/>
        </w:rPr>
      </w:pPr>
    </w:p>
    <w:p w14:paraId="2C3CD9D0" w14:textId="5D6280F7"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will not access the State of New Jersey’s User Accounts or data, except:</w:t>
      </w:r>
    </w:p>
    <w:p w14:paraId="357CBADC" w14:textId="77777777" w:rsidR="00270FB7" w:rsidRPr="00270FB7" w:rsidRDefault="00270FB7" w:rsidP="00AF06E5">
      <w:pPr>
        <w:overflowPunct w:val="0"/>
        <w:autoSpaceDE w:val="0"/>
        <w:autoSpaceDN w:val="0"/>
        <w:adjustRightInd w:val="0"/>
        <w:ind w:left="360"/>
        <w:rPr>
          <w:rFonts w:cs="Arial"/>
          <w:szCs w:val="22"/>
        </w:rPr>
      </w:pPr>
    </w:p>
    <w:p w14:paraId="0D19498A" w14:textId="77777777"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In the course of data center operations;</w:t>
      </w:r>
    </w:p>
    <w:p w14:paraId="1E26EEC7" w14:textId="77777777"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 xml:space="preserve">Responding to service or technical issues; or </w:t>
      </w:r>
    </w:p>
    <w:p w14:paraId="56A3123F" w14:textId="55D71235"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 xml:space="preserve">At the SCM or </w:t>
      </w:r>
      <w:r w:rsidR="00C534D7">
        <w:rPr>
          <w:rFonts w:cs="Arial"/>
          <w:szCs w:val="22"/>
        </w:rPr>
        <w:t xml:space="preserve">its </w:t>
      </w:r>
      <w:r w:rsidRPr="00270FB7">
        <w:rPr>
          <w:rFonts w:cs="Arial"/>
          <w:szCs w:val="22"/>
        </w:rPr>
        <w:t xml:space="preserve">designee’s written request; and </w:t>
      </w:r>
    </w:p>
    <w:p w14:paraId="48FFDF71" w14:textId="77777777" w:rsidR="00270FB7" w:rsidRPr="00270FB7" w:rsidRDefault="00270FB7" w:rsidP="00AF06E5">
      <w:pPr>
        <w:overflowPunct w:val="0"/>
        <w:autoSpaceDE w:val="0"/>
        <w:autoSpaceDN w:val="0"/>
        <w:adjustRightInd w:val="0"/>
        <w:ind w:left="1080"/>
        <w:rPr>
          <w:rFonts w:cs="Arial"/>
          <w:szCs w:val="22"/>
        </w:rPr>
      </w:pPr>
    </w:p>
    <w:p w14:paraId="1B2BC2C0" w14:textId="3007D39C" w:rsidR="00270FB7" w:rsidRPr="00270FB7" w:rsidRDefault="00270FB7" w:rsidP="0025419C">
      <w:pPr>
        <w:numPr>
          <w:ilvl w:val="0"/>
          <w:numId w:val="88"/>
        </w:numPr>
        <w:rPr>
          <w:rFonts w:cs="Arial"/>
          <w:szCs w:val="22"/>
        </w:rPr>
      </w:pPr>
      <w:r w:rsidRPr="00270FB7">
        <w:rPr>
          <w:rFonts w:cs="Arial"/>
          <w:szCs w:val="22"/>
        </w:rPr>
        <w:t xml:space="preserve">In addition, in the Security Plan, the </w:t>
      </w:r>
      <w:r w:rsidR="00C534D7">
        <w:rPr>
          <w:rFonts w:cs="Arial"/>
          <w:szCs w:val="22"/>
        </w:rPr>
        <w:t xml:space="preserve">Vendor {Contractor} </w:t>
      </w:r>
      <w:r w:rsidRPr="00270FB7">
        <w:rPr>
          <w:rFonts w:cs="Arial"/>
          <w:szCs w:val="22"/>
        </w:rPr>
        <w:t xml:space="preserve">shall identify, address, and /or define the requirements described in RFP Section 5.9 Security and Confidentiality. </w:t>
      </w:r>
    </w:p>
    <w:p w14:paraId="78DB0B46" w14:textId="77777777" w:rsidR="00270FB7" w:rsidRPr="00270FB7" w:rsidRDefault="00270FB7" w:rsidP="00AF06E5">
      <w:pPr>
        <w:overflowPunct w:val="0"/>
        <w:autoSpaceDE w:val="0"/>
        <w:autoSpaceDN w:val="0"/>
        <w:adjustRightInd w:val="0"/>
        <w:ind w:left="1800"/>
        <w:rPr>
          <w:rFonts w:cs="Arial"/>
          <w:szCs w:val="22"/>
        </w:rPr>
      </w:pPr>
    </w:p>
    <w:p w14:paraId="064C803B" w14:textId="6BEBA0C7" w:rsidR="00270FB7" w:rsidRPr="00270FB7" w:rsidRDefault="00270FB7" w:rsidP="00AF06E5">
      <w:pPr>
        <w:pStyle w:val="Heading4"/>
      </w:pPr>
      <w:r w:rsidRPr="00270FB7">
        <w:t>Disaster Recovery Plan</w:t>
      </w:r>
    </w:p>
    <w:p w14:paraId="3FE01E64" w14:textId="77777777" w:rsidR="00270FB7" w:rsidRPr="00270FB7" w:rsidRDefault="00270FB7" w:rsidP="00AF06E5">
      <w:pPr>
        <w:overflowPunct w:val="0"/>
        <w:autoSpaceDE w:val="0"/>
        <w:autoSpaceDN w:val="0"/>
        <w:adjustRightInd w:val="0"/>
        <w:ind w:left="720"/>
        <w:rPr>
          <w:rFonts w:cs="Arial"/>
          <w:szCs w:val="22"/>
        </w:rPr>
      </w:pPr>
    </w:p>
    <w:p w14:paraId="13FABCB2" w14:textId="0980B4F8" w:rsidR="00270FB7" w:rsidRPr="00270FB7" w:rsidRDefault="00270FB7" w:rsidP="0025419C">
      <w:pPr>
        <w:numPr>
          <w:ilvl w:val="0"/>
          <w:numId w:val="85"/>
        </w:num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is required to submit their Disaster Recovery plan, identifying locations and systems – to ensure that they can continue to satisfy </w:t>
      </w:r>
      <w:r w:rsidR="00C534D7">
        <w:rPr>
          <w:rFonts w:cs="Arial"/>
          <w:szCs w:val="22"/>
        </w:rPr>
        <w:t xml:space="preserve">Bid Solicitation </w:t>
      </w:r>
      <w:r w:rsidR="00C534D7">
        <w:rPr>
          <w:rFonts w:cs="Arial"/>
          <w:szCs w:val="22"/>
        </w:rPr>
        <w:lastRenderedPageBreak/>
        <w:t>{</w:t>
      </w:r>
      <w:r w:rsidRPr="00270FB7">
        <w:rPr>
          <w:rFonts w:cs="Arial"/>
          <w:szCs w:val="22"/>
        </w:rPr>
        <w:t>RFP</w:t>
      </w:r>
      <w:r w:rsidR="00C534D7">
        <w:rPr>
          <w:rFonts w:cs="Arial"/>
          <w:szCs w:val="22"/>
        </w:rPr>
        <w:t>}</w:t>
      </w:r>
      <w:r w:rsidRPr="00270FB7">
        <w:rPr>
          <w:rFonts w:cs="Arial"/>
          <w:szCs w:val="22"/>
        </w:rPr>
        <w:t xml:space="preserve"> requirements within one (1) - two (2) business days, in the event their primary location is rendered unusable.   The plan must detail how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will ensure that the primary location and/or systems destroyed in such a disaster would be made available to meet the one (1) – two (2) business day time frame.  The plan shall be tested, reviewed, and updated annually;</w:t>
      </w:r>
    </w:p>
    <w:p w14:paraId="1525AE64" w14:textId="77777777" w:rsidR="00270FB7" w:rsidRPr="00270FB7" w:rsidRDefault="00270FB7" w:rsidP="00AF06E5">
      <w:pPr>
        <w:ind w:left="1080"/>
        <w:rPr>
          <w:rFonts w:cs="Arial"/>
          <w:szCs w:val="22"/>
        </w:rPr>
      </w:pPr>
    </w:p>
    <w:p w14:paraId="619FEEDE" w14:textId="581FA2F5" w:rsidR="00270FB7" w:rsidRPr="00270FB7" w:rsidRDefault="00270FB7" w:rsidP="0025419C">
      <w:pPr>
        <w:numPr>
          <w:ilvl w:val="0"/>
          <w:numId w:val="85"/>
        </w:num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provide a plan to execute, on a routine basis, necessary steps for complete database backup a</w:t>
      </w:r>
      <w:r w:rsidR="005748E5">
        <w:rPr>
          <w:rFonts w:cs="Arial"/>
          <w:szCs w:val="22"/>
        </w:rPr>
        <w:t>nd disaster recovery of the S</w:t>
      </w:r>
      <w:r w:rsidRPr="00270FB7">
        <w:rPr>
          <w:rFonts w:cs="Arial"/>
          <w:szCs w:val="22"/>
        </w:rPr>
        <w:t>ystem. Procedures must ensure recovery within a two (2) business day period, including any necessary equipment to meet this timeline;</w:t>
      </w:r>
      <w:r w:rsidR="00C534D7">
        <w:rPr>
          <w:rFonts w:cs="Arial"/>
          <w:szCs w:val="22"/>
        </w:rPr>
        <w:t xml:space="preserve"> and </w:t>
      </w:r>
    </w:p>
    <w:p w14:paraId="4F9BB1DC" w14:textId="77777777" w:rsidR="00270FB7" w:rsidRPr="00270FB7" w:rsidRDefault="00270FB7" w:rsidP="00AF06E5">
      <w:pPr>
        <w:ind w:left="720"/>
        <w:rPr>
          <w:rFonts w:cs="Arial"/>
          <w:szCs w:val="22"/>
        </w:rPr>
      </w:pPr>
    </w:p>
    <w:p w14:paraId="23031E63" w14:textId="77777777" w:rsidR="00270FB7" w:rsidRPr="00270FB7" w:rsidRDefault="00270FB7" w:rsidP="0025419C">
      <w:pPr>
        <w:numPr>
          <w:ilvl w:val="0"/>
          <w:numId w:val="85"/>
        </w:numPr>
        <w:rPr>
          <w:rFonts w:cs="Arial"/>
          <w:szCs w:val="22"/>
        </w:rPr>
      </w:pPr>
      <w:r w:rsidRPr="00270FB7">
        <w:rPr>
          <w:rFonts w:cs="Arial"/>
          <w:szCs w:val="22"/>
        </w:rPr>
        <w:t>The system shall be backed up incrementally on a nightly basis, with full backups occurring on the weekend. These backups are stored off-site in a secure location providing the greatest degree of protection from natural and unexpected events.  Monthly backups shall be maintained for the term of the agreement and provided to the State upon termination of the contract;</w:t>
      </w:r>
    </w:p>
    <w:p w14:paraId="49B19128" w14:textId="77777777" w:rsidR="00270FB7" w:rsidRPr="00270FB7" w:rsidRDefault="00270FB7" w:rsidP="00AF06E5">
      <w:pPr>
        <w:ind w:left="720"/>
        <w:rPr>
          <w:rFonts w:cs="Arial"/>
          <w:szCs w:val="22"/>
        </w:rPr>
      </w:pPr>
    </w:p>
    <w:p w14:paraId="3C1A9987" w14:textId="09521F01" w:rsidR="00270FB7" w:rsidRPr="00270FB7" w:rsidRDefault="00270FB7" w:rsidP="00AF06E5">
      <w:pPr>
        <w:pStyle w:val="Heading4"/>
      </w:pPr>
      <w:r w:rsidRPr="00270FB7">
        <w:t>Contingency Plan</w:t>
      </w:r>
    </w:p>
    <w:p w14:paraId="63809C65" w14:textId="77777777" w:rsidR="00270FB7" w:rsidRPr="00270FB7" w:rsidRDefault="00270FB7" w:rsidP="00AF06E5">
      <w:pPr>
        <w:overflowPunct w:val="0"/>
        <w:autoSpaceDE w:val="0"/>
        <w:autoSpaceDN w:val="0"/>
        <w:adjustRightInd w:val="0"/>
        <w:ind w:left="720"/>
        <w:rPr>
          <w:rFonts w:cs="Arial"/>
          <w:szCs w:val="22"/>
        </w:rPr>
      </w:pPr>
    </w:p>
    <w:p w14:paraId="57FCAC0D" w14:textId="1B819DD3"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is  required  to  have  a  contingency  plan  identifying  key  personnel, organization units and alternate sites with telecommunications and computers.  The </w:t>
      </w:r>
      <w:r w:rsidR="00C534D7">
        <w:rPr>
          <w:rFonts w:cs="Arial"/>
          <w:szCs w:val="22"/>
        </w:rPr>
        <w:t>Vendor {C</w:t>
      </w:r>
      <w:r w:rsidRPr="00270FB7">
        <w:rPr>
          <w:rFonts w:cs="Arial"/>
          <w:szCs w:val="22"/>
        </w:rPr>
        <w:t>ontractor</w:t>
      </w:r>
      <w:r w:rsidR="00C534D7">
        <w:rPr>
          <w:rFonts w:cs="Arial"/>
          <w:szCs w:val="22"/>
        </w:rPr>
        <w:t>}</w:t>
      </w:r>
      <w:r w:rsidRPr="00270FB7">
        <w:rPr>
          <w:rFonts w:cs="Arial"/>
          <w:szCs w:val="22"/>
        </w:rPr>
        <w:t xml:space="preserve"> shall document plan testing and review and update it annually.</w:t>
      </w:r>
    </w:p>
    <w:p w14:paraId="13615501" w14:textId="77777777" w:rsidR="00270FB7" w:rsidRPr="00270FB7" w:rsidRDefault="00270FB7" w:rsidP="00AF06E5">
      <w:pPr>
        <w:overflowPunct w:val="0"/>
        <w:autoSpaceDE w:val="0"/>
        <w:autoSpaceDN w:val="0"/>
        <w:adjustRightInd w:val="0"/>
        <w:ind w:left="720"/>
        <w:rPr>
          <w:rFonts w:cs="Arial"/>
          <w:szCs w:val="22"/>
        </w:rPr>
      </w:pPr>
    </w:p>
    <w:p w14:paraId="1806B885"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Reference: NIST Special Publication 800-53A - Security and Privacy Controls for Federal Information Systems and Organizations (</w:t>
      </w:r>
      <w:hyperlink r:id="rId38" w:history="1">
        <w:r w:rsidRPr="00270FB7">
          <w:rPr>
            <w:rFonts w:cs="Arial"/>
            <w:color w:val="0000FF"/>
            <w:szCs w:val="22"/>
            <w:u w:val="single"/>
          </w:rPr>
          <w:t>http://dx.doi.org/10.6028/NIST.SP.800-53r4</w:t>
        </w:r>
      </w:hyperlink>
      <w:r w:rsidRPr="00270FB7">
        <w:rPr>
          <w:rFonts w:cs="Arial"/>
          <w:szCs w:val="22"/>
        </w:rPr>
        <w:t>)</w:t>
      </w:r>
    </w:p>
    <w:p w14:paraId="54E17FC9" w14:textId="77777777" w:rsidR="00270FB7" w:rsidRPr="00270FB7" w:rsidRDefault="00270FB7" w:rsidP="00AF06E5">
      <w:pPr>
        <w:outlineLvl w:val="2"/>
        <w:rPr>
          <w:rFonts w:ascii="Arial Narrow" w:hAnsi="Arial Narrow" w:cs="Arial"/>
          <w:b/>
          <w:bCs/>
          <w:caps/>
          <w:sz w:val="24"/>
          <w:szCs w:val="26"/>
          <w:u w:val="single"/>
        </w:rPr>
      </w:pPr>
    </w:p>
    <w:p w14:paraId="69F02812" w14:textId="160F03A6" w:rsidR="00270FB7" w:rsidRPr="00270FB7" w:rsidRDefault="00270FB7" w:rsidP="00AF06E5">
      <w:pPr>
        <w:pStyle w:val="Heading3"/>
      </w:pPr>
      <w:bookmarkStart w:id="154" w:name="_Toc449597740"/>
      <w:bookmarkStart w:id="155" w:name="_Toc466459751"/>
      <w:r w:rsidRPr="00270FB7">
        <w:t>Testing System and Registry Maintenance and Reporting</w:t>
      </w:r>
      <w:bookmarkEnd w:id="154"/>
      <w:bookmarkEnd w:id="155"/>
    </w:p>
    <w:p w14:paraId="3D3E2384" w14:textId="77777777" w:rsidR="00270FB7" w:rsidRPr="00270FB7" w:rsidRDefault="00270FB7" w:rsidP="00AF06E5">
      <w:pPr>
        <w:rPr>
          <w:rFonts w:ascii="Times New Roman" w:hAnsi="Times New Roman"/>
          <w:sz w:val="24"/>
        </w:rPr>
      </w:pPr>
    </w:p>
    <w:p w14:paraId="13E544CA" w14:textId="002E5AC3"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5D8CB7F2" w14:textId="77777777" w:rsidR="00270FB7" w:rsidRPr="00270FB7" w:rsidRDefault="00270FB7" w:rsidP="00AF06E5">
      <w:pPr>
        <w:overflowPunct w:val="0"/>
        <w:autoSpaceDE w:val="0"/>
        <w:autoSpaceDN w:val="0"/>
        <w:adjustRightInd w:val="0"/>
        <w:rPr>
          <w:rFonts w:cs="Arial"/>
          <w:szCs w:val="22"/>
        </w:rPr>
      </w:pPr>
    </w:p>
    <w:p w14:paraId="7A79B273" w14:textId="5A79B791"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Be qualified to oper</w:t>
      </w:r>
      <w:r w:rsidR="005748E5">
        <w:rPr>
          <w:rFonts w:cs="Arial"/>
          <w:szCs w:val="22"/>
        </w:rPr>
        <w:t>ate, maintain, and support the S</w:t>
      </w:r>
      <w:r w:rsidR="00DE78C8">
        <w:rPr>
          <w:rFonts w:cs="Arial"/>
          <w:szCs w:val="22"/>
        </w:rPr>
        <w:t>ystem</w:t>
      </w:r>
      <w:r w:rsidRPr="00270FB7">
        <w:rPr>
          <w:rFonts w:cs="Arial"/>
          <w:szCs w:val="22"/>
        </w:rPr>
        <w:t xml:space="preserve">; </w:t>
      </w:r>
    </w:p>
    <w:p w14:paraId="29BFE96E"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 xml:space="preserve"> </w:t>
      </w:r>
    </w:p>
    <w:p w14:paraId="426AD9FB" w14:textId="2DCB0B0E"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Notify system users and the SCM or </w:t>
      </w:r>
      <w:r w:rsidR="00C534D7">
        <w:rPr>
          <w:rFonts w:cs="Arial"/>
          <w:szCs w:val="22"/>
        </w:rPr>
        <w:t xml:space="preserve">its </w:t>
      </w:r>
      <w:r w:rsidRPr="00270FB7">
        <w:rPr>
          <w:rFonts w:cs="Arial"/>
          <w:szCs w:val="22"/>
        </w:rPr>
        <w:t xml:space="preserve">designee by e­mail at least five (5) business days prior to scheduled lapses in service due to database maintenance; </w:t>
      </w:r>
    </w:p>
    <w:p w14:paraId="183954CB" w14:textId="77777777" w:rsidR="00270FB7" w:rsidRPr="00270FB7" w:rsidRDefault="00270FB7" w:rsidP="00AF06E5">
      <w:pPr>
        <w:ind w:left="720"/>
        <w:rPr>
          <w:rFonts w:cs="Arial"/>
          <w:szCs w:val="22"/>
        </w:rPr>
      </w:pPr>
    </w:p>
    <w:p w14:paraId="6A76A4B8" w14:textId="136FF29B"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Immediately notify the SCM or </w:t>
      </w:r>
      <w:r w:rsidR="00C534D7">
        <w:rPr>
          <w:rFonts w:cs="Arial"/>
          <w:szCs w:val="22"/>
        </w:rPr>
        <w:t xml:space="preserve">its </w:t>
      </w:r>
      <w:r w:rsidRPr="00270FB7">
        <w:rPr>
          <w:rFonts w:cs="Arial"/>
          <w:szCs w:val="22"/>
        </w:rPr>
        <w:t xml:space="preserve">designee via telephone and e-mail of the need for all emergency and unplanned maintenance, and return to full operations within two (2) business days; and </w:t>
      </w:r>
    </w:p>
    <w:p w14:paraId="649A10CA" w14:textId="77777777" w:rsidR="00270FB7" w:rsidRPr="00270FB7" w:rsidRDefault="00270FB7" w:rsidP="00AF06E5">
      <w:pPr>
        <w:ind w:left="720"/>
        <w:rPr>
          <w:rFonts w:cs="Arial"/>
          <w:szCs w:val="22"/>
        </w:rPr>
      </w:pPr>
    </w:p>
    <w:p w14:paraId="05830F72" w14:textId="76F9E90C"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Develop and provide the SCM or </w:t>
      </w:r>
      <w:r w:rsidR="00C534D7">
        <w:rPr>
          <w:rFonts w:cs="Arial"/>
          <w:szCs w:val="22"/>
        </w:rPr>
        <w:t xml:space="preserve">its </w:t>
      </w:r>
      <w:r w:rsidRPr="00270FB7">
        <w:rPr>
          <w:rFonts w:cs="Arial"/>
          <w:szCs w:val="22"/>
        </w:rPr>
        <w:t>designee with a monthly report that summarizes:</w:t>
      </w:r>
    </w:p>
    <w:p w14:paraId="0FF437C6" w14:textId="77777777" w:rsidR="00270FB7" w:rsidRPr="00270FB7" w:rsidRDefault="00270FB7" w:rsidP="00AF06E5">
      <w:pPr>
        <w:ind w:left="720"/>
        <w:rPr>
          <w:rFonts w:cs="Arial"/>
          <w:szCs w:val="22"/>
        </w:rPr>
      </w:pPr>
    </w:p>
    <w:p w14:paraId="270C529D"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1.  System performance;</w:t>
      </w:r>
    </w:p>
    <w:p w14:paraId="1ECA26E8"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2.  Identifies any non-compliance with the system performance requirements; and</w:t>
      </w:r>
    </w:p>
    <w:p w14:paraId="4C434BE7"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3.  Provides a detailed breakdown of system performance and usage.</w:t>
      </w:r>
    </w:p>
    <w:p w14:paraId="4CC3AA8B" w14:textId="77777777" w:rsidR="00270FB7" w:rsidRPr="00270FB7" w:rsidRDefault="00270FB7" w:rsidP="00AF06E5">
      <w:pPr>
        <w:overflowPunct w:val="0"/>
        <w:autoSpaceDE w:val="0"/>
        <w:autoSpaceDN w:val="0"/>
        <w:adjustRightInd w:val="0"/>
        <w:rPr>
          <w:rFonts w:cs="Arial"/>
          <w:szCs w:val="22"/>
        </w:rPr>
      </w:pPr>
    </w:p>
    <w:p w14:paraId="0972773B" w14:textId="3FFFC8D8" w:rsidR="00270FB7" w:rsidRPr="00270FB7" w:rsidRDefault="00DE78C8" w:rsidP="00AF06E5">
      <w:pPr>
        <w:pStyle w:val="Heading3"/>
      </w:pPr>
      <w:bookmarkStart w:id="156" w:name="_Toc449597741"/>
      <w:bookmarkStart w:id="157" w:name="_Toc466459752"/>
      <w:r>
        <w:t xml:space="preserve">Testing System and Registry </w:t>
      </w:r>
      <w:r w:rsidR="00270FB7" w:rsidRPr="00270FB7">
        <w:t>Help Desk and Support</w:t>
      </w:r>
      <w:bookmarkEnd w:id="156"/>
      <w:bookmarkEnd w:id="157"/>
    </w:p>
    <w:p w14:paraId="0754D905" w14:textId="77777777" w:rsidR="00270FB7" w:rsidRPr="00270FB7" w:rsidRDefault="00270FB7" w:rsidP="00AF06E5">
      <w:pPr>
        <w:rPr>
          <w:rFonts w:ascii="Times New Roman" w:hAnsi="Times New Roman"/>
          <w:sz w:val="24"/>
        </w:rPr>
      </w:pPr>
    </w:p>
    <w:p w14:paraId="5D164C56" w14:textId="7DFBCCDA"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3B7B6FEF" w14:textId="77777777" w:rsidR="00270FB7" w:rsidRPr="00270FB7" w:rsidRDefault="00270FB7" w:rsidP="00AF06E5">
      <w:pPr>
        <w:overflowPunct w:val="0"/>
        <w:autoSpaceDE w:val="0"/>
        <w:autoSpaceDN w:val="0"/>
        <w:adjustRightInd w:val="0"/>
        <w:rPr>
          <w:rFonts w:cs="Arial"/>
          <w:szCs w:val="22"/>
        </w:rPr>
      </w:pPr>
    </w:p>
    <w:p w14:paraId="098204DC"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Establish and maintain a toll-free telephone line that may have Interactive Voice Response (IVR), but must have live personnel between the hours of 8 am to 5 pm Eastern Time (ET) on business days, excluding holidays, with extended call hours until 7 pm one (1) day per week, to assist CNAs, PCAs, CMAs, and CALAs with questions and concerns not addressed through the IVR; </w:t>
      </w:r>
    </w:p>
    <w:p w14:paraId="5C012803" w14:textId="77777777" w:rsidR="00270FB7" w:rsidRPr="00270FB7" w:rsidRDefault="00270FB7" w:rsidP="00AF06E5">
      <w:pPr>
        <w:overflowPunct w:val="0"/>
        <w:autoSpaceDE w:val="0"/>
        <w:autoSpaceDN w:val="0"/>
        <w:adjustRightInd w:val="0"/>
        <w:ind w:left="720"/>
        <w:rPr>
          <w:rFonts w:cs="Arial"/>
          <w:szCs w:val="22"/>
        </w:rPr>
      </w:pPr>
    </w:p>
    <w:p w14:paraId="3368EEDB"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lastRenderedPageBreak/>
        <w:t>Ensure that its help desk staffing allocation and capability is sufficient to field calls to meet the following performance requirements:</w:t>
      </w:r>
    </w:p>
    <w:p w14:paraId="5BA01362" w14:textId="77777777" w:rsidR="00270FB7" w:rsidRPr="00270FB7" w:rsidRDefault="00270FB7" w:rsidP="00AF06E5">
      <w:pPr>
        <w:overflowPunct w:val="0"/>
        <w:autoSpaceDE w:val="0"/>
        <w:autoSpaceDN w:val="0"/>
        <w:adjustRightInd w:val="0"/>
        <w:rPr>
          <w:rFonts w:cs="Arial"/>
          <w:szCs w:val="22"/>
        </w:rPr>
      </w:pPr>
    </w:p>
    <w:p w14:paraId="27148FEA"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Call response time - at least 95% of all calls must be answered by the fourth ring;</w:t>
      </w:r>
    </w:p>
    <w:p w14:paraId="5AE1BA68"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Hold time - at least 90% of calls must not remain on hold for more than two (2) minutes;</w:t>
      </w:r>
    </w:p>
    <w:p w14:paraId="20B8FCAD"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Voicemail- must be answered within one (1) business day; and</w:t>
      </w:r>
    </w:p>
    <w:p w14:paraId="73C24AF7"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 xml:space="preserve">95% of calls within a one (1) hour period must not encounter a busy signal, be dropped or interrupted; </w:t>
      </w:r>
    </w:p>
    <w:p w14:paraId="7FC2E8ED" w14:textId="77777777" w:rsidR="00270FB7" w:rsidRPr="00270FB7" w:rsidRDefault="00270FB7" w:rsidP="00AF06E5">
      <w:pPr>
        <w:overflowPunct w:val="0"/>
        <w:autoSpaceDE w:val="0"/>
        <w:autoSpaceDN w:val="0"/>
        <w:adjustRightInd w:val="0"/>
        <w:rPr>
          <w:rFonts w:cs="Arial"/>
          <w:szCs w:val="22"/>
        </w:rPr>
      </w:pPr>
    </w:p>
    <w:p w14:paraId="736ECE65" w14:textId="470628EF"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Report non-compliance with these requirements or provide a report to the SCM or </w:t>
      </w:r>
      <w:r w:rsidR="00C534D7">
        <w:rPr>
          <w:rFonts w:cs="Arial"/>
          <w:szCs w:val="22"/>
        </w:rPr>
        <w:t xml:space="preserve">its </w:t>
      </w:r>
      <w:r w:rsidRPr="00270FB7">
        <w:rPr>
          <w:rFonts w:cs="Arial"/>
          <w:szCs w:val="22"/>
        </w:rPr>
        <w:t xml:space="preserve">designee upon request; </w:t>
      </w:r>
    </w:p>
    <w:p w14:paraId="7CF0F418" w14:textId="77777777" w:rsidR="00270FB7" w:rsidRPr="00270FB7" w:rsidRDefault="00270FB7" w:rsidP="00AF06E5">
      <w:pPr>
        <w:overflowPunct w:val="0"/>
        <w:autoSpaceDE w:val="0"/>
        <w:autoSpaceDN w:val="0"/>
        <w:adjustRightInd w:val="0"/>
        <w:ind w:left="720"/>
        <w:rPr>
          <w:rFonts w:cs="Arial"/>
          <w:szCs w:val="22"/>
        </w:rPr>
      </w:pPr>
    </w:p>
    <w:p w14:paraId="42D14337" w14:textId="45679574"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Resolve all help desk phone calls in accordance with program policies and procedures as agreed to and approved by the SCM or </w:t>
      </w:r>
      <w:r w:rsidR="00C534D7">
        <w:rPr>
          <w:rFonts w:cs="Arial"/>
          <w:szCs w:val="22"/>
        </w:rPr>
        <w:t xml:space="preserve">its </w:t>
      </w:r>
      <w:r w:rsidRPr="00270FB7">
        <w:rPr>
          <w:rFonts w:cs="Arial"/>
          <w:szCs w:val="22"/>
        </w:rPr>
        <w:t xml:space="preserve">designee; </w:t>
      </w:r>
    </w:p>
    <w:p w14:paraId="710C709D" w14:textId="77777777" w:rsidR="00270FB7" w:rsidRPr="00270FB7" w:rsidRDefault="00270FB7" w:rsidP="00AF06E5">
      <w:pPr>
        <w:ind w:left="720"/>
        <w:rPr>
          <w:rFonts w:cs="Arial"/>
          <w:szCs w:val="22"/>
        </w:rPr>
      </w:pPr>
    </w:p>
    <w:p w14:paraId="05493CDC"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Track and maintain records of phone calls and/or letters for a one (1) year period; and </w:t>
      </w:r>
    </w:p>
    <w:p w14:paraId="65B08748" w14:textId="77777777" w:rsidR="00270FB7" w:rsidRPr="00270FB7" w:rsidRDefault="00270FB7" w:rsidP="00AF06E5">
      <w:pPr>
        <w:ind w:left="720"/>
        <w:rPr>
          <w:rFonts w:cs="Arial"/>
          <w:szCs w:val="22"/>
        </w:rPr>
      </w:pPr>
    </w:p>
    <w:p w14:paraId="4042BA4F" w14:textId="7BEDE571"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Provide a report of all inquiries by the 15</w:t>
      </w:r>
      <w:r w:rsidRPr="00270FB7">
        <w:rPr>
          <w:rFonts w:cs="Arial"/>
          <w:szCs w:val="22"/>
          <w:vertAlign w:val="superscript"/>
        </w:rPr>
        <w:t>th</w:t>
      </w:r>
      <w:r w:rsidRPr="00270FB7">
        <w:rPr>
          <w:rFonts w:cs="Arial"/>
          <w:szCs w:val="22"/>
        </w:rPr>
        <w:t xml:space="preserve"> of the month for the preceding month to the SCM</w:t>
      </w:r>
      <w:r w:rsidR="00C534D7">
        <w:rPr>
          <w:rFonts w:cs="Arial"/>
          <w:szCs w:val="22"/>
        </w:rPr>
        <w:t xml:space="preserve"> or its designee</w:t>
      </w:r>
      <w:r w:rsidRPr="00270FB7">
        <w:rPr>
          <w:rFonts w:cs="Arial"/>
          <w:szCs w:val="22"/>
        </w:rPr>
        <w:t>, upon request.</w:t>
      </w:r>
    </w:p>
    <w:p w14:paraId="5AF24AC7" w14:textId="77777777" w:rsidR="00270FB7" w:rsidRPr="00270FB7" w:rsidRDefault="00270FB7" w:rsidP="00AF06E5">
      <w:pPr>
        <w:overflowPunct w:val="0"/>
        <w:autoSpaceDE w:val="0"/>
        <w:autoSpaceDN w:val="0"/>
        <w:adjustRightInd w:val="0"/>
        <w:rPr>
          <w:rFonts w:cs="Arial"/>
          <w:szCs w:val="22"/>
        </w:rPr>
      </w:pPr>
    </w:p>
    <w:p w14:paraId="1C2BAB95" w14:textId="497FC0DB" w:rsidR="00270FB7" w:rsidRPr="00270FB7" w:rsidRDefault="00270FB7" w:rsidP="00AF06E5">
      <w:pPr>
        <w:pStyle w:val="Heading3"/>
      </w:pPr>
      <w:bookmarkStart w:id="158" w:name="_Toc449597742"/>
      <w:bookmarkStart w:id="159" w:name="_Toc466459753"/>
      <w:r w:rsidRPr="00270FB7">
        <w:t>Data Confidentiality</w:t>
      </w:r>
      <w:bookmarkEnd w:id="158"/>
      <w:bookmarkEnd w:id="159"/>
    </w:p>
    <w:p w14:paraId="52622D33" w14:textId="77777777" w:rsidR="00270FB7" w:rsidRPr="00270FB7" w:rsidRDefault="00270FB7" w:rsidP="00AF06E5">
      <w:pPr>
        <w:overflowPunct w:val="0"/>
        <w:autoSpaceDE w:val="0"/>
        <w:autoSpaceDN w:val="0"/>
        <w:adjustRightInd w:val="0"/>
        <w:rPr>
          <w:rFonts w:cs="Arial"/>
          <w:szCs w:val="22"/>
        </w:rPr>
      </w:pPr>
    </w:p>
    <w:p w14:paraId="1B6CCE9A" w14:textId="6B44B82B"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meet federal and State requirements to assure confidentiality of records. Structured (stored in tables) and unstructured (forms, documents) confidential data shall be encrypted at all times both in transport and at rest as described in RFP Section 5.9.1.</w:t>
      </w:r>
    </w:p>
    <w:p w14:paraId="383EB1F4" w14:textId="77777777" w:rsidR="00270FB7" w:rsidRPr="00270FB7" w:rsidRDefault="00270FB7" w:rsidP="00AF06E5">
      <w:pPr>
        <w:overflowPunct w:val="0"/>
        <w:autoSpaceDE w:val="0"/>
        <w:autoSpaceDN w:val="0"/>
        <w:adjustRightInd w:val="0"/>
        <w:rPr>
          <w:rFonts w:cs="Arial"/>
          <w:szCs w:val="22"/>
        </w:rPr>
      </w:pPr>
    </w:p>
    <w:p w14:paraId="583DA678" w14:textId="7251C9D6" w:rsidR="00270FB7" w:rsidRPr="00270FB7" w:rsidRDefault="00C24B1E" w:rsidP="00AF06E5">
      <w:pPr>
        <w:pStyle w:val="Heading3"/>
      </w:pPr>
      <w:bookmarkStart w:id="160" w:name="_Toc449597743"/>
      <w:bookmarkStart w:id="161" w:name="_Toc466459754"/>
      <w:r>
        <w:t xml:space="preserve">Testing System and Registry </w:t>
      </w:r>
      <w:r w:rsidR="00270FB7" w:rsidRPr="00270FB7">
        <w:t>Reports</w:t>
      </w:r>
      <w:bookmarkEnd w:id="160"/>
      <w:bookmarkEnd w:id="161"/>
    </w:p>
    <w:p w14:paraId="502838B6" w14:textId="77777777" w:rsidR="00270FB7" w:rsidRPr="00270FB7" w:rsidRDefault="00270FB7" w:rsidP="00AF06E5">
      <w:pPr>
        <w:overflowPunct w:val="0"/>
        <w:autoSpaceDE w:val="0"/>
        <w:autoSpaceDN w:val="0"/>
        <w:adjustRightInd w:val="0"/>
        <w:rPr>
          <w:rFonts w:cs="Arial"/>
          <w:szCs w:val="22"/>
        </w:rPr>
      </w:pPr>
    </w:p>
    <w:p w14:paraId="32148645" w14:textId="04760189"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24B1E">
        <w:rPr>
          <w:rFonts w:cs="Arial"/>
          <w:szCs w:val="22"/>
        </w:rPr>
        <w:t>Vendor {</w:t>
      </w:r>
      <w:r w:rsidRPr="00270FB7">
        <w:rPr>
          <w:rFonts w:cs="Arial"/>
          <w:szCs w:val="22"/>
        </w:rPr>
        <w:t>Contractor</w:t>
      </w:r>
      <w:r w:rsidR="00C24B1E">
        <w:rPr>
          <w:rFonts w:cs="Arial"/>
          <w:szCs w:val="22"/>
        </w:rPr>
        <w:t>}</w:t>
      </w:r>
      <w:r w:rsidRPr="00270FB7">
        <w:rPr>
          <w:rFonts w:cs="Arial"/>
          <w:szCs w:val="22"/>
        </w:rPr>
        <w:t xml:space="preserve"> shall provide the capacity to generate on-demand, comprehensive reports using data compiled from the "System" for DOH. The reports shall be designed to have parameters that allow the user to customize the report that is generated.</w:t>
      </w:r>
    </w:p>
    <w:p w14:paraId="586FCAF9" w14:textId="77777777" w:rsidR="00270FB7" w:rsidRPr="00270FB7" w:rsidRDefault="00270FB7" w:rsidP="00AF06E5">
      <w:pPr>
        <w:overflowPunct w:val="0"/>
        <w:autoSpaceDE w:val="0"/>
        <w:autoSpaceDN w:val="0"/>
        <w:adjustRightInd w:val="0"/>
        <w:rPr>
          <w:rFonts w:cs="Arial"/>
          <w:szCs w:val="22"/>
        </w:rPr>
      </w:pPr>
    </w:p>
    <w:p w14:paraId="53CA9E5A" w14:textId="2DC84C09" w:rsidR="00270FB7" w:rsidRPr="00270FB7" w:rsidRDefault="00270FB7" w:rsidP="00AF06E5">
      <w:pPr>
        <w:pStyle w:val="Heading3"/>
      </w:pPr>
      <w:bookmarkStart w:id="162" w:name="_Toc449597744"/>
      <w:bookmarkStart w:id="163" w:name="_Toc466459755"/>
      <w:r w:rsidRPr="00270FB7">
        <w:t>TEST INSTRUMENT DEVELOPMENT</w:t>
      </w:r>
      <w:bookmarkEnd w:id="162"/>
      <w:bookmarkEnd w:id="163"/>
    </w:p>
    <w:p w14:paraId="1F29D21E" w14:textId="77777777" w:rsidR="00270FB7" w:rsidRPr="00270FB7" w:rsidRDefault="00270FB7" w:rsidP="00AF06E5">
      <w:pPr>
        <w:rPr>
          <w:rFonts w:ascii="Times New Roman" w:hAnsi="Times New Roman"/>
          <w:sz w:val="24"/>
        </w:rPr>
      </w:pPr>
    </w:p>
    <w:p w14:paraId="226E8033" w14:textId="0F3D8E36" w:rsidR="00270FB7" w:rsidRPr="00270FB7" w:rsidRDefault="00270FB7" w:rsidP="00AF06E5">
      <w:pPr>
        <w:rPr>
          <w:rFonts w:cs="Arial"/>
          <w:szCs w:val="22"/>
        </w:rPr>
      </w:pPr>
      <w:r w:rsidRPr="00270FB7">
        <w:rPr>
          <w:rFonts w:cs="Arial"/>
          <w:szCs w:val="22"/>
        </w:rPr>
        <w:t xml:space="preserve">The subject areas covered shall reflect the types of residents and safe care provided to the residents in New Jersey long-term care facilities and assisted living facilities.  </w:t>
      </w:r>
      <w:r w:rsidR="00C24B1E">
        <w:rPr>
          <w:rFonts w:cs="Arial"/>
          <w:szCs w:val="22"/>
        </w:rPr>
        <w:t xml:space="preserve">The Vendor {Contractor} shall: </w:t>
      </w:r>
    </w:p>
    <w:p w14:paraId="0438D9F5" w14:textId="77777777" w:rsidR="00270FB7" w:rsidRPr="00270FB7" w:rsidRDefault="00270FB7" w:rsidP="00AF06E5">
      <w:pPr>
        <w:overflowPunct w:val="0"/>
        <w:autoSpaceDE w:val="0"/>
        <w:autoSpaceDN w:val="0"/>
        <w:adjustRightInd w:val="0"/>
        <w:rPr>
          <w:rFonts w:cs="Arial"/>
          <w:szCs w:val="22"/>
        </w:rPr>
      </w:pPr>
    </w:p>
    <w:p w14:paraId="7ED4A3D0" w14:textId="13026CD0" w:rsidR="00270FB7" w:rsidRDefault="00C24B1E" w:rsidP="0025419C">
      <w:pPr>
        <w:pStyle w:val="ListParagraph"/>
        <w:numPr>
          <w:ilvl w:val="0"/>
          <w:numId w:val="56"/>
        </w:numPr>
        <w:overflowPunct w:val="0"/>
        <w:autoSpaceDE w:val="0"/>
        <w:autoSpaceDN w:val="0"/>
        <w:adjustRightInd w:val="0"/>
        <w:rPr>
          <w:rFonts w:cs="Arial"/>
          <w:szCs w:val="22"/>
        </w:rPr>
      </w:pPr>
      <w:r w:rsidRPr="00C24B1E">
        <w:rPr>
          <w:rFonts w:cs="Arial"/>
          <w:szCs w:val="22"/>
        </w:rPr>
        <w:t xml:space="preserve">During test question development, </w:t>
      </w:r>
      <w:r>
        <w:rPr>
          <w:rFonts w:cs="Arial"/>
          <w:szCs w:val="22"/>
        </w:rPr>
        <w:t>m</w:t>
      </w:r>
      <w:r w:rsidR="00270FB7" w:rsidRPr="00C24B1E">
        <w:rPr>
          <w:rFonts w:cs="Arial"/>
          <w:szCs w:val="22"/>
        </w:rPr>
        <w:t xml:space="preserve">eet with an Advisory Committee composed of Department and non-Department members selected by the Department, with expertise in the field, approximately six (6) times to develop the test and at least two (2) times to develop the post-test; </w:t>
      </w:r>
    </w:p>
    <w:p w14:paraId="61310708" w14:textId="77777777" w:rsidR="00C24B1E" w:rsidRPr="00C24B1E" w:rsidRDefault="00C24B1E" w:rsidP="00AF06E5">
      <w:pPr>
        <w:pStyle w:val="ListParagraph"/>
        <w:overflowPunct w:val="0"/>
        <w:autoSpaceDE w:val="0"/>
        <w:autoSpaceDN w:val="0"/>
        <w:adjustRightInd w:val="0"/>
        <w:ind w:left="810"/>
        <w:rPr>
          <w:rFonts w:cs="Arial"/>
          <w:szCs w:val="22"/>
        </w:rPr>
      </w:pPr>
    </w:p>
    <w:p w14:paraId="3E9D60E4" w14:textId="244616F2"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 xml:space="preserve">evelop and distribute all materials that it anticipates using during Advisory Committee meetings to the Committee at least seven (7) business days prior to the scheduled meetings for review and approval; </w:t>
      </w:r>
    </w:p>
    <w:p w14:paraId="369AEE42" w14:textId="77777777" w:rsidR="00270FB7" w:rsidRPr="00270FB7" w:rsidRDefault="00270FB7" w:rsidP="00AF06E5">
      <w:pPr>
        <w:ind w:left="720"/>
        <w:rPr>
          <w:rFonts w:cs="Arial"/>
          <w:szCs w:val="22"/>
        </w:rPr>
      </w:pPr>
    </w:p>
    <w:p w14:paraId="70B3353D" w14:textId="037DB113"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Collaborate</w:t>
      </w:r>
      <w:r w:rsidR="00270FB7" w:rsidRPr="00270FB7">
        <w:rPr>
          <w:rFonts w:cs="Arial"/>
          <w:szCs w:val="22"/>
        </w:rPr>
        <w:t xml:space="preserve"> with the SCM </w:t>
      </w:r>
      <w:r>
        <w:rPr>
          <w:rFonts w:cs="Arial"/>
          <w:szCs w:val="22"/>
        </w:rPr>
        <w:t xml:space="preserve">or its designee </w:t>
      </w:r>
      <w:r w:rsidR="00270FB7" w:rsidRPr="00270FB7">
        <w:rPr>
          <w:rFonts w:cs="Arial"/>
          <w:szCs w:val="22"/>
        </w:rPr>
        <w:t xml:space="preserve">and/or Advisory Committee to perform a job analysis and develop content outlines; </w:t>
      </w:r>
    </w:p>
    <w:p w14:paraId="260E4824" w14:textId="77777777" w:rsidR="00270FB7" w:rsidRPr="00270FB7" w:rsidRDefault="00270FB7" w:rsidP="00AF06E5">
      <w:pPr>
        <w:ind w:left="720"/>
        <w:rPr>
          <w:rFonts w:cs="Arial"/>
          <w:szCs w:val="22"/>
        </w:rPr>
      </w:pPr>
    </w:p>
    <w:p w14:paraId="0CF264F9" w14:textId="2657F32D"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 xml:space="preserve">evelop and assemble the test instrument (exam) in a manner that ensures, to the satisfaction of the SCM or </w:t>
      </w:r>
      <w:r>
        <w:rPr>
          <w:rFonts w:cs="Arial"/>
          <w:szCs w:val="22"/>
        </w:rPr>
        <w:t xml:space="preserve">its </w:t>
      </w:r>
      <w:r w:rsidR="00270FB7" w:rsidRPr="00270FB7">
        <w:rPr>
          <w:rFonts w:cs="Arial"/>
          <w:szCs w:val="22"/>
        </w:rPr>
        <w:t>designee, that the subject areas covered are afforded the appropriate relative emphasis based upon the importance of the subject areas in the current versions of:</w:t>
      </w:r>
    </w:p>
    <w:p w14:paraId="4A185A68" w14:textId="77777777" w:rsidR="00270FB7" w:rsidRPr="00270FB7" w:rsidRDefault="00270FB7" w:rsidP="00AF06E5">
      <w:pPr>
        <w:overflowPunct w:val="0"/>
        <w:autoSpaceDE w:val="0"/>
        <w:autoSpaceDN w:val="0"/>
        <w:adjustRightInd w:val="0"/>
        <w:ind w:left="720"/>
        <w:rPr>
          <w:rFonts w:cs="Arial"/>
          <w:szCs w:val="22"/>
        </w:rPr>
      </w:pPr>
    </w:p>
    <w:p w14:paraId="2351193B"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lastRenderedPageBreak/>
        <w:t>The New Jersey Curriculum for Nurse Aide Personnel in Long-Term Care Facilities;</w:t>
      </w:r>
    </w:p>
    <w:p w14:paraId="7941B0EA"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The New Jersey Curriculum for Personal Care Assistants in Assisted Living Facilities;</w:t>
      </w:r>
    </w:p>
    <w:p w14:paraId="682D01F5"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The Curriculum for Medication Administration for Personal Care Assistants in Assisted Living Residences; and</w:t>
      </w:r>
    </w:p>
    <w:p w14:paraId="21B10513"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 xml:space="preserve">The Department approved curriculum for the training of assisted living administrators; </w:t>
      </w:r>
    </w:p>
    <w:p w14:paraId="1F1C610D" w14:textId="77777777" w:rsidR="00270FB7" w:rsidRPr="00270FB7" w:rsidRDefault="00270FB7" w:rsidP="00AF06E5">
      <w:pPr>
        <w:overflowPunct w:val="0"/>
        <w:autoSpaceDE w:val="0"/>
        <w:autoSpaceDN w:val="0"/>
        <w:adjustRightInd w:val="0"/>
        <w:ind w:left="1440"/>
        <w:rPr>
          <w:rFonts w:cs="Arial"/>
          <w:szCs w:val="22"/>
        </w:rPr>
      </w:pPr>
    </w:p>
    <w:p w14:paraId="1EC3FD93" w14:textId="3911AA86"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evelop original multiple choice (four-choice) test questions, modify the existing questions and/or add new questions for the term of the contract</w:t>
      </w:r>
      <w:r w:rsidR="00DE78C8">
        <w:rPr>
          <w:rFonts w:cs="Arial"/>
          <w:szCs w:val="22"/>
        </w:rPr>
        <w:t xml:space="preserve"> as directed by the SCM or its designee</w:t>
      </w:r>
      <w:r w:rsidR="00270FB7" w:rsidRPr="00270FB7">
        <w:rPr>
          <w:rFonts w:cs="Arial"/>
          <w:szCs w:val="22"/>
        </w:rPr>
        <w:t>. The test questions shall be consistent with:</w:t>
      </w:r>
    </w:p>
    <w:p w14:paraId="5FE3BFAD" w14:textId="77777777" w:rsidR="00270FB7" w:rsidRPr="00270FB7" w:rsidRDefault="00270FB7" w:rsidP="00AF06E5">
      <w:pPr>
        <w:overflowPunct w:val="0"/>
        <w:autoSpaceDE w:val="0"/>
        <w:autoSpaceDN w:val="0"/>
        <w:adjustRightInd w:val="0"/>
        <w:rPr>
          <w:rFonts w:cs="Arial"/>
          <w:szCs w:val="22"/>
        </w:rPr>
      </w:pPr>
    </w:p>
    <w:p w14:paraId="3F3D306E"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Specified student objectives in the New Jersey Curriculum for Nurse Aide Personnel in Long-Term Care Facilities; </w:t>
      </w:r>
    </w:p>
    <w:p w14:paraId="2977CAF9"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Trainer Manual - A Resource Guide for Medication Administration in Assisted Living Residences and Comprehensive Personal Care Homes; </w:t>
      </w:r>
    </w:p>
    <w:p w14:paraId="73B27238"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New Jersey Curriculum for PCAs in Assisted Living Facilities; and </w:t>
      </w:r>
    </w:p>
    <w:p w14:paraId="1FD4BE4A"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teaching objectives of the training course for assisted living administrators; </w:t>
      </w:r>
    </w:p>
    <w:p w14:paraId="3F94DEBF" w14:textId="77777777" w:rsidR="00270FB7" w:rsidRPr="00270FB7" w:rsidRDefault="00270FB7" w:rsidP="00AF06E5">
      <w:pPr>
        <w:overflowPunct w:val="0"/>
        <w:autoSpaceDE w:val="0"/>
        <w:autoSpaceDN w:val="0"/>
        <w:adjustRightInd w:val="0"/>
        <w:rPr>
          <w:rFonts w:cs="Arial"/>
          <w:szCs w:val="22"/>
        </w:rPr>
      </w:pPr>
    </w:p>
    <w:p w14:paraId="4D321243" w14:textId="003A58ED"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E</w:t>
      </w:r>
      <w:r w:rsidR="00270FB7" w:rsidRPr="00270FB7">
        <w:rPr>
          <w:rFonts w:cs="Arial"/>
          <w:szCs w:val="22"/>
        </w:rPr>
        <w:t xml:space="preserve">nsure that the following requirements are met: </w:t>
      </w:r>
    </w:p>
    <w:p w14:paraId="14F37C1E" w14:textId="77777777" w:rsidR="00270FB7" w:rsidRPr="00270FB7" w:rsidRDefault="00270FB7" w:rsidP="00AF06E5">
      <w:pPr>
        <w:overflowPunct w:val="0"/>
        <w:autoSpaceDE w:val="0"/>
        <w:autoSpaceDN w:val="0"/>
        <w:adjustRightInd w:val="0"/>
        <w:rPr>
          <w:rFonts w:cs="Arial"/>
          <w:szCs w:val="22"/>
        </w:rPr>
      </w:pPr>
    </w:p>
    <w:p w14:paraId="5BED5454" w14:textId="6EAC42FA"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All test questions are reviewed and approved by the SCM or </w:t>
      </w:r>
      <w:r w:rsidR="00C24B1E">
        <w:rPr>
          <w:rFonts w:cs="Arial"/>
          <w:szCs w:val="22"/>
        </w:rPr>
        <w:t xml:space="preserve">its </w:t>
      </w:r>
      <w:r w:rsidRPr="00270FB7">
        <w:rPr>
          <w:rFonts w:cs="Arial"/>
          <w:szCs w:val="22"/>
        </w:rPr>
        <w:t>designee prior to use;</w:t>
      </w:r>
    </w:p>
    <w:p w14:paraId="3AC8F4A8" w14:textId="77777777"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The primary means for all tests shall be computer based testing (CBT);</w:t>
      </w:r>
    </w:p>
    <w:p w14:paraId="4A5E9836" w14:textId="77777777"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Written tests shall be available as a back-up when CBT is unavailable for an extended period of greater than 48 hours; and </w:t>
      </w:r>
    </w:p>
    <w:p w14:paraId="2A023EE3" w14:textId="77777777" w:rsid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All examinations are subject to the Department’s approval regarding the percentage of used test questions (at least 20% of the test questions must be new items);  </w:t>
      </w:r>
    </w:p>
    <w:p w14:paraId="6111F845" w14:textId="77777777" w:rsidR="00C24B1E" w:rsidRDefault="00C24B1E" w:rsidP="00AF06E5">
      <w:pPr>
        <w:overflowPunct w:val="0"/>
        <w:autoSpaceDE w:val="0"/>
        <w:autoSpaceDN w:val="0"/>
        <w:adjustRightInd w:val="0"/>
        <w:ind w:left="1080"/>
        <w:rPr>
          <w:rFonts w:cs="Arial"/>
          <w:szCs w:val="22"/>
        </w:rPr>
      </w:pPr>
    </w:p>
    <w:p w14:paraId="1396D5C1" w14:textId="6FD3896B"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ongoing test item development activities during the duration of the contract;</w:t>
      </w:r>
    </w:p>
    <w:p w14:paraId="6B52159D" w14:textId="77777777" w:rsidR="00C24B1E" w:rsidRPr="00270FB7" w:rsidRDefault="00C24B1E" w:rsidP="00AF06E5">
      <w:pPr>
        <w:overflowPunct w:val="0"/>
        <w:autoSpaceDE w:val="0"/>
        <w:autoSpaceDN w:val="0"/>
        <w:adjustRightInd w:val="0"/>
        <w:ind w:left="810"/>
        <w:rPr>
          <w:rFonts w:cs="Arial"/>
          <w:szCs w:val="22"/>
        </w:rPr>
      </w:pPr>
    </w:p>
    <w:p w14:paraId="1C930191"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Conduct a New Jersey specific job analysis for the CALA and a New Jersey specific job analysis for the CMA;</w:t>
      </w:r>
    </w:p>
    <w:p w14:paraId="43858F36" w14:textId="77777777" w:rsidR="00C24B1E" w:rsidRPr="00270FB7" w:rsidRDefault="00C24B1E" w:rsidP="00AF06E5">
      <w:pPr>
        <w:overflowPunct w:val="0"/>
        <w:autoSpaceDE w:val="0"/>
        <w:autoSpaceDN w:val="0"/>
        <w:adjustRightInd w:val="0"/>
        <w:ind w:left="810"/>
        <w:rPr>
          <w:rFonts w:cs="Arial"/>
          <w:szCs w:val="22"/>
        </w:rPr>
      </w:pPr>
    </w:p>
    <w:p w14:paraId="4EAFD0D8"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Continually develop and implement procedures to ensure:</w:t>
      </w:r>
    </w:p>
    <w:p w14:paraId="49EBDF03" w14:textId="77777777" w:rsidR="00270FB7" w:rsidRPr="00270FB7" w:rsidRDefault="00270FB7" w:rsidP="0025419C">
      <w:pPr>
        <w:numPr>
          <w:ilvl w:val="0"/>
          <w:numId w:val="57"/>
        </w:numPr>
        <w:overflowPunct w:val="0"/>
        <w:autoSpaceDE w:val="0"/>
        <w:autoSpaceDN w:val="0"/>
        <w:adjustRightInd w:val="0"/>
        <w:rPr>
          <w:rFonts w:cs="Arial"/>
          <w:szCs w:val="22"/>
        </w:rPr>
      </w:pPr>
      <w:r w:rsidRPr="00270FB7">
        <w:rPr>
          <w:rFonts w:cs="Arial"/>
          <w:szCs w:val="22"/>
        </w:rPr>
        <w:t>Quality control; and</w:t>
      </w:r>
    </w:p>
    <w:p w14:paraId="78D7492F" w14:textId="77777777" w:rsidR="00270FB7" w:rsidRDefault="00270FB7" w:rsidP="0025419C">
      <w:pPr>
        <w:numPr>
          <w:ilvl w:val="0"/>
          <w:numId w:val="57"/>
        </w:numPr>
        <w:overflowPunct w:val="0"/>
        <w:autoSpaceDE w:val="0"/>
        <w:autoSpaceDN w:val="0"/>
        <w:adjustRightInd w:val="0"/>
        <w:rPr>
          <w:rFonts w:cs="Arial"/>
          <w:szCs w:val="22"/>
        </w:rPr>
      </w:pPr>
      <w:r w:rsidRPr="00270FB7">
        <w:rPr>
          <w:rFonts w:cs="Arial"/>
          <w:szCs w:val="22"/>
        </w:rPr>
        <w:t xml:space="preserve">Confidentiality and security of all test questions, examinations, and materials, including electronic software, during all stages of test development, administration, and delivery to and from test sites; </w:t>
      </w:r>
    </w:p>
    <w:p w14:paraId="59D50E05" w14:textId="77777777" w:rsidR="00C24B1E" w:rsidRPr="00270FB7" w:rsidRDefault="00C24B1E" w:rsidP="00AF06E5">
      <w:pPr>
        <w:overflowPunct w:val="0"/>
        <w:autoSpaceDE w:val="0"/>
        <w:autoSpaceDN w:val="0"/>
        <w:adjustRightInd w:val="0"/>
        <w:ind w:left="1440"/>
        <w:rPr>
          <w:rFonts w:cs="Arial"/>
          <w:szCs w:val="22"/>
        </w:rPr>
      </w:pPr>
    </w:p>
    <w:p w14:paraId="761F7AC5"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Generate, review, and edit test questions;</w:t>
      </w:r>
    </w:p>
    <w:p w14:paraId="32BCB18A" w14:textId="77777777" w:rsidR="00C24B1E" w:rsidRPr="00270FB7" w:rsidRDefault="00C24B1E" w:rsidP="00AF06E5">
      <w:pPr>
        <w:overflowPunct w:val="0"/>
        <w:autoSpaceDE w:val="0"/>
        <w:autoSpaceDN w:val="0"/>
        <w:adjustRightInd w:val="0"/>
        <w:ind w:left="810"/>
        <w:rPr>
          <w:rFonts w:cs="Arial"/>
          <w:szCs w:val="22"/>
        </w:rPr>
      </w:pPr>
    </w:p>
    <w:p w14:paraId="30B5CA95"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items that require:</w:t>
      </w:r>
    </w:p>
    <w:p w14:paraId="49298913" w14:textId="77777777" w:rsidR="00270FB7" w:rsidRP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Recall;</w:t>
      </w:r>
    </w:p>
    <w:p w14:paraId="597C7AAA" w14:textId="77777777" w:rsidR="00270FB7" w:rsidRP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 xml:space="preserve">Application; and </w:t>
      </w:r>
    </w:p>
    <w:p w14:paraId="177AA0A8" w14:textId="77777777" w:rsid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 xml:space="preserve">Analysis/evaluation of information as a fair test of a candidate's knowledge, skill, and competency in providing safe care to residents in long-term care facilities and assisted living facilities; </w:t>
      </w:r>
    </w:p>
    <w:p w14:paraId="6F794E1E" w14:textId="77777777" w:rsidR="00C24B1E" w:rsidRPr="00270FB7" w:rsidRDefault="00C24B1E" w:rsidP="00AF06E5">
      <w:pPr>
        <w:overflowPunct w:val="0"/>
        <w:autoSpaceDE w:val="0"/>
        <w:autoSpaceDN w:val="0"/>
        <w:adjustRightInd w:val="0"/>
        <w:ind w:left="1440"/>
        <w:rPr>
          <w:rFonts w:cs="Arial"/>
          <w:szCs w:val="22"/>
        </w:rPr>
      </w:pPr>
    </w:p>
    <w:p w14:paraId="5671F8CA"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Psychometrically evaluate all tests to assure that the exam is fair, weighted properly and balanced; </w:t>
      </w:r>
    </w:p>
    <w:p w14:paraId="15703F03" w14:textId="77777777" w:rsidR="00C24B1E" w:rsidRPr="00270FB7" w:rsidRDefault="00C24B1E" w:rsidP="00AF06E5">
      <w:pPr>
        <w:overflowPunct w:val="0"/>
        <w:autoSpaceDE w:val="0"/>
        <w:autoSpaceDN w:val="0"/>
        <w:adjustRightInd w:val="0"/>
        <w:ind w:left="810"/>
        <w:rPr>
          <w:rFonts w:cs="Arial"/>
          <w:szCs w:val="22"/>
        </w:rPr>
      </w:pPr>
    </w:p>
    <w:p w14:paraId="6D623A37"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Utilize test question writers with expertise in the area of nursing and resident care in:</w:t>
      </w:r>
    </w:p>
    <w:p w14:paraId="6C605234"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Long-term care facilities and nursing;</w:t>
      </w:r>
    </w:p>
    <w:p w14:paraId="463E8967"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Resident care;</w:t>
      </w:r>
    </w:p>
    <w:p w14:paraId="682A1FA3"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Medication administration;</w:t>
      </w:r>
    </w:p>
    <w:p w14:paraId="330CADA5"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Pharmacy issues; and</w:t>
      </w:r>
    </w:p>
    <w:p w14:paraId="086E6F55" w14:textId="77777777" w:rsid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 xml:space="preserve">Facility administration in assisted living facilities; </w:t>
      </w:r>
    </w:p>
    <w:p w14:paraId="7155CBF3" w14:textId="77777777" w:rsidR="00C24B1E" w:rsidRPr="00270FB7" w:rsidRDefault="00C24B1E" w:rsidP="00AF06E5">
      <w:pPr>
        <w:overflowPunct w:val="0"/>
        <w:autoSpaceDE w:val="0"/>
        <w:autoSpaceDN w:val="0"/>
        <w:adjustRightInd w:val="0"/>
        <w:ind w:left="1440"/>
        <w:rPr>
          <w:rFonts w:cs="Arial"/>
          <w:szCs w:val="22"/>
        </w:rPr>
      </w:pPr>
    </w:p>
    <w:p w14:paraId="0FB1C1EF"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lastRenderedPageBreak/>
        <w:t xml:space="preserve">Conduct question writing workshops; </w:t>
      </w:r>
    </w:p>
    <w:p w14:paraId="43C3B2B6" w14:textId="77777777" w:rsidR="00E01926" w:rsidRPr="00270FB7" w:rsidRDefault="00E01926" w:rsidP="00AF06E5">
      <w:pPr>
        <w:overflowPunct w:val="0"/>
        <w:autoSpaceDE w:val="0"/>
        <w:autoSpaceDN w:val="0"/>
        <w:adjustRightInd w:val="0"/>
        <w:ind w:left="810"/>
        <w:rPr>
          <w:rFonts w:cs="Arial"/>
          <w:szCs w:val="22"/>
        </w:rPr>
      </w:pPr>
    </w:p>
    <w:p w14:paraId="3169AE30"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Maintain a list of approved expert test question writers recommended by the Department who have agreed to participate in the examination development process; </w:t>
      </w:r>
    </w:p>
    <w:p w14:paraId="4114DB0C" w14:textId="77777777" w:rsidR="00C24B1E" w:rsidRPr="00270FB7" w:rsidRDefault="00C24B1E" w:rsidP="00AF06E5">
      <w:pPr>
        <w:overflowPunct w:val="0"/>
        <w:autoSpaceDE w:val="0"/>
        <w:autoSpaceDN w:val="0"/>
        <w:adjustRightInd w:val="0"/>
        <w:ind w:left="810"/>
        <w:rPr>
          <w:rFonts w:cs="Arial"/>
          <w:szCs w:val="22"/>
        </w:rPr>
      </w:pPr>
    </w:p>
    <w:p w14:paraId="3E4C4267" w14:textId="45ABD712"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Generate a certain number of well-constructed test questions for possible use in the examinations; </w:t>
      </w:r>
      <w:r w:rsidR="00C24B1E">
        <w:rPr>
          <w:rFonts w:cs="Arial"/>
          <w:szCs w:val="22"/>
        </w:rPr>
        <w:t xml:space="preserve">and </w:t>
      </w:r>
    </w:p>
    <w:p w14:paraId="7E6AF62B" w14:textId="77777777" w:rsidR="00C24B1E" w:rsidRPr="00270FB7" w:rsidRDefault="00C24B1E" w:rsidP="00AF06E5">
      <w:pPr>
        <w:overflowPunct w:val="0"/>
        <w:autoSpaceDE w:val="0"/>
        <w:autoSpaceDN w:val="0"/>
        <w:adjustRightInd w:val="0"/>
        <w:ind w:left="810"/>
        <w:rPr>
          <w:rFonts w:cs="Arial"/>
          <w:szCs w:val="22"/>
        </w:rPr>
      </w:pPr>
    </w:p>
    <w:p w14:paraId="0E9C3087" w14:textId="012BB760"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question writing assignments and supply the proper forms and supplies to be used for this process</w:t>
      </w:r>
      <w:r w:rsidR="00C24B1E">
        <w:rPr>
          <w:rFonts w:cs="Arial"/>
          <w:szCs w:val="22"/>
        </w:rPr>
        <w:t>:</w:t>
      </w:r>
      <w:r w:rsidRPr="00270FB7">
        <w:rPr>
          <w:rFonts w:cs="Arial"/>
          <w:szCs w:val="22"/>
        </w:rPr>
        <w:t xml:space="preserve"> </w:t>
      </w:r>
    </w:p>
    <w:p w14:paraId="18FE6CFC"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 mechanism to provide an oral version of the CNA examination, whereby the candidate is read an approved version of the cognitive, written examination in a neutral manner; </w:t>
      </w:r>
    </w:p>
    <w:p w14:paraId="73A7AD07"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 mechanism to provide an oral examination in Spanish, whereby the candidate is read an approved version of the cognitive, written examination in a neutral manner in Spanish. (Except in the case of an oral examination based upon a disability as defined by the Americans with Disabilities Act, the Contractor may charge an additional fee for this service); </w:t>
      </w:r>
    </w:p>
    <w:p w14:paraId="02A5C934"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and provide examination forms for all examinations (for CNAs, CMAs, PCAs and CALAs); and </w:t>
      </w:r>
    </w:p>
    <w:p w14:paraId="2D24737C" w14:textId="3C3E8B31"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different versions of the examination as required by the SCM or </w:t>
      </w:r>
      <w:r w:rsidR="00C24B1E">
        <w:rPr>
          <w:rFonts w:cs="Arial"/>
          <w:szCs w:val="22"/>
        </w:rPr>
        <w:t xml:space="preserve">its </w:t>
      </w:r>
      <w:r w:rsidRPr="00270FB7">
        <w:rPr>
          <w:rFonts w:cs="Arial"/>
          <w:szCs w:val="22"/>
        </w:rPr>
        <w:t xml:space="preserve">designee. </w:t>
      </w:r>
    </w:p>
    <w:p w14:paraId="6A6F1A3D" w14:textId="77777777" w:rsidR="00270FB7" w:rsidRPr="00270FB7" w:rsidRDefault="00270FB7" w:rsidP="00AF06E5">
      <w:pPr>
        <w:ind w:left="720"/>
        <w:rPr>
          <w:rFonts w:cs="Arial"/>
          <w:szCs w:val="22"/>
        </w:rPr>
      </w:pPr>
    </w:p>
    <w:p w14:paraId="434E7DDC" w14:textId="544B38CF" w:rsidR="00270FB7" w:rsidRPr="00270FB7" w:rsidRDefault="00270FB7" w:rsidP="00AF06E5">
      <w:pPr>
        <w:pStyle w:val="Heading4"/>
      </w:pPr>
      <w:r w:rsidRPr="00270FB7">
        <w:t xml:space="preserve">TEST CONTENT: COGNITIVE TESTS </w:t>
      </w:r>
    </w:p>
    <w:p w14:paraId="353F49BF" w14:textId="77777777" w:rsidR="00270FB7" w:rsidRPr="00270FB7" w:rsidRDefault="00270FB7" w:rsidP="00AF06E5">
      <w:pPr>
        <w:overflowPunct w:val="0"/>
        <w:autoSpaceDE w:val="0"/>
        <w:autoSpaceDN w:val="0"/>
        <w:adjustRightInd w:val="0"/>
        <w:rPr>
          <w:rFonts w:cs="Arial"/>
          <w:szCs w:val="22"/>
        </w:rPr>
      </w:pPr>
    </w:p>
    <w:p w14:paraId="57FD02A5" w14:textId="23FC0AB4" w:rsidR="00270FB7" w:rsidRPr="00270FB7" w:rsidRDefault="00270FB7" w:rsidP="0025419C">
      <w:pPr>
        <w:numPr>
          <w:ilvl w:val="0"/>
          <w:numId w:val="42"/>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 xml:space="preserve">Vendor {Contractor} </w:t>
      </w:r>
      <w:r w:rsidRPr="00270FB7">
        <w:rPr>
          <w:rFonts w:cs="Arial"/>
          <w:szCs w:val="22"/>
        </w:rPr>
        <w:t xml:space="preserve">shall develop a multiple choice cognitive examination in order complete a  competency evaluation of staff to provide minimal safe care to residents in nursing homes and assisted living facilities that shall address the following disciplines respectively: </w:t>
      </w:r>
    </w:p>
    <w:p w14:paraId="205B611D" w14:textId="77777777" w:rsidR="00270FB7" w:rsidRPr="00270FB7" w:rsidRDefault="00270FB7" w:rsidP="00AF06E5">
      <w:pPr>
        <w:overflowPunct w:val="0"/>
        <w:autoSpaceDE w:val="0"/>
        <w:autoSpaceDN w:val="0"/>
        <w:adjustRightInd w:val="0"/>
        <w:rPr>
          <w:rFonts w:cs="Arial"/>
          <w:szCs w:val="22"/>
        </w:rPr>
      </w:pPr>
    </w:p>
    <w:p w14:paraId="6CA961F6"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CNA:</w:t>
      </w:r>
    </w:p>
    <w:p w14:paraId="391FFEB2" w14:textId="77777777"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Questions in the cognitive test shall be based upon the New Jersey Curriculum for Nurse Aide Personnel in Long-Term Care Facilities (Appendix C:</w:t>
      </w:r>
    </w:p>
    <w:p w14:paraId="1B7AD4E6" w14:textId="77777777" w:rsidR="00270FB7" w:rsidRPr="00270FB7" w:rsidRDefault="0075079F" w:rsidP="00AF06E5">
      <w:pPr>
        <w:overflowPunct w:val="0"/>
        <w:autoSpaceDE w:val="0"/>
        <w:autoSpaceDN w:val="0"/>
        <w:adjustRightInd w:val="0"/>
        <w:ind w:left="1440"/>
        <w:rPr>
          <w:rFonts w:cs="Arial"/>
          <w:szCs w:val="22"/>
        </w:rPr>
      </w:pPr>
      <w:hyperlink r:id="rId39" w:history="1">
        <w:r w:rsidR="00270FB7" w:rsidRPr="00270FB7">
          <w:rPr>
            <w:rFonts w:cs="Arial"/>
            <w:color w:val="0000FF"/>
            <w:szCs w:val="22"/>
            <w:u w:val="single"/>
          </w:rPr>
          <w:t>http://nj.gov/health/healthfacilities/documents/rfpappendixes/appendix_c.pdf</w:t>
        </w:r>
      </w:hyperlink>
      <w:r w:rsidR="00270FB7" w:rsidRPr="00270FB7">
        <w:rPr>
          <w:rFonts w:cs="Arial"/>
          <w:szCs w:val="22"/>
        </w:rPr>
        <w:t>);</w:t>
      </w:r>
    </w:p>
    <w:p w14:paraId="5246340D" w14:textId="77777777"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The test shall be written for a sixth (6</w:t>
      </w:r>
      <w:r w:rsidRPr="00270FB7">
        <w:rPr>
          <w:rFonts w:cs="Arial"/>
          <w:szCs w:val="22"/>
          <w:vertAlign w:val="superscript"/>
        </w:rPr>
        <w:t>th</w:t>
      </w:r>
      <w:r w:rsidRPr="00270FB7">
        <w:rPr>
          <w:rFonts w:cs="Arial"/>
          <w:szCs w:val="22"/>
        </w:rPr>
        <w:t>) grade reading comprehension level;</w:t>
      </w:r>
    </w:p>
    <w:p w14:paraId="6A47AEE9" w14:textId="0676B696"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 xml:space="preserve">To include at least 50 operational items and may include up to ten (10) pre-test items; and </w:t>
      </w:r>
    </w:p>
    <w:p w14:paraId="5B0E18D4" w14:textId="78E0A6AB"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w:t>
      </w:r>
    </w:p>
    <w:p w14:paraId="32B88991" w14:textId="77777777" w:rsidR="00270FB7" w:rsidRPr="00270FB7" w:rsidRDefault="00270FB7" w:rsidP="00AF06E5">
      <w:pPr>
        <w:ind w:left="2160"/>
        <w:rPr>
          <w:rFonts w:cs="Arial"/>
          <w:szCs w:val="22"/>
        </w:rPr>
      </w:pPr>
    </w:p>
    <w:p w14:paraId="69A549F3"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CMA:</w:t>
      </w:r>
    </w:p>
    <w:p w14:paraId="0512E225" w14:textId="77777777"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Questions in the cognitive test shall be based on the current version of the Trainer Manual - A Resource Guide for Medication Administration for Personal Care Assistants in Assisted Living Residences and Comprehensive Personal Care Homes (Appendix D:</w:t>
      </w:r>
    </w:p>
    <w:p w14:paraId="407A6A60" w14:textId="77777777" w:rsidR="00270FB7" w:rsidRPr="00270FB7" w:rsidRDefault="0075079F" w:rsidP="00AF06E5">
      <w:pPr>
        <w:overflowPunct w:val="0"/>
        <w:autoSpaceDE w:val="0"/>
        <w:autoSpaceDN w:val="0"/>
        <w:adjustRightInd w:val="0"/>
        <w:ind w:left="1440"/>
        <w:rPr>
          <w:rFonts w:cs="Arial"/>
          <w:szCs w:val="22"/>
        </w:rPr>
      </w:pPr>
      <w:hyperlink r:id="rId40" w:history="1">
        <w:r w:rsidR="00270FB7" w:rsidRPr="00270FB7">
          <w:rPr>
            <w:rFonts w:cs="Arial"/>
            <w:color w:val="0000FF"/>
            <w:szCs w:val="22"/>
            <w:u w:val="single"/>
          </w:rPr>
          <w:t>http://nj.gov/health/healthfacilities/documents/rfpappendixes/appendix_d.pdf</w:t>
        </w:r>
      </w:hyperlink>
      <w:r w:rsidR="00270FB7" w:rsidRPr="00270FB7">
        <w:rPr>
          <w:rFonts w:cs="Arial"/>
          <w:szCs w:val="22"/>
        </w:rPr>
        <w:t>);</w:t>
      </w:r>
    </w:p>
    <w:p w14:paraId="334FC2E9" w14:textId="77777777" w:rsidR="00270FB7" w:rsidRPr="00270FB7" w:rsidRDefault="00270FB7" w:rsidP="0025419C">
      <w:pPr>
        <w:numPr>
          <w:ilvl w:val="0"/>
          <w:numId w:val="78"/>
        </w:numPr>
        <w:rPr>
          <w:rFonts w:cs="Arial"/>
          <w:szCs w:val="22"/>
        </w:rPr>
      </w:pPr>
      <w:r w:rsidRPr="00270FB7">
        <w:rPr>
          <w:rFonts w:cs="Arial"/>
          <w:szCs w:val="22"/>
        </w:rPr>
        <w:t>The test shall be written for a sixth (6th) grade reading comprehension level;</w:t>
      </w:r>
    </w:p>
    <w:p w14:paraId="15F53CEA" w14:textId="39AA0052"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 xml:space="preserve">The test shall include at least </w:t>
      </w:r>
      <w:r w:rsidR="005748E5">
        <w:rPr>
          <w:rFonts w:cs="Arial"/>
          <w:szCs w:val="22"/>
        </w:rPr>
        <w:t>50</w:t>
      </w:r>
      <w:r w:rsidRPr="00270FB7">
        <w:rPr>
          <w:rFonts w:cs="Arial"/>
          <w:szCs w:val="22"/>
        </w:rPr>
        <w:t xml:space="preserve"> operational items and may include up to ten (10) pre-test items; and</w:t>
      </w:r>
    </w:p>
    <w:p w14:paraId="7C2E8F6E" w14:textId="47E2E85C"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w:t>
      </w:r>
    </w:p>
    <w:p w14:paraId="21417888" w14:textId="77777777" w:rsidR="00270FB7" w:rsidRPr="00270FB7" w:rsidRDefault="00270FB7" w:rsidP="00AF06E5">
      <w:pPr>
        <w:ind w:left="2160"/>
        <w:rPr>
          <w:rFonts w:cs="Arial"/>
          <w:szCs w:val="22"/>
        </w:rPr>
      </w:pPr>
    </w:p>
    <w:p w14:paraId="67B9BFC3"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 xml:space="preserve"> PCA: </w:t>
      </w:r>
    </w:p>
    <w:p w14:paraId="5BFE8B2F" w14:textId="77777777" w:rsidR="00270FB7" w:rsidRPr="00270FB7" w:rsidRDefault="00270FB7" w:rsidP="0025419C">
      <w:pPr>
        <w:numPr>
          <w:ilvl w:val="0"/>
          <w:numId w:val="79"/>
        </w:numPr>
        <w:overflowPunct w:val="0"/>
        <w:autoSpaceDE w:val="0"/>
        <w:autoSpaceDN w:val="0"/>
        <w:adjustRightInd w:val="0"/>
        <w:rPr>
          <w:rFonts w:cs="Arial"/>
          <w:szCs w:val="22"/>
          <w:lang w:val="x-none"/>
        </w:rPr>
      </w:pPr>
      <w:r w:rsidRPr="00270FB7">
        <w:rPr>
          <w:rFonts w:cs="Arial"/>
          <w:szCs w:val="22"/>
        </w:rPr>
        <w:t>Questions in the cognitive test shall be based on the current version of the New Jersey Curriculum for Personal Care Assistants in Assisted Living Facilities (</w:t>
      </w:r>
      <w:r w:rsidRPr="00270FB7">
        <w:rPr>
          <w:rFonts w:cs="Arial"/>
          <w:szCs w:val="22"/>
          <w:lang w:val="x-none"/>
        </w:rPr>
        <w:t>Appendix H</w:t>
      </w:r>
      <w:r w:rsidRPr="00270FB7">
        <w:rPr>
          <w:rFonts w:cs="Arial"/>
          <w:szCs w:val="22"/>
        </w:rPr>
        <w:t>:</w:t>
      </w:r>
      <w:r w:rsidRPr="00270FB7">
        <w:rPr>
          <w:rFonts w:cs="Arial"/>
          <w:szCs w:val="22"/>
          <w:lang w:val="x-none"/>
        </w:rPr>
        <w:t xml:space="preserve"> </w:t>
      </w:r>
    </w:p>
    <w:p w14:paraId="4F2E60C4" w14:textId="77777777" w:rsidR="00270FB7" w:rsidRPr="00270FB7" w:rsidRDefault="0075079F" w:rsidP="00AF06E5">
      <w:pPr>
        <w:overflowPunct w:val="0"/>
        <w:autoSpaceDE w:val="0"/>
        <w:autoSpaceDN w:val="0"/>
        <w:adjustRightInd w:val="0"/>
        <w:ind w:left="1440"/>
        <w:rPr>
          <w:rFonts w:cs="Arial"/>
          <w:szCs w:val="22"/>
          <w:lang w:val="x-none"/>
        </w:rPr>
      </w:pPr>
      <w:hyperlink r:id="rId41" w:history="1">
        <w:r w:rsidR="00270FB7" w:rsidRPr="00270FB7">
          <w:rPr>
            <w:rFonts w:cs="Arial"/>
            <w:color w:val="0000FF"/>
            <w:szCs w:val="22"/>
            <w:u w:val="single"/>
            <w:lang w:val="x-none"/>
          </w:rPr>
          <w:t>http://nj.gov/health/healthfacilities/documents/rfpappendixes/appendix_h.pdf</w:t>
        </w:r>
      </w:hyperlink>
      <w:r w:rsidR="00270FB7" w:rsidRPr="00270FB7">
        <w:rPr>
          <w:rFonts w:cs="Arial"/>
          <w:szCs w:val="22"/>
          <w:lang w:val="x-none"/>
        </w:rPr>
        <w:t>)</w:t>
      </w:r>
    </w:p>
    <w:p w14:paraId="41431F1D" w14:textId="77777777" w:rsidR="00270FB7" w:rsidRPr="00270FB7" w:rsidRDefault="00270FB7" w:rsidP="0025419C">
      <w:pPr>
        <w:numPr>
          <w:ilvl w:val="0"/>
          <w:numId w:val="79"/>
        </w:numPr>
        <w:rPr>
          <w:rFonts w:cs="Arial"/>
          <w:szCs w:val="22"/>
        </w:rPr>
      </w:pPr>
      <w:r w:rsidRPr="00270FB7">
        <w:rPr>
          <w:rFonts w:cs="Arial"/>
          <w:szCs w:val="22"/>
        </w:rPr>
        <w:lastRenderedPageBreak/>
        <w:t>The test shall be written for a sixth (6th) grade reading comprehension level;</w:t>
      </w:r>
    </w:p>
    <w:p w14:paraId="470D6231" w14:textId="77777777" w:rsidR="00270FB7" w:rsidRPr="00270FB7" w:rsidRDefault="00270FB7" w:rsidP="0025419C">
      <w:pPr>
        <w:numPr>
          <w:ilvl w:val="0"/>
          <w:numId w:val="79"/>
        </w:numPr>
        <w:overflowPunct w:val="0"/>
        <w:autoSpaceDE w:val="0"/>
        <w:autoSpaceDN w:val="0"/>
        <w:adjustRightInd w:val="0"/>
        <w:rPr>
          <w:rFonts w:cs="Arial"/>
          <w:szCs w:val="22"/>
        </w:rPr>
      </w:pPr>
      <w:r w:rsidRPr="00270FB7">
        <w:rPr>
          <w:rFonts w:cs="Arial"/>
          <w:szCs w:val="22"/>
        </w:rPr>
        <w:t>The test shall include at least fifty (50) operational items and may include up to ten (10) pre-test items; and</w:t>
      </w:r>
    </w:p>
    <w:p w14:paraId="677CD6A7" w14:textId="77777777" w:rsidR="00270FB7" w:rsidRPr="00270FB7" w:rsidRDefault="00270FB7" w:rsidP="0025419C">
      <w:pPr>
        <w:numPr>
          <w:ilvl w:val="0"/>
          <w:numId w:val="79"/>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and  </w:t>
      </w:r>
    </w:p>
    <w:p w14:paraId="3B43B13D" w14:textId="77777777" w:rsidR="00270FB7" w:rsidRPr="00270FB7" w:rsidRDefault="00270FB7" w:rsidP="00AF06E5">
      <w:pPr>
        <w:ind w:left="2160"/>
        <w:rPr>
          <w:rFonts w:cs="Arial"/>
          <w:szCs w:val="22"/>
        </w:rPr>
      </w:pPr>
    </w:p>
    <w:p w14:paraId="2EF35291"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 xml:space="preserve"> CALA: </w:t>
      </w:r>
    </w:p>
    <w:p w14:paraId="47B3639C"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Questions in the cognitive test shall be based on a Department approved curriculum implemented by a Department approved training program;</w:t>
      </w:r>
    </w:p>
    <w:p w14:paraId="480136D5"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The test shall be written for a 12th grade reading comprehension level based on the psychometric analysis;</w:t>
      </w:r>
    </w:p>
    <w:p w14:paraId="71A15714"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The test shall include at least 100 operational items and may include up to ten (10) pre-test items; and</w:t>
      </w:r>
    </w:p>
    <w:p w14:paraId="559681F7"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 xml:space="preserve">A maximum of four (4) hours shall be allocated for candidates to complete the examination; and   </w:t>
      </w:r>
    </w:p>
    <w:p w14:paraId="0A04C98F" w14:textId="77777777" w:rsidR="00270FB7" w:rsidRPr="00270FB7" w:rsidRDefault="00270FB7" w:rsidP="00AF06E5">
      <w:pPr>
        <w:overflowPunct w:val="0"/>
        <w:autoSpaceDE w:val="0"/>
        <w:autoSpaceDN w:val="0"/>
        <w:adjustRightInd w:val="0"/>
        <w:ind w:left="1440"/>
        <w:rPr>
          <w:rFonts w:cs="Arial"/>
          <w:szCs w:val="22"/>
        </w:rPr>
      </w:pPr>
      <w:r w:rsidRPr="00270FB7">
        <w:rPr>
          <w:rFonts w:cs="Arial"/>
          <w:szCs w:val="22"/>
        </w:rPr>
        <w:tab/>
        <w:t xml:space="preserve"> </w:t>
      </w:r>
    </w:p>
    <w:p w14:paraId="74B52AD8" w14:textId="33A8D78E" w:rsidR="00270FB7" w:rsidRPr="00270FB7" w:rsidRDefault="00270FB7" w:rsidP="0025419C">
      <w:pPr>
        <w:numPr>
          <w:ilvl w:val="0"/>
          <w:numId w:val="42"/>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provide at least four (4) versions of each of the aforementioned tests that will be:</w:t>
      </w:r>
    </w:p>
    <w:p w14:paraId="65398DA3" w14:textId="77777777" w:rsidR="00270FB7" w:rsidRPr="00270FB7" w:rsidRDefault="00270FB7" w:rsidP="00AF06E5">
      <w:pPr>
        <w:overflowPunct w:val="0"/>
        <w:autoSpaceDE w:val="0"/>
        <w:autoSpaceDN w:val="0"/>
        <w:adjustRightInd w:val="0"/>
        <w:ind w:left="810"/>
        <w:rPr>
          <w:rFonts w:cs="Arial"/>
          <w:szCs w:val="22"/>
        </w:rPr>
      </w:pPr>
    </w:p>
    <w:p w14:paraId="6BFB9914" w14:textId="0C272479"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 xml:space="preserve">Approved by the SCM </w:t>
      </w:r>
      <w:r w:rsidR="00DE78C8">
        <w:rPr>
          <w:rFonts w:cs="Arial"/>
          <w:szCs w:val="22"/>
        </w:rPr>
        <w:t xml:space="preserve">or its designee </w:t>
      </w:r>
      <w:r w:rsidRPr="00270FB7">
        <w:rPr>
          <w:rFonts w:cs="Arial"/>
          <w:szCs w:val="22"/>
        </w:rPr>
        <w:t>prior to use;</w:t>
      </w:r>
    </w:p>
    <w:p w14:paraId="2E2C7F90" w14:textId="77777777"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Randomized during testing to increase security; and</w:t>
      </w:r>
    </w:p>
    <w:p w14:paraId="7C269558" w14:textId="77777777"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 xml:space="preserve">Available within three (3) months of contract award.  </w:t>
      </w:r>
    </w:p>
    <w:p w14:paraId="6F3C4F98" w14:textId="77777777" w:rsidR="00270FB7" w:rsidRPr="00270FB7" w:rsidRDefault="00270FB7" w:rsidP="00AF06E5">
      <w:pPr>
        <w:ind w:left="450"/>
        <w:outlineLvl w:val="3"/>
        <w:rPr>
          <w:rFonts w:ascii="Arial Narrow" w:hAnsi="Arial Narrow"/>
          <w:b/>
          <w:bCs/>
          <w:caps/>
          <w:sz w:val="24"/>
          <w:szCs w:val="28"/>
          <w:u w:val="single"/>
        </w:rPr>
      </w:pPr>
    </w:p>
    <w:p w14:paraId="77C67985" w14:textId="5E339B83" w:rsidR="00270FB7" w:rsidRPr="00270FB7" w:rsidRDefault="00270FB7" w:rsidP="00AF06E5">
      <w:pPr>
        <w:pStyle w:val="Heading4"/>
      </w:pPr>
      <w:r w:rsidRPr="00270FB7">
        <w:t xml:space="preserve">TEST CONTENT: PSYCHOMOTOR (CLINICAL) TESTS </w:t>
      </w:r>
    </w:p>
    <w:p w14:paraId="1430D489" w14:textId="77777777" w:rsidR="00270FB7" w:rsidRPr="00270FB7" w:rsidRDefault="00270FB7" w:rsidP="00AF06E5">
      <w:pPr>
        <w:overflowPunct w:val="0"/>
        <w:autoSpaceDE w:val="0"/>
        <w:autoSpaceDN w:val="0"/>
        <w:adjustRightInd w:val="0"/>
        <w:rPr>
          <w:rFonts w:cs="Arial"/>
          <w:szCs w:val="22"/>
        </w:rPr>
      </w:pPr>
    </w:p>
    <w:p w14:paraId="305650EE" w14:textId="2E2F1FCE" w:rsidR="00270FB7" w:rsidRPr="00270FB7" w:rsidRDefault="00270FB7" w:rsidP="0025419C">
      <w:pPr>
        <w:numPr>
          <w:ilvl w:val="0"/>
          <w:numId w:val="93"/>
        </w:numPr>
        <w:rPr>
          <w:szCs w:val="22"/>
          <w:lang w:val="x-none" w:eastAsia="x-none"/>
        </w:rPr>
      </w:pPr>
      <w:r w:rsidRPr="00270FB7">
        <w:rPr>
          <w:rFonts w:cs="Arial"/>
          <w:szCs w:val="22"/>
          <w:lang w:val="x-none" w:eastAsia="x-none"/>
        </w:rPr>
        <w:t xml:space="preserve">The </w:t>
      </w:r>
      <w:r w:rsidR="00DE78C8">
        <w:rPr>
          <w:rFonts w:cs="Arial"/>
          <w:szCs w:val="22"/>
          <w:lang w:eastAsia="x-none"/>
        </w:rPr>
        <w:t>Vendor {</w:t>
      </w:r>
      <w:r w:rsidRPr="00270FB7">
        <w:rPr>
          <w:rFonts w:cs="Arial"/>
          <w:szCs w:val="22"/>
          <w:lang w:val="x-none" w:eastAsia="x-none"/>
        </w:rPr>
        <w:t>Contractor</w:t>
      </w:r>
      <w:r w:rsidR="00DE78C8">
        <w:rPr>
          <w:rFonts w:cs="Arial"/>
          <w:szCs w:val="22"/>
          <w:lang w:eastAsia="x-none"/>
        </w:rPr>
        <w:t>}</w:t>
      </w:r>
      <w:r w:rsidRPr="00270FB7">
        <w:rPr>
          <w:rFonts w:cs="Arial"/>
          <w:szCs w:val="22"/>
          <w:lang w:val="x-none" w:eastAsia="x-none"/>
        </w:rPr>
        <w:t xml:space="preserve"> shall provide a test instrument to evaluate the candidate's psychomotor</w:t>
      </w:r>
    </w:p>
    <w:p w14:paraId="7A6B8709" w14:textId="77777777" w:rsidR="00270FB7" w:rsidRPr="00270FB7" w:rsidRDefault="00270FB7" w:rsidP="00AF06E5">
      <w:pPr>
        <w:ind w:left="810"/>
        <w:rPr>
          <w:szCs w:val="22"/>
          <w:lang w:val="x-none" w:eastAsia="x-none"/>
        </w:rPr>
      </w:pPr>
      <w:r w:rsidRPr="00270FB7">
        <w:rPr>
          <w:rFonts w:cs="Arial"/>
          <w:szCs w:val="22"/>
          <w:lang w:val="x-none" w:eastAsia="x-none"/>
        </w:rPr>
        <w:t xml:space="preserve">(clinical) skills as part of the certification examination for CNAs (listed in Appendix C: </w:t>
      </w:r>
      <w:r w:rsidRPr="00270FB7">
        <w:rPr>
          <w:szCs w:val="22"/>
          <w:lang w:val="x-none" w:eastAsia="x-none"/>
        </w:rPr>
        <w:t xml:space="preserve"> </w:t>
      </w:r>
      <w:hyperlink r:id="rId42" w:history="1">
        <w:r w:rsidRPr="00270FB7">
          <w:rPr>
            <w:color w:val="0000FF"/>
            <w:szCs w:val="22"/>
            <w:u w:val="single"/>
            <w:lang w:val="x-none" w:eastAsia="x-none"/>
          </w:rPr>
          <w:t>http://nj.gov/health/healthfacilities/documents/rfpappendixes/appendix_c.pdf</w:t>
        </w:r>
      </w:hyperlink>
      <w:r w:rsidRPr="00270FB7">
        <w:rPr>
          <w:szCs w:val="22"/>
          <w:lang w:val="x-none" w:eastAsia="x-none"/>
        </w:rPr>
        <w:t>)</w:t>
      </w:r>
    </w:p>
    <w:p w14:paraId="0A28568A" w14:textId="77777777" w:rsidR="00270FB7" w:rsidRPr="00270FB7" w:rsidRDefault="00270FB7" w:rsidP="00AF06E5">
      <w:pPr>
        <w:ind w:left="810"/>
        <w:rPr>
          <w:rFonts w:cs="Arial"/>
          <w:szCs w:val="22"/>
          <w:lang w:val="x-none" w:eastAsia="x-none"/>
        </w:rPr>
      </w:pPr>
      <w:r w:rsidRPr="00270FB7">
        <w:rPr>
          <w:rFonts w:cs="Arial"/>
          <w:szCs w:val="22"/>
          <w:lang w:val="x-none" w:eastAsia="x-none"/>
        </w:rPr>
        <w:t>and PCAs (listed in Appendix H:</w:t>
      </w:r>
      <w:r w:rsidRPr="00270FB7">
        <w:rPr>
          <w:szCs w:val="22"/>
          <w:lang w:val="x-none" w:eastAsia="x-none"/>
        </w:rPr>
        <w:t xml:space="preserve"> </w:t>
      </w:r>
      <w:hyperlink r:id="rId43" w:history="1">
        <w:r w:rsidRPr="00270FB7">
          <w:rPr>
            <w:color w:val="0000FF"/>
            <w:szCs w:val="22"/>
            <w:u w:val="single"/>
            <w:lang w:val="x-none" w:eastAsia="x-none"/>
          </w:rPr>
          <w:t>http://nj.gov/health/healthfacilities/documents/rfpappendixes/appendix_h.pdf</w:t>
        </w:r>
      </w:hyperlink>
      <w:r w:rsidRPr="00270FB7">
        <w:rPr>
          <w:szCs w:val="22"/>
          <w:lang w:val="x-none" w:eastAsia="x-none"/>
        </w:rPr>
        <w:t>)</w:t>
      </w:r>
      <w:r w:rsidRPr="00270FB7">
        <w:rPr>
          <w:szCs w:val="22"/>
          <w:lang w:eastAsia="x-none"/>
        </w:rPr>
        <w:t xml:space="preserve"> </w:t>
      </w:r>
      <w:r w:rsidRPr="00270FB7">
        <w:rPr>
          <w:rFonts w:cs="Arial"/>
          <w:szCs w:val="22"/>
          <w:lang w:val="x-none" w:eastAsia="x-none"/>
        </w:rPr>
        <w:t xml:space="preserve">under the direction of the Department.  The test shall include, but not be limited to, the following: </w:t>
      </w:r>
    </w:p>
    <w:p w14:paraId="488C9FC2" w14:textId="77777777" w:rsidR="00270FB7" w:rsidRPr="00270FB7" w:rsidRDefault="00270FB7" w:rsidP="00AF06E5">
      <w:pPr>
        <w:overflowPunct w:val="0"/>
        <w:autoSpaceDE w:val="0"/>
        <w:autoSpaceDN w:val="0"/>
        <w:adjustRightInd w:val="0"/>
        <w:rPr>
          <w:rFonts w:cs="Arial"/>
          <w:szCs w:val="22"/>
        </w:rPr>
      </w:pPr>
    </w:p>
    <w:p w14:paraId="55D9B516" w14:textId="77777777"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A demonstration of tasks that the candidate is expected to perform as part of his or her function as a CNA in a long-term care facility, or a PCA in an assisted living facility;  </w:t>
      </w:r>
    </w:p>
    <w:p w14:paraId="1C04DE24" w14:textId="77777777"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An evaluation tool for each of the 15 psychomotor skill areas identified by the curriculum and approved by the Department; </w:t>
      </w:r>
    </w:p>
    <w:p w14:paraId="01CADA0F" w14:textId="7CEC3AFB"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The successful completion of five (5) psychomotor skill evaluations selected at random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and </w:t>
      </w:r>
    </w:p>
    <w:p w14:paraId="5E1C0FCB" w14:textId="4034C482"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The successful completion of the psychomotor skills evaluation prior to registering for the written/oral exam; </w:t>
      </w:r>
    </w:p>
    <w:p w14:paraId="7596CE3D" w14:textId="77777777" w:rsidR="00270FB7" w:rsidRPr="00270FB7" w:rsidRDefault="00270FB7" w:rsidP="00AF06E5">
      <w:pPr>
        <w:overflowPunct w:val="0"/>
        <w:autoSpaceDE w:val="0"/>
        <w:autoSpaceDN w:val="0"/>
        <w:adjustRightInd w:val="0"/>
        <w:rPr>
          <w:rFonts w:cs="Arial"/>
          <w:szCs w:val="22"/>
        </w:rPr>
      </w:pPr>
    </w:p>
    <w:p w14:paraId="3572F5CB" w14:textId="38C3C302"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provide psychometric and statistical consultation as well as psychometric and/or statistical reports as required by the Department and the Advisory Committee;  </w:t>
      </w:r>
    </w:p>
    <w:p w14:paraId="164C3B80" w14:textId="77777777" w:rsidR="00270FB7" w:rsidRPr="00270FB7" w:rsidRDefault="00270FB7" w:rsidP="00AF06E5">
      <w:pPr>
        <w:overflowPunct w:val="0"/>
        <w:autoSpaceDE w:val="0"/>
        <w:autoSpaceDN w:val="0"/>
        <w:adjustRightInd w:val="0"/>
        <w:rPr>
          <w:rFonts w:cs="Arial"/>
          <w:szCs w:val="22"/>
        </w:rPr>
      </w:pPr>
    </w:p>
    <w:p w14:paraId="05934D4F" w14:textId="02CA39AE"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If psychometric analyses conducted prior to or following pre-testing indicate reliability insufficient for development of such individual candidate scores,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must revise the examinations to accomplish that goal to the satisfaction of the Department; and</w:t>
      </w:r>
    </w:p>
    <w:p w14:paraId="7F097ED3" w14:textId="77777777" w:rsidR="00270FB7" w:rsidRPr="00270FB7" w:rsidRDefault="00270FB7" w:rsidP="00AF06E5">
      <w:pPr>
        <w:overflowPunct w:val="0"/>
        <w:autoSpaceDE w:val="0"/>
        <w:autoSpaceDN w:val="0"/>
        <w:adjustRightInd w:val="0"/>
        <w:rPr>
          <w:rFonts w:cs="Arial"/>
          <w:szCs w:val="22"/>
        </w:rPr>
      </w:pPr>
    </w:p>
    <w:p w14:paraId="2A536E86" w14:textId="50EA309F"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If psychometric analyses conducted following field testing of the items indicate reliability is sufficient for the development of individual candidate scores,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revise the examinations to accomplish that goal to the satisfaction of the Department. </w:t>
      </w:r>
    </w:p>
    <w:p w14:paraId="5DC3C68C" w14:textId="77777777" w:rsidR="00270FB7" w:rsidRPr="00270FB7" w:rsidRDefault="00270FB7" w:rsidP="00AF06E5">
      <w:pPr>
        <w:ind w:left="720"/>
        <w:rPr>
          <w:rFonts w:cs="Arial"/>
          <w:szCs w:val="22"/>
        </w:rPr>
      </w:pPr>
    </w:p>
    <w:p w14:paraId="3AA4C7B8" w14:textId="77FD8242" w:rsidR="00270FB7" w:rsidRPr="00270FB7" w:rsidRDefault="00270FB7" w:rsidP="00AF06E5">
      <w:pPr>
        <w:pStyle w:val="Heading4"/>
      </w:pPr>
      <w:r w:rsidRPr="00270FB7">
        <w:lastRenderedPageBreak/>
        <w:t xml:space="preserve">FIELD TESTING </w:t>
      </w:r>
    </w:p>
    <w:p w14:paraId="5E8EB608" w14:textId="77777777" w:rsidR="00270FB7" w:rsidRPr="00270FB7" w:rsidRDefault="00270FB7" w:rsidP="00AF06E5">
      <w:pPr>
        <w:overflowPunct w:val="0"/>
        <w:autoSpaceDE w:val="0"/>
        <w:autoSpaceDN w:val="0"/>
        <w:adjustRightInd w:val="0"/>
        <w:rPr>
          <w:rFonts w:cs="Arial"/>
          <w:szCs w:val="22"/>
        </w:rPr>
      </w:pPr>
    </w:p>
    <w:p w14:paraId="23EA4918" w14:textId="30262CDF"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conduct and administer field testing of the developed test instruments that shall include, but not be limited to, the following:</w:t>
      </w:r>
    </w:p>
    <w:p w14:paraId="6E02DEAE"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 </w:t>
      </w:r>
    </w:p>
    <w:p w14:paraId="7F25A58E" w14:textId="5C30844C"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Develop the plans, schedules, and procedures for field testing and the instruments and correspondence to confirm sites in consultation with, and approval of, the Department; </w:t>
      </w:r>
    </w:p>
    <w:p w14:paraId="624D2B99" w14:textId="77777777" w:rsidR="00270FB7" w:rsidRPr="00270FB7" w:rsidRDefault="00270FB7" w:rsidP="00AF06E5">
      <w:pPr>
        <w:overflowPunct w:val="0"/>
        <w:autoSpaceDE w:val="0"/>
        <w:autoSpaceDN w:val="0"/>
        <w:adjustRightInd w:val="0"/>
        <w:rPr>
          <w:rFonts w:cs="Arial"/>
          <w:szCs w:val="22"/>
        </w:rPr>
      </w:pPr>
    </w:p>
    <w:p w14:paraId="458E85E4" w14:textId="6D40269A"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Print all field test material, including test booklets, answer sheets, manuals, and other questionnaires to be determined by the Department.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field test one (1) year's test items using a method for field test design proposed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w:t>
      </w:r>
    </w:p>
    <w:p w14:paraId="07B35898" w14:textId="77777777" w:rsidR="00270FB7" w:rsidRPr="00270FB7" w:rsidRDefault="00270FB7" w:rsidP="00AF06E5">
      <w:pPr>
        <w:ind w:left="720"/>
        <w:rPr>
          <w:rFonts w:cs="Arial"/>
          <w:szCs w:val="22"/>
        </w:rPr>
      </w:pPr>
    </w:p>
    <w:p w14:paraId="065A6DC1" w14:textId="1508D12E"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Use the field test administration to establish the psychometric properties of the examinations, as well as the clarity of instructions, formats, items, etc.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use a minimum number of candidates, mutually agreed upon after consultation with the Department, to field test the examination;</w:t>
      </w:r>
    </w:p>
    <w:p w14:paraId="563130DF" w14:textId="77777777" w:rsidR="00270FB7" w:rsidRPr="00270FB7" w:rsidRDefault="00270FB7" w:rsidP="00AF06E5">
      <w:pPr>
        <w:ind w:left="720"/>
        <w:rPr>
          <w:rFonts w:cs="Arial"/>
          <w:szCs w:val="22"/>
        </w:rPr>
      </w:pPr>
    </w:p>
    <w:p w14:paraId="382CB7D9" w14:textId="5ED15ED6" w:rsidR="00270FB7" w:rsidRPr="00270FB7" w:rsidRDefault="00270FB7" w:rsidP="0025419C">
      <w:pPr>
        <w:numPr>
          <w:ilvl w:val="0"/>
          <w:numId w:val="58"/>
        </w:numPr>
        <w:rPr>
          <w:rFonts w:cs="Arial"/>
          <w:szCs w:val="22"/>
        </w:rPr>
      </w:pPr>
      <w:r w:rsidRPr="00270FB7">
        <w:rPr>
          <w:rFonts w:cs="Arial"/>
          <w:szCs w:val="22"/>
        </w:rPr>
        <w:t xml:space="preserve">Develop all plans, schedules, and procedures for scoring, analyzing, and reporting, in consultation with and subject to approval from the Department.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analyze field test data using a mode of analysis developed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also prepare copies of the field test analyses for distribution to the Advisory Committee and the Department; and </w:t>
      </w:r>
    </w:p>
    <w:p w14:paraId="2695DBB2" w14:textId="77777777" w:rsidR="00270FB7" w:rsidRPr="00270FB7" w:rsidRDefault="00270FB7" w:rsidP="00AF06E5">
      <w:pPr>
        <w:ind w:left="720"/>
        <w:rPr>
          <w:rFonts w:cs="Arial"/>
          <w:szCs w:val="22"/>
        </w:rPr>
      </w:pPr>
    </w:p>
    <w:p w14:paraId="5E1A09AA" w14:textId="269A9C93" w:rsidR="00270FB7" w:rsidRPr="00270FB7" w:rsidRDefault="00270FB7" w:rsidP="0025419C">
      <w:pPr>
        <w:numPr>
          <w:ilvl w:val="0"/>
          <w:numId w:val="58"/>
        </w:numPr>
        <w:rPr>
          <w:rFonts w:cs="Arial"/>
          <w:szCs w:val="22"/>
        </w:rPr>
      </w:pPr>
      <w:r w:rsidRPr="00270FB7">
        <w:rPr>
          <w:rFonts w:cs="Arial"/>
          <w:szCs w:val="22"/>
        </w:rPr>
        <w:t xml:space="preserve">If field testing results indicate that new items are needed, another field test shall be conducted at the direction and discretion of the Department.   </w:t>
      </w:r>
    </w:p>
    <w:p w14:paraId="27F19BF8" w14:textId="77777777" w:rsidR="00270FB7" w:rsidRPr="00270FB7" w:rsidRDefault="00270FB7" w:rsidP="00AF06E5">
      <w:pPr>
        <w:ind w:left="450"/>
        <w:outlineLvl w:val="1"/>
        <w:rPr>
          <w:rFonts w:cs="Arial"/>
          <w:szCs w:val="22"/>
        </w:rPr>
      </w:pPr>
    </w:p>
    <w:p w14:paraId="7AF9516E" w14:textId="04B1D040" w:rsidR="00270FB7" w:rsidRPr="00270FB7" w:rsidRDefault="00270FB7" w:rsidP="00AF06E5">
      <w:pPr>
        <w:pStyle w:val="Heading2"/>
      </w:pPr>
      <w:bookmarkStart w:id="164" w:name="_Toc449597745"/>
      <w:bookmarkStart w:id="165" w:name="_Toc466459756"/>
      <w:r w:rsidRPr="00270FB7">
        <w:t>CANDIDATE APPLICATION AND ELIGIBLITY SCREENING</w:t>
      </w:r>
      <w:bookmarkEnd w:id="164"/>
      <w:bookmarkEnd w:id="165"/>
      <w:r w:rsidRPr="00270FB7">
        <w:t xml:space="preserve"> </w:t>
      </w:r>
    </w:p>
    <w:p w14:paraId="49B5EF15" w14:textId="77777777" w:rsidR="00270FB7" w:rsidRPr="00270FB7" w:rsidRDefault="00270FB7" w:rsidP="00AF06E5">
      <w:pPr>
        <w:overflowPunct w:val="0"/>
        <w:autoSpaceDE w:val="0"/>
        <w:autoSpaceDN w:val="0"/>
        <w:adjustRightInd w:val="0"/>
        <w:rPr>
          <w:rFonts w:cs="Arial"/>
          <w:szCs w:val="22"/>
        </w:rPr>
      </w:pPr>
    </w:p>
    <w:p w14:paraId="63A1D7DC" w14:textId="08E4AD71" w:rsidR="00270FB7" w:rsidRPr="00270FB7" w:rsidRDefault="00270FB7" w:rsidP="00AF06E5">
      <w:pPr>
        <w:pStyle w:val="Heading3"/>
      </w:pPr>
      <w:bookmarkStart w:id="166" w:name="_Toc449597746"/>
      <w:bookmarkStart w:id="167" w:name="_Toc466459757"/>
      <w:r w:rsidRPr="00270FB7">
        <w:t>CANDIDATE HANDBOOKS</w:t>
      </w:r>
      <w:bookmarkEnd w:id="166"/>
      <w:bookmarkEnd w:id="167"/>
      <w:r w:rsidRPr="00270FB7">
        <w:t xml:space="preserve"> </w:t>
      </w:r>
    </w:p>
    <w:p w14:paraId="52E30DF4" w14:textId="77777777" w:rsidR="00270FB7" w:rsidRPr="00270FB7" w:rsidRDefault="00270FB7" w:rsidP="00AF06E5">
      <w:pPr>
        <w:overflowPunct w:val="0"/>
        <w:autoSpaceDE w:val="0"/>
        <w:autoSpaceDN w:val="0"/>
        <w:adjustRightInd w:val="0"/>
        <w:rPr>
          <w:rFonts w:cs="Arial"/>
          <w:szCs w:val="22"/>
        </w:rPr>
      </w:pPr>
    </w:p>
    <w:p w14:paraId="6B9B2D38" w14:textId="1C005DA6"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prepare candidate handbooks which contain information and application procedures for all potential candidates.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revise the candidate handbooks, as necessary to reflect changes in the application procedures during the term of the contract. </w:t>
      </w:r>
    </w:p>
    <w:p w14:paraId="3B22A68B" w14:textId="77777777" w:rsidR="00270FB7" w:rsidRPr="00270FB7" w:rsidRDefault="00270FB7" w:rsidP="00AF06E5">
      <w:pPr>
        <w:overflowPunct w:val="0"/>
        <w:autoSpaceDE w:val="0"/>
        <w:autoSpaceDN w:val="0"/>
        <w:adjustRightInd w:val="0"/>
        <w:rPr>
          <w:rFonts w:cs="Arial"/>
          <w:szCs w:val="22"/>
        </w:rPr>
      </w:pPr>
    </w:p>
    <w:p w14:paraId="3B5BFD3C" w14:textId="02576096" w:rsidR="00270FB7" w:rsidRPr="00270FB7" w:rsidRDefault="00270FB7" w:rsidP="00AF06E5">
      <w:pPr>
        <w:pStyle w:val="Heading3"/>
      </w:pPr>
      <w:bookmarkStart w:id="168" w:name="_Toc449597747"/>
      <w:bookmarkStart w:id="169" w:name="_Toc466459758"/>
      <w:r w:rsidRPr="00270FB7">
        <w:t>APPLICATION FORMS</w:t>
      </w:r>
      <w:bookmarkEnd w:id="168"/>
      <w:bookmarkEnd w:id="169"/>
      <w:r w:rsidRPr="00270FB7">
        <w:t xml:space="preserve"> </w:t>
      </w:r>
    </w:p>
    <w:p w14:paraId="530EBF5C" w14:textId="77777777" w:rsidR="00270FB7" w:rsidRPr="00270FB7" w:rsidRDefault="00270FB7" w:rsidP="00AF06E5">
      <w:pPr>
        <w:overflowPunct w:val="0"/>
        <w:autoSpaceDE w:val="0"/>
        <w:autoSpaceDN w:val="0"/>
        <w:adjustRightInd w:val="0"/>
        <w:rPr>
          <w:rFonts w:cs="Arial"/>
          <w:szCs w:val="22"/>
        </w:rPr>
      </w:pPr>
    </w:p>
    <w:p w14:paraId="77D02115" w14:textId="455A3126"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print application forms, for all potential candidates, which describe:</w:t>
      </w:r>
    </w:p>
    <w:p w14:paraId="06921BB8" w14:textId="77777777" w:rsidR="00270FB7" w:rsidRPr="00270FB7" w:rsidRDefault="00270FB7" w:rsidP="00AF06E5">
      <w:pPr>
        <w:overflowPunct w:val="0"/>
        <w:autoSpaceDE w:val="0"/>
        <w:autoSpaceDN w:val="0"/>
        <w:adjustRightInd w:val="0"/>
        <w:rPr>
          <w:rFonts w:cs="Arial"/>
          <w:szCs w:val="22"/>
        </w:rPr>
      </w:pPr>
    </w:p>
    <w:p w14:paraId="2E3E0357" w14:textId="77777777" w:rsidR="00270FB7" w:rsidRPr="00270FB7" w:rsidRDefault="00270FB7" w:rsidP="0025419C">
      <w:pPr>
        <w:numPr>
          <w:ilvl w:val="0"/>
          <w:numId w:val="81"/>
        </w:numPr>
        <w:rPr>
          <w:rFonts w:cs="Arial"/>
          <w:szCs w:val="22"/>
        </w:rPr>
      </w:pPr>
      <w:r w:rsidRPr="00270FB7">
        <w:rPr>
          <w:rFonts w:cs="Arial"/>
          <w:szCs w:val="22"/>
        </w:rPr>
        <w:t xml:space="preserve"> Examination requirements;</w:t>
      </w:r>
    </w:p>
    <w:p w14:paraId="1C12DB80" w14:textId="77777777" w:rsidR="00270FB7" w:rsidRPr="00270FB7" w:rsidRDefault="00270FB7" w:rsidP="0025419C">
      <w:pPr>
        <w:numPr>
          <w:ilvl w:val="0"/>
          <w:numId w:val="81"/>
        </w:numPr>
        <w:rPr>
          <w:rFonts w:cs="Arial"/>
          <w:szCs w:val="22"/>
        </w:rPr>
      </w:pPr>
      <w:r w:rsidRPr="00270FB7">
        <w:rPr>
          <w:rFonts w:cs="Arial"/>
          <w:szCs w:val="22"/>
        </w:rPr>
        <w:t xml:space="preserve"> Fee schedules;</w:t>
      </w:r>
    </w:p>
    <w:p w14:paraId="1A7B8E80" w14:textId="77777777" w:rsidR="00270FB7" w:rsidRPr="00270FB7" w:rsidRDefault="00270FB7" w:rsidP="0025419C">
      <w:pPr>
        <w:numPr>
          <w:ilvl w:val="0"/>
          <w:numId w:val="81"/>
        </w:numPr>
        <w:rPr>
          <w:rFonts w:cs="Arial"/>
          <w:szCs w:val="22"/>
        </w:rPr>
      </w:pPr>
      <w:r w:rsidRPr="00270FB7">
        <w:rPr>
          <w:rFonts w:cs="Arial"/>
          <w:szCs w:val="22"/>
        </w:rPr>
        <w:t xml:space="preserve"> Examination content;</w:t>
      </w:r>
    </w:p>
    <w:p w14:paraId="1116858A" w14:textId="77777777" w:rsidR="00270FB7" w:rsidRPr="00270FB7" w:rsidRDefault="00270FB7" w:rsidP="0025419C">
      <w:pPr>
        <w:numPr>
          <w:ilvl w:val="0"/>
          <w:numId w:val="81"/>
        </w:numPr>
        <w:rPr>
          <w:rFonts w:cs="Arial"/>
          <w:szCs w:val="22"/>
        </w:rPr>
      </w:pPr>
      <w:r w:rsidRPr="00270FB7">
        <w:rPr>
          <w:rFonts w:cs="Arial"/>
          <w:szCs w:val="22"/>
        </w:rPr>
        <w:t xml:space="preserve"> Sample test items;</w:t>
      </w:r>
    </w:p>
    <w:p w14:paraId="280DCC16" w14:textId="77777777" w:rsidR="00270FB7" w:rsidRPr="00270FB7" w:rsidRDefault="00270FB7" w:rsidP="0025419C">
      <w:pPr>
        <w:numPr>
          <w:ilvl w:val="0"/>
          <w:numId w:val="81"/>
        </w:numPr>
        <w:rPr>
          <w:rFonts w:cs="Arial"/>
          <w:szCs w:val="22"/>
        </w:rPr>
      </w:pPr>
      <w:r w:rsidRPr="00270FB7">
        <w:rPr>
          <w:rFonts w:cs="Arial"/>
          <w:szCs w:val="22"/>
        </w:rPr>
        <w:t xml:space="preserve"> Security; </w:t>
      </w:r>
    </w:p>
    <w:p w14:paraId="345B3060" w14:textId="77777777" w:rsidR="00270FB7" w:rsidRPr="00270FB7" w:rsidRDefault="00270FB7" w:rsidP="0025419C">
      <w:pPr>
        <w:numPr>
          <w:ilvl w:val="0"/>
          <w:numId w:val="81"/>
        </w:numPr>
        <w:rPr>
          <w:rFonts w:cs="Arial"/>
          <w:szCs w:val="22"/>
        </w:rPr>
      </w:pPr>
      <w:r w:rsidRPr="00270FB7">
        <w:rPr>
          <w:rFonts w:cs="Arial"/>
          <w:szCs w:val="22"/>
        </w:rPr>
        <w:t xml:space="preserve"> Registration requirements; and</w:t>
      </w:r>
    </w:p>
    <w:p w14:paraId="295B982F" w14:textId="77777777" w:rsidR="00270FB7" w:rsidRPr="00270FB7" w:rsidRDefault="00270FB7" w:rsidP="0025419C">
      <w:pPr>
        <w:numPr>
          <w:ilvl w:val="0"/>
          <w:numId w:val="81"/>
        </w:numPr>
        <w:rPr>
          <w:rFonts w:cs="Arial"/>
          <w:szCs w:val="22"/>
        </w:rPr>
      </w:pPr>
      <w:r w:rsidRPr="00270FB7">
        <w:rPr>
          <w:rFonts w:cs="Arial"/>
          <w:szCs w:val="22"/>
        </w:rPr>
        <w:t xml:space="preserve"> Criminal background investigation (CBI) applications (Appendix F:</w:t>
      </w:r>
    </w:p>
    <w:p w14:paraId="39EA1D97" w14:textId="77777777" w:rsidR="00270FB7" w:rsidRPr="00270FB7" w:rsidRDefault="00270FB7" w:rsidP="00AF06E5">
      <w:pPr>
        <w:ind w:left="450"/>
        <w:rPr>
          <w:rFonts w:cs="Arial"/>
          <w:szCs w:val="22"/>
        </w:rPr>
      </w:pPr>
      <w:r w:rsidRPr="00270FB7">
        <w:rPr>
          <w:rFonts w:cs="Arial"/>
          <w:szCs w:val="22"/>
        </w:rPr>
        <w:t xml:space="preserve">      </w:t>
      </w:r>
      <w:hyperlink r:id="rId44" w:history="1">
        <w:r w:rsidRPr="00270FB7">
          <w:rPr>
            <w:rFonts w:cs="Arial"/>
            <w:color w:val="0000FF"/>
            <w:szCs w:val="22"/>
            <w:u w:val="single"/>
          </w:rPr>
          <w:t>http://nj.gov/health/healthfacilities/documents/rfpappendixes/appendix_f.pdf</w:t>
        </w:r>
      </w:hyperlink>
      <w:r w:rsidRPr="00270FB7">
        <w:rPr>
          <w:rFonts w:cs="Arial"/>
          <w:szCs w:val="22"/>
        </w:rPr>
        <w:t>)</w:t>
      </w:r>
    </w:p>
    <w:p w14:paraId="657DED84" w14:textId="77777777" w:rsidR="00270FB7" w:rsidRPr="00270FB7" w:rsidRDefault="00270FB7" w:rsidP="00AF06E5">
      <w:pPr>
        <w:overflowPunct w:val="0"/>
        <w:autoSpaceDE w:val="0"/>
        <w:autoSpaceDN w:val="0"/>
        <w:adjustRightInd w:val="0"/>
        <w:rPr>
          <w:rFonts w:cs="Arial"/>
          <w:szCs w:val="22"/>
        </w:rPr>
      </w:pPr>
    </w:p>
    <w:p w14:paraId="2B0DBB9E" w14:textId="5BA1D5FF" w:rsidR="00270FB7" w:rsidRPr="00270FB7" w:rsidRDefault="00270FB7" w:rsidP="00AF06E5">
      <w:pPr>
        <w:pStyle w:val="Heading3"/>
      </w:pPr>
      <w:bookmarkStart w:id="170" w:name="_Toc449597748"/>
      <w:bookmarkStart w:id="171" w:name="_Toc466459759"/>
      <w:r w:rsidRPr="00270FB7">
        <w:t>DISTRIBUTION OF APPLICATION FORMS</w:t>
      </w:r>
      <w:bookmarkEnd w:id="170"/>
      <w:bookmarkEnd w:id="171"/>
      <w:r w:rsidRPr="00270FB7">
        <w:t xml:space="preserve"> </w:t>
      </w:r>
    </w:p>
    <w:p w14:paraId="48E36DFF" w14:textId="77777777" w:rsidR="00270FB7" w:rsidRPr="00270FB7" w:rsidRDefault="00270FB7" w:rsidP="00AF06E5">
      <w:pPr>
        <w:overflowPunct w:val="0"/>
        <w:autoSpaceDE w:val="0"/>
        <w:autoSpaceDN w:val="0"/>
        <w:adjustRightInd w:val="0"/>
        <w:rPr>
          <w:rFonts w:cs="Arial"/>
          <w:szCs w:val="22"/>
        </w:rPr>
      </w:pPr>
    </w:p>
    <w:p w14:paraId="57FFA20F" w14:textId="0C3C1BDE" w:rsid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w:t>
      </w:r>
    </w:p>
    <w:p w14:paraId="2D2ECCB0" w14:textId="77777777" w:rsidR="00DE78C8" w:rsidRDefault="00DE78C8" w:rsidP="00AF06E5">
      <w:pPr>
        <w:overflowPunct w:val="0"/>
        <w:autoSpaceDE w:val="0"/>
        <w:autoSpaceDN w:val="0"/>
        <w:adjustRightInd w:val="0"/>
        <w:rPr>
          <w:rFonts w:cs="Arial"/>
          <w:szCs w:val="22"/>
        </w:rPr>
      </w:pPr>
    </w:p>
    <w:p w14:paraId="6B9DD6E8" w14:textId="2FA8A4C1" w:rsidR="00270FB7" w:rsidRPr="00270FB7" w:rsidRDefault="00270FB7" w:rsidP="0025419C">
      <w:pPr>
        <w:numPr>
          <w:ilvl w:val="0"/>
          <w:numId w:val="95"/>
        </w:numPr>
        <w:rPr>
          <w:rFonts w:cs="Arial"/>
          <w:szCs w:val="22"/>
        </w:rPr>
      </w:pPr>
      <w:r w:rsidRPr="00270FB7">
        <w:rPr>
          <w:rFonts w:cs="Arial"/>
          <w:szCs w:val="22"/>
        </w:rPr>
        <w:t>Distribute application forms to facilities, schools, institutions, and candidates approved by</w:t>
      </w:r>
      <w:r w:rsidR="00AE6541">
        <w:rPr>
          <w:rFonts w:cs="Arial"/>
          <w:szCs w:val="22"/>
        </w:rPr>
        <w:t xml:space="preserve"> </w:t>
      </w:r>
      <w:r w:rsidRPr="00270FB7">
        <w:rPr>
          <w:rFonts w:cs="Arial"/>
          <w:szCs w:val="22"/>
        </w:rPr>
        <w:t xml:space="preserve">the Department; </w:t>
      </w:r>
    </w:p>
    <w:p w14:paraId="214A77C5" w14:textId="77777777" w:rsidR="00270FB7" w:rsidRDefault="00270FB7" w:rsidP="0025419C">
      <w:pPr>
        <w:numPr>
          <w:ilvl w:val="0"/>
          <w:numId w:val="95"/>
        </w:numPr>
        <w:rPr>
          <w:rFonts w:cs="Arial"/>
          <w:szCs w:val="22"/>
        </w:rPr>
      </w:pPr>
      <w:r w:rsidRPr="00270FB7">
        <w:rPr>
          <w:rFonts w:cs="Arial"/>
          <w:szCs w:val="22"/>
        </w:rPr>
        <w:t>Use a distribution method that ensures all potential candidates access to the materials</w:t>
      </w:r>
    </w:p>
    <w:p w14:paraId="40E19336" w14:textId="429CE595" w:rsidR="00270FB7" w:rsidRPr="00270FB7" w:rsidRDefault="00AE6541" w:rsidP="00AF06E5">
      <w:pPr>
        <w:ind w:left="450"/>
        <w:rPr>
          <w:rFonts w:cs="Arial"/>
          <w:szCs w:val="22"/>
        </w:rPr>
      </w:pPr>
      <w:r>
        <w:rPr>
          <w:rFonts w:cs="Arial"/>
          <w:szCs w:val="22"/>
        </w:rPr>
        <w:lastRenderedPageBreak/>
        <w:t xml:space="preserve">   </w:t>
      </w:r>
      <w:r w:rsidR="00270FB7" w:rsidRPr="00270FB7">
        <w:rPr>
          <w:rFonts w:cs="Arial"/>
          <w:szCs w:val="22"/>
        </w:rPr>
        <w:t xml:space="preserve">   including availability electronically and through the mail; and   </w:t>
      </w:r>
    </w:p>
    <w:p w14:paraId="28D965DF" w14:textId="77777777" w:rsidR="00270FB7" w:rsidRPr="00270FB7" w:rsidRDefault="00270FB7" w:rsidP="0025419C">
      <w:pPr>
        <w:numPr>
          <w:ilvl w:val="0"/>
          <w:numId w:val="95"/>
        </w:numPr>
        <w:rPr>
          <w:rFonts w:cs="Arial"/>
          <w:szCs w:val="22"/>
        </w:rPr>
      </w:pPr>
      <w:r w:rsidRPr="00270FB7">
        <w:rPr>
          <w:rFonts w:cs="Arial"/>
          <w:szCs w:val="22"/>
        </w:rPr>
        <w:t>Supply candidates with first class, postage-paid envelopes for returning the application</w:t>
      </w:r>
    </w:p>
    <w:p w14:paraId="3725DB07" w14:textId="4DDF9902" w:rsidR="00270FB7" w:rsidRPr="00270FB7" w:rsidRDefault="00270FB7" w:rsidP="00AF06E5">
      <w:pPr>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 xml:space="preserve">forms.  </w:t>
      </w:r>
    </w:p>
    <w:p w14:paraId="54A71A92" w14:textId="77777777" w:rsidR="00270FB7" w:rsidRPr="00270FB7" w:rsidRDefault="00270FB7" w:rsidP="00AF06E5">
      <w:pPr>
        <w:overflowPunct w:val="0"/>
        <w:autoSpaceDE w:val="0"/>
        <w:autoSpaceDN w:val="0"/>
        <w:adjustRightInd w:val="0"/>
        <w:rPr>
          <w:rFonts w:cs="Arial"/>
          <w:szCs w:val="22"/>
        </w:rPr>
      </w:pPr>
    </w:p>
    <w:p w14:paraId="2252722F" w14:textId="323FBA93" w:rsidR="00270FB7" w:rsidRPr="00270FB7" w:rsidRDefault="00270FB7" w:rsidP="00AF06E5">
      <w:pPr>
        <w:pStyle w:val="Heading3"/>
      </w:pPr>
      <w:bookmarkStart w:id="172" w:name="_Toc449597749"/>
      <w:bookmarkStart w:id="173" w:name="_Toc466459760"/>
      <w:r w:rsidRPr="00270FB7">
        <w:t>SCREENING OF APPLICANTS</w:t>
      </w:r>
      <w:bookmarkEnd w:id="172"/>
      <w:bookmarkEnd w:id="173"/>
      <w:r w:rsidRPr="00270FB7">
        <w:t xml:space="preserve"> </w:t>
      </w:r>
    </w:p>
    <w:p w14:paraId="4FF33044" w14:textId="77777777" w:rsidR="00270FB7" w:rsidRPr="00270FB7" w:rsidRDefault="00270FB7" w:rsidP="00AF06E5">
      <w:pPr>
        <w:overflowPunct w:val="0"/>
        <w:autoSpaceDE w:val="0"/>
        <w:autoSpaceDN w:val="0"/>
        <w:adjustRightInd w:val="0"/>
        <w:rPr>
          <w:rFonts w:cs="Arial"/>
          <w:szCs w:val="22"/>
        </w:rPr>
      </w:pPr>
    </w:p>
    <w:p w14:paraId="3F8F8D93" w14:textId="0AB9700D"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screen applicants and test only eligible candidates who have successfully completed the State approved training courses and/or candidates who have been approved to take an examination based upon a waiver of training issued by the Department. </w:t>
      </w:r>
    </w:p>
    <w:p w14:paraId="01371753" w14:textId="77777777" w:rsidR="00270FB7" w:rsidRPr="00270FB7" w:rsidRDefault="00270FB7" w:rsidP="00AF06E5">
      <w:pPr>
        <w:overflowPunct w:val="0"/>
        <w:autoSpaceDE w:val="0"/>
        <w:autoSpaceDN w:val="0"/>
        <w:adjustRightInd w:val="0"/>
        <w:rPr>
          <w:rFonts w:cs="Arial"/>
          <w:szCs w:val="22"/>
        </w:rPr>
      </w:pPr>
    </w:p>
    <w:p w14:paraId="3986733D" w14:textId="4FDAFD18"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establish a means of verifying an applicant’s successful completion of the prescribed theory and clinical evaluation in a long-term care facility licensed by the Department or an assisted living facility licensed by the Department which is approved by the SCM or </w:t>
      </w:r>
      <w:r w:rsidR="00AE6541">
        <w:rPr>
          <w:rFonts w:cs="Arial"/>
          <w:szCs w:val="22"/>
        </w:rPr>
        <w:t xml:space="preserve">its </w:t>
      </w:r>
      <w:r w:rsidRPr="00270FB7">
        <w:rPr>
          <w:rFonts w:cs="Arial"/>
          <w:szCs w:val="22"/>
        </w:rPr>
        <w:t xml:space="preserve">designee.  </w:t>
      </w:r>
    </w:p>
    <w:p w14:paraId="75FFCBD1" w14:textId="77777777" w:rsidR="00270FB7" w:rsidRPr="00270FB7" w:rsidRDefault="00270FB7" w:rsidP="00AF06E5">
      <w:pPr>
        <w:overflowPunct w:val="0"/>
        <w:autoSpaceDE w:val="0"/>
        <w:autoSpaceDN w:val="0"/>
        <w:adjustRightInd w:val="0"/>
        <w:rPr>
          <w:rFonts w:cs="Arial"/>
          <w:szCs w:val="22"/>
        </w:rPr>
      </w:pPr>
    </w:p>
    <w:p w14:paraId="713B025D" w14:textId="14BD6E38" w:rsidR="00270FB7" w:rsidRPr="00270FB7" w:rsidRDefault="00270FB7" w:rsidP="00AF06E5">
      <w:pPr>
        <w:pStyle w:val="Heading3"/>
      </w:pPr>
      <w:bookmarkStart w:id="174" w:name="_Toc449597750"/>
      <w:bookmarkStart w:id="175" w:name="_Toc466459761"/>
      <w:r w:rsidRPr="00270FB7">
        <w:t>PROGRAM ADMINISTRATORS</w:t>
      </w:r>
      <w:bookmarkEnd w:id="174"/>
      <w:bookmarkEnd w:id="175"/>
      <w:r w:rsidRPr="00270FB7">
        <w:t xml:space="preserve"> </w:t>
      </w:r>
    </w:p>
    <w:p w14:paraId="7FD6AA49" w14:textId="77777777" w:rsidR="00270FB7" w:rsidRPr="00270FB7" w:rsidRDefault="00270FB7" w:rsidP="00AF06E5">
      <w:pPr>
        <w:overflowPunct w:val="0"/>
        <w:autoSpaceDE w:val="0"/>
        <w:autoSpaceDN w:val="0"/>
        <w:adjustRightInd w:val="0"/>
        <w:rPr>
          <w:rFonts w:cs="Arial"/>
          <w:szCs w:val="22"/>
        </w:rPr>
      </w:pPr>
    </w:p>
    <w:p w14:paraId="694FA023" w14:textId="3D53A144"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provide at least one (1) program administrator per testing location, (eight (8) testing locations required), approved by the Department, to assist candidates in completing the application forms. The program administrator must be able to help clients determine which forms to complete and be able to explain the application process to clients.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explain and review application procedures with program administrators of each training course. </w:t>
      </w:r>
    </w:p>
    <w:p w14:paraId="2EBF5507" w14:textId="77777777" w:rsidR="00270FB7" w:rsidRPr="00270FB7" w:rsidRDefault="00270FB7" w:rsidP="00AF06E5">
      <w:pPr>
        <w:overflowPunct w:val="0"/>
        <w:autoSpaceDE w:val="0"/>
        <w:autoSpaceDN w:val="0"/>
        <w:adjustRightInd w:val="0"/>
        <w:rPr>
          <w:rFonts w:cs="Arial"/>
          <w:szCs w:val="22"/>
        </w:rPr>
      </w:pPr>
    </w:p>
    <w:p w14:paraId="7D2DC01C" w14:textId="04FEBFE8" w:rsidR="00270FB7" w:rsidRPr="00270FB7" w:rsidRDefault="00270FB7" w:rsidP="00AF06E5">
      <w:pPr>
        <w:pStyle w:val="Heading3"/>
      </w:pPr>
      <w:bookmarkStart w:id="176" w:name="_Toc449597751"/>
      <w:bookmarkStart w:id="177" w:name="_Toc466459762"/>
      <w:r w:rsidRPr="00270FB7">
        <w:t>TOLL FREE TELEPHONE NUMBER</w:t>
      </w:r>
      <w:bookmarkEnd w:id="176"/>
      <w:bookmarkEnd w:id="177"/>
      <w:r w:rsidRPr="00270FB7">
        <w:t xml:space="preserve"> </w:t>
      </w:r>
    </w:p>
    <w:p w14:paraId="5F2FF8D1" w14:textId="77777777" w:rsidR="00270FB7" w:rsidRPr="00270FB7" w:rsidRDefault="00270FB7" w:rsidP="00AF06E5">
      <w:pPr>
        <w:overflowPunct w:val="0"/>
        <w:autoSpaceDE w:val="0"/>
        <w:autoSpaceDN w:val="0"/>
        <w:adjustRightInd w:val="0"/>
        <w:rPr>
          <w:rFonts w:cs="Arial"/>
          <w:szCs w:val="22"/>
        </w:rPr>
      </w:pPr>
    </w:p>
    <w:p w14:paraId="4E695380" w14:textId="4C98A703" w:rsid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make available and administer a toll-free telephone number to facilitate telephone inquiries and to schedule examination appointments. The toll free telephone number shall be operational within ten (10) business days of contract award and will be staffed during regular business hours of 8 am to 5 pm ET and one night per week until 7 pm. </w:t>
      </w:r>
    </w:p>
    <w:p w14:paraId="6C66970B" w14:textId="77777777" w:rsidR="00E01926" w:rsidRDefault="00E01926" w:rsidP="00AF06E5">
      <w:pPr>
        <w:overflowPunct w:val="0"/>
        <w:autoSpaceDE w:val="0"/>
        <w:autoSpaceDN w:val="0"/>
        <w:adjustRightInd w:val="0"/>
        <w:rPr>
          <w:rFonts w:cs="Arial"/>
          <w:szCs w:val="22"/>
        </w:rPr>
      </w:pPr>
    </w:p>
    <w:p w14:paraId="39B52CB8" w14:textId="776B3C29" w:rsidR="00270FB7" w:rsidRPr="00270FB7" w:rsidRDefault="00270FB7" w:rsidP="00AF06E5">
      <w:pPr>
        <w:pStyle w:val="Heading2"/>
      </w:pPr>
      <w:bookmarkStart w:id="178" w:name="_Toc449597752"/>
      <w:bookmarkStart w:id="179" w:name="_Toc466459763"/>
      <w:r w:rsidRPr="00270FB7">
        <w:t>EXAMINATION REGISTRATION AND ADMINISTRATION</w:t>
      </w:r>
      <w:bookmarkEnd w:id="178"/>
      <w:bookmarkEnd w:id="179"/>
      <w:r w:rsidRPr="00270FB7">
        <w:t xml:space="preserve"> </w:t>
      </w:r>
    </w:p>
    <w:p w14:paraId="768152CD" w14:textId="77777777" w:rsidR="00270FB7" w:rsidRPr="00270FB7" w:rsidRDefault="00270FB7" w:rsidP="00AF06E5">
      <w:pPr>
        <w:ind w:left="450"/>
        <w:outlineLvl w:val="1"/>
        <w:rPr>
          <w:rFonts w:ascii="Arial Narrow" w:hAnsi="Arial Narrow"/>
          <w:b/>
          <w:bCs/>
          <w:caps/>
          <w:sz w:val="24"/>
          <w:u w:val="single"/>
        </w:rPr>
      </w:pPr>
    </w:p>
    <w:p w14:paraId="5A527902" w14:textId="3A299621" w:rsidR="00270FB7" w:rsidRPr="00270FB7" w:rsidRDefault="00270FB7" w:rsidP="00AF06E5">
      <w:pPr>
        <w:pStyle w:val="Heading3"/>
      </w:pPr>
      <w:bookmarkStart w:id="180" w:name="_Toc449597753"/>
      <w:bookmarkStart w:id="181" w:name="_Toc466459764"/>
      <w:r w:rsidRPr="00270FB7">
        <w:t>EXAMINATION REGISTRATION</w:t>
      </w:r>
      <w:bookmarkEnd w:id="180"/>
      <w:bookmarkEnd w:id="181"/>
      <w:r w:rsidRPr="00270FB7">
        <w:t xml:space="preserve"> </w:t>
      </w:r>
    </w:p>
    <w:p w14:paraId="28F9295B" w14:textId="77777777" w:rsidR="00270FB7" w:rsidRPr="00270FB7" w:rsidRDefault="00270FB7" w:rsidP="00AF06E5">
      <w:pPr>
        <w:rPr>
          <w:rFonts w:ascii="Times New Roman" w:hAnsi="Times New Roman"/>
          <w:sz w:val="24"/>
        </w:rPr>
      </w:pPr>
    </w:p>
    <w:p w14:paraId="79B4438C" w14:textId="3030844E" w:rsidR="00270FB7" w:rsidRPr="00270FB7" w:rsidRDefault="00270FB7" w:rsidP="00AF06E5">
      <w:pPr>
        <w:rPr>
          <w:rFonts w:cs="Arial"/>
          <w:szCs w:val="22"/>
        </w:rPr>
      </w:pPr>
      <w:r w:rsidRPr="00270FB7">
        <w:rPr>
          <w:rFonts w:cs="Arial"/>
          <w:szCs w:val="22"/>
        </w:rPr>
        <w:t>The</w:t>
      </w:r>
      <w:r w:rsidR="00AE6541">
        <w:rPr>
          <w:rFonts w:cs="Arial"/>
          <w:szCs w:val="22"/>
        </w:rPr>
        <w:t xml:space="preserve"> Vendor {</w:t>
      </w:r>
      <w:r w:rsidRPr="00270FB7">
        <w:rPr>
          <w:rFonts w:cs="Arial"/>
          <w:szCs w:val="22"/>
        </w:rPr>
        <w:t>Contractor</w:t>
      </w:r>
      <w:r w:rsidR="00AE6541">
        <w:rPr>
          <w:rFonts w:cs="Arial"/>
          <w:szCs w:val="22"/>
        </w:rPr>
        <w:t>}</w:t>
      </w:r>
      <w:r w:rsidRPr="00270FB7">
        <w:rPr>
          <w:rFonts w:cs="Arial"/>
          <w:szCs w:val="22"/>
        </w:rPr>
        <w:t xml:space="preserve"> shall: </w:t>
      </w:r>
    </w:p>
    <w:p w14:paraId="13905A9B" w14:textId="77777777" w:rsidR="00270FB7" w:rsidRPr="00270FB7" w:rsidRDefault="00270FB7" w:rsidP="00AF06E5">
      <w:pPr>
        <w:overflowPunct w:val="0"/>
        <w:autoSpaceDE w:val="0"/>
        <w:autoSpaceDN w:val="0"/>
        <w:adjustRightInd w:val="0"/>
        <w:rPr>
          <w:rFonts w:cs="Arial"/>
          <w:szCs w:val="22"/>
        </w:rPr>
      </w:pPr>
    </w:p>
    <w:p w14:paraId="23F0B2D1" w14:textId="45E3892A"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 xml:space="preserve">Establish a system for registering </w:t>
      </w:r>
      <w:r w:rsidR="00F40511">
        <w:rPr>
          <w:rFonts w:cs="Arial"/>
          <w:szCs w:val="22"/>
        </w:rPr>
        <w:t>candidates for approved courses</w:t>
      </w:r>
      <w:r w:rsidRPr="00270FB7">
        <w:rPr>
          <w:rFonts w:cs="Arial"/>
          <w:szCs w:val="22"/>
        </w:rPr>
        <w:t xml:space="preserve"> for the examination, and shall maintain a record of all candidates who completed an application. This system developed by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perform the following functions: </w:t>
      </w:r>
    </w:p>
    <w:p w14:paraId="6408D2D7" w14:textId="77777777" w:rsidR="00270FB7" w:rsidRPr="00270FB7" w:rsidRDefault="00270FB7" w:rsidP="00AF06E5">
      <w:pPr>
        <w:overflowPunct w:val="0"/>
        <w:autoSpaceDE w:val="0"/>
        <w:autoSpaceDN w:val="0"/>
        <w:adjustRightInd w:val="0"/>
        <w:rPr>
          <w:rFonts w:cs="Arial"/>
          <w:szCs w:val="22"/>
        </w:rPr>
      </w:pPr>
    </w:p>
    <w:p w14:paraId="418D76EB"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 xml:space="preserve">Notify candidates of the examination at least ten (10) business days prior to the date of the examination which shall include: </w:t>
      </w:r>
    </w:p>
    <w:p w14:paraId="6B17F607" w14:textId="77777777" w:rsidR="00270FB7" w:rsidRPr="00270FB7" w:rsidRDefault="00270FB7" w:rsidP="00AF06E5">
      <w:pPr>
        <w:overflowPunct w:val="0"/>
        <w:autoSpaceDE w:val="0"/>
        <w:autoSpaceDN w:val="0"/>
        <w:adjustRightInd w:val="0"/>
        <w:ind w:left="810"/>
        <w:rPr>
          <w:rFonts w:cs="Arial"/>
          <w:szCs w:val="22"/>
        </w:rPr>
      </w:pPr>
    </w:p>
    <w:p w14:paraId="11465086" w14:textId="77777777" w:rsidR="00270FB7" w:rsidRPr="00270FB7" w:rsidRDefault="00270FB7" w:rsidP="0025419C">
      <w:pPr>
        <w:numPr>
          <w:ilvl w:val="0"/>
          <w:numId w:val="60"/>
        </w:numPr>
        <w:rPr>
          <w:rFonts w:cs="Arial"/>
          <w:szCs w:val="22"/>
        </w:rPr>
      </w:pPr>
      <w:r w:rsidRPr="00270FB7">
        <w:rPr>
          <w:rFonts w:cs="Arial"/>
          <w:szCs w:val="22"/>
        </w:rPr>
        <w:t>Test center location;</w:t>
      </w:r>
    </w:p>
    <w:p w14:paraId="518BE066" w14:textId="77777777" w:rsidR="00270FB7" w:rsidRPr="00270FB7" w:rsidRDefault="00270FB7" w:rsidP="0025419C">
      <w:pPr>
        <w:numPr>
          <w:ilvl w:val="0"/>
          <w:numId w:val="60"/>
        </w:numPr>
        <w:rPr>
          <w:rFonts w:cs="Arial"/>
          <w:szCs w:val="22"/>
        </w:rPr>
      </w:pPr>
      <w:r w:rsidRPr="00270FB7">
        <w:rPr>
          <w:rFonts w:cs="Arial"/>
          <w:szCs w:val="22"/>
        </w:rPr>
        <w:t>Reporting time;</w:t>
      </w:r>
    </w:p>
    <w:p w14:paraId="7E2C79F9" w14:textId="77777777" w:rsidR="00270FB7" w:rsidRPr="00270FB7" w:rsidRDefault="00270FB7" w:rsidP="0025419C">
      <w:pPr>
        <w:numPr>
          <w:ilvl w:val="0"/>
          <w:numId w:val="60"/>
        </w:numPr>
        <w:rPr>
          <w:rFonts w:cs="Arial"/>
          <w:szCs w:val="22"/>
        </w:rPr>
      </w:pPr>
      <w:r w:rsidRPr="00270FB7">
        <w:rPr>
          <w:rFonts w:cs="Arial"/>
          <w:szCs w:val="22"/>
        </w:rPr>
        <w:t>Directions to test center;</w:t>
      </w:r>
    </w:p>
    <w:p w14:paraId="0B504C42" w14:textId="77777777" w:rsidR="00270FB7" w:rsidRPr="00270FB7" w:rsidRDefault="00270FB7" w:rsidP="0025419C">
      <w:pPr>
        <w:numPr>
          <w:ilvl w:val="0"/>
          <w:numId w:val="60"/>
        </w:numPr>
        <w:rPr>
          <w:rFonts w:cs="Arial"/>
          <w:szCs w:val="22"/>
        </w:rPr>
      </w:pPr>
      <w:r w:rsidRPr="00270FB7">
        <w:rPr>
          <w:rFonts w:cs="Arial"/>
          <w:szCs w:val="22"/>
        </w:rPr>
        <w:t>Proof of identification required of candidates; and</w:t>
      </w:r>
    </w:p>
    <w:p w14:paraId="228A2AC3" w14:textId="77777777" w:rsidR="00270FB7" w:rsidRPr="00270FB7" w:rsidRDefault="00270FB7" w:rsidP="0025419C">
      <w:pPr>
        <w:numPr>
          <w:ilvl w:val="0"/>
          <w:numId w:val="60"/>
        </w:numPr>
        <w:rPr>
          <w:rFonts w:cs="Arial"/>
          <w:szCs w:val="22"/>
        </w:rPr>
      </w:pPr>
      <w:r w:rsidRPr="00270FB7">
        <w:rPr>
          <w:rFonts w:cs="Arial"/>
          <w:szCs w:val="22"/>
        </w:rPr>
        <w:t xml:space="preserve">Any other materials deemed necessary; </w:t>
      </w:r>
    </w:p>
    <w:p w14:paraId="299749D1" w14:textId="77777777" w:rsidR="00270FB7" w:rsidRPr="00270FB7" w:rsidRDefault="00270FB7" w:rsidP="00AF06E5">
      <w:pPr>
        <w:ind w:left="1440"/>
        <w:rPr>
          <w:rFonts w:cs="Arial"/>
          <w:szCs w:val="22"/>
        </w:rPr>
      </w:pPr>
    </w:p>
    <w:p w14:paraId="2BF79BA3"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Ensure candidates who are absent from an examination have an opportunity to take the examination on another date in accordance with criteria approved by the Department;</w:t>
      </w:r>
    </w:p>
    <w:p w14:paraId="551A8558" w14:textId="77777777" w:rsidR="00270FB7" w:rsidRPr="00270FB7" w:rsidRDefault="00270FB7" w:rsidP="00AF06E5">
      <w:pPr>
        <w:ind w:left="810"/>
        <w:rPr>
          <w:rFonts w:cs="Arial"/>
          <w:szCs w:val="22"/>
        </w:rPr>
      </w:pPr>
      <w:r w:rsidRPr="00270FB7">
        <w:rPr>
          <w:rFonts w:cs="Arial"/>
          <w:szCs w:val="22"/>
        </w:rPr>
        <w:t xml:space="preserve"> </w:t>
      </w:r>
    </w:p>
    <w:p w14:paraId="757A6598"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Develop a system to send examination results to candidates within five (5) business days of receipt of information from skills examiner;</w:t>
      </w:r>
    </w:p>
    <w:p w14:paraId="7398763F" w14:textId="77777777" w:rsidR="00270FB7" w:rsidRPr="00270FB7" w:rsidRDefault="00270FB7" w:rsidP="00AF06E5">
      <w:pPr>
        <w:ind w:left="720"/>
        <w:rPr>
          <w:rFonts w:cs="Arial"/>
          <w:szCs w:val="22"/>
        </w:rPr>
      </w:pPr>
    </w:p>
    <w:p w14:paraId="3AFD3CCF" w14:textId="77777777"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 xml:space="preserve">Establish a cancellation policy to be approved by the Department in which the candidate </w:t>
      </w:r>
    </w:p>
    <w:p w14:paraId="201296A9" w14:textId="0FAC7745"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 xml:space="preserve">will not be charged a fee for cancellation provided that advance notice is given to the </w:t>
      </w:r>
    </w:p>
    <w:p w14:paraId="042A937C" w14:textId="02BD3231" w:rsidR="00270FB7" w:rsidRPr="00270FB7" w:rsidRDefault="00AE6541" w:rsidP="00AF06E5">
      <w:pPr>
        <w:overflowPunct w:val="0"/>
        <w:autoSpaceDE w:val="0"/>
        <w:autoSpaceDN w:val="0"/>
        <w:adjustRightInd w:val="0"/>
        <w:ind w:left="450"/>
        <w:rPr>
          <w:rFonts w:cs="Arial"/>
          <w:szCs w:val="22"/>
        </w:rPr>
      </w:pPr>
      <w:r>
        <w:rPr>
          <w:rFonts w:cs="Arial"/>
          <w:szCs w:val="22"/>
        </w:rPr>
        <w:t xml:space="preserve">    V</w:t>
      </w:r>
      <w:r w:rsidR="00270FB7" w:rsidRPr="00270FB7">
        <w:rPr>
          <w:rFonts w:cs="Arial"/>
          <w:szCs w:val="22"/>
        </w:rPr>
        <w:t>endor</w:t>
      </w:r>
      <w:r>
        <w:rPr>
          <w:rFonts w:cs="Arial"/>
          <w:szCs w:val="22"/>
        </w:rPr>
        <w:t xml:space="preserve"> {Contractor}</w:t>
      </w:r>
      <w:r w:rsidR="00270FB7" w:rsidRPr="00270FB7">
        <w:rPr>
          <w:rFonts w:cs="Arial"/>
          <w:szCs w:val="22"/>
        </w:rPr>
        <w:t>;</w:t>
      </w:r>
    </w:p>
    <w:p w14:paraId="7068B776" w14:textId="77777777" w:rsidR="00270FB7" w:rsidRPr="00270FB7" w:rsidRDefault="00270FB7" w:rsidP="00AF06E5">
      <w:pPr>
        <w:overflowPunct w:val="0"/>
        <w:autoSpaceDE w:val="0"/>
        <w:autoSpaceDN w:val="0"/>
        <w:adjustRightInd w:val="0"/>
        <w:rPr>
          <w:rFonts w:cs="Arial"/>
          <w:szCs w:val="22"/>
        </w:rPr>
      </w:pPr>
    </w:p>
    <w:p w14:paraId="7C532BA4" w14:textId="77777777"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Collect all examination fees which shall include:</w:t>
      </w:r>
    </w:p>
    <w:p w14:paraId="1DBE237F" w14:textId="77777777" w:rsidR="00270FB7" w:rsidRPr="00270FB7" w:rsidRDefault="00270FB7" w:rsidP="00AF06E5">
      <w:pPr>
        <w:overflowPunct w:val="0"/>
        <w:autoSpaceDE w:val="0"/>
        <w:autoSpaceDN w:val="0"/>
        <w:adjustRightInd w:val="0"/>
        <w:ind w:left="810"/>
        <w:rPr>
          <w:rFonts w:cs="Arial"/>
          <w:szCs w:val="22"/>
        </w:rPr>
      </w:pPr>
    </w:p>
    <w:p w14:paraId="22648ECA" w14:textId="77777777"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 xml:space="preserve">Comply with the loaded unit cost per test according to the notice of award; </w:t>
      </w:r>
    </w:p>
    <w:p w14:paraId="06C69216" w14:textId="77777777"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Assume all risks associated with collecting the fees; and</w:t>
      </w:r>
    </w:p>
    <w:p w14:paraId="0ADEFA09" w14:textId="4CEDDF3A"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Accept major credit cards, money orders, and business checks and process checks by phones for payment of any required fee.  The</w:t>
      </w:r>
      <w:r w:rsidR="00AE6541">
        <w:rPr>
          <w:rFonts w:cs="Arial"/>
          <w:szCs w:val="22"/>
        </w:rPr>
        <w:t xml:space="preserve"> Vendor {</w:t>
      </w:r>
      <w:r w:rsidRPr="00270FB7">
        <w:rPr>
          <w:rFonts w:cs="Arial"/>
          <w:szCs w:val="22"/>
        </w:rPr>
        <w:t>Contractor</w:t>
      </w:r>
      <w:r w:rsidR="00AE6541">
        <w:rPr>
          <w:rFonts w:cs="Arial"/>
          <w:szCs w:val="22"/>
        </w:rPr>
        <w:t>}</w:t>
      </w:r>
      <w:r w:rsidRPr="00270FB7">
        <w:rPr>
          <w:rFonts w:cs="Arial"/>
          <w:szCs w:val="22"/>
        </w:rPr>
        <w:t xml:space="preserve"> is not required to accept personal checks.</w:t>
      </w:r>
    </w:p>
    <w:p w14:paraId="272AECE9" w14:textId="77777777"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Pr="00270FB7">
        <w:rPr>
          <w:rFonts w:cs="Arial"/>
          <w:szCs w:val="22"/>
        </w:rPr>
        <w:tab/>
      </w:r>
    </w:p>
    <w:p w14:paraId="34CF5E9E" w14:textId="0AA8170C" w:rsidR="00270FB7" w:rsidRPr="00270FB7" w:rsidRDefault="00270FB7" w:rsidP="00AF06E5">
      <w:pPr>
        <w:pStyle w:val="Heading3"/>
      </w:pPr>
      <w:bookmarkStart w:id="182" w:name="_Toc449597754"/>
      <w:bookmarkStart w:id="183" w:name="_Toc466459765"/>
      <w:r w:rsidRPr="00270FB7">
        <w:t>EXAMINATION ADMINISTRATION AND SECURITY</w:t>
      </w:r>
      <w:bookmarkEnd w:id="182"/>
      <w:bookmarkEnd w:id="183"/>
      <w:r w:rsidRPr="00270FB7">
        <w:t xml:space="preserve"> </w:t>
      </w:r>
    </w:p>
    <w:p w14:paraId="126DA12D" w14:textId="77777777" w:rsidR="00270FB7" w:rsidRPr="00270FB7" w:rsidRDefault="00270FB7" w:rsidP="00AF06E5">
      <w:pPr>
        <w:overflowPunct w:val="0"/>
        <w:autoSpaceDE w:val="0"/>
        <w:autoSpaceDN w:val="0"/>
        <w:adjustRightInd w:val="0"/>
        <w:rPr>
          <w:rFonts w:cs="Arial"/>
          <w:szCs w:val="22"/>
        </w:rPr>
      </w:pPr>
    </w:p>
    <w:p w14:paraId="12CD03A8" w14:textId="28CC2DAC" w:rsidR="00270FB7" w:rsidRPr="00270FB7" w:rsidRDefault="00270FB7" w:rsidP="00AF06E5">
      <w:pPr>
        <w:overflowPunct w:val="0"/>
        <w:autoSpaceDE w:val="0"/>
        <w:autoSpaceDN w:val="0"/>
        <w:adjustRightInd w:val="0"/>
        <w:rPr>
          <w:rFonts w:ascii="Times New Roman" w:hAnsi="Times New Roman"/>
          <w:sz w:val="24"/>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w:t>
      </w:r>
      <w:r w:rsidRPr="00270FB7">
        <w:rPr>
          <w:rFonts w:ascii="Times New Roman" w:hAnsi="Times New Roman"/>
          <w:sz w:val="24"/>
        </w:rPr>
        <w:t xml:space="preserve"> </w:t>
      </w:r>
    </w:p>
    <w:p w14:paraId="5E12025F" w14:textId="77777777" w:rsidR="00270FB7" w:rsidRPr="00270FB7" w:rsidRDefault="00270FB7" w:rsidP="00AF06E5">
      <w:pPr>
        <w:overflowPunct w:val="0"/>
        <w:autoSpaceDE w:val="0"/>
        <w:autoSpaceDN w:val="0"/>
        <w:adjustRightInd w:val="0"/>
        <w:rPr>
          <w:rFonts w:ascii="Times New Roman" w:hAnsi="Times New Roman"/>
          <w:sz w:val="24"/>
        </w:rPr>
      </w:pPr>
    </w:p>
    <w:p w14:paraId="73F1D525" w14:textId="6579FC50" w:rsidR="00270FB7" w:rsidRPr="00270FB7" w:rsidRDefault="00270FB7" w:rsidP="0025419C">
      <w:pPr>
        <w:numPr>
          <w:ilvl w:val="0"/>
          <w:numId w:val="61"/>
        </w:numPr>
        <w:overflowPunct w:val="0"/>
        <w:autoSpaceDE w:val="0"/>
        <w:autoSpaceDN w:val="0"/>
        <w:adjustRightInd w:val="0"/>
        <w:rPr>
          <w:rFonts w:ascii="Times New Roman" w:hAnsi="Times New Roman"/>
          <w:sz w:val="24"/>
        </w:rPr>
      </w:pPr>
      <w:r w:rsidRPr="00270FB7">
        <w:rPr>
          <w:rFonts w:cs="Arial"/>
          <w:szCs w:val="22"/>
        </w:rPr>
        <w:t>Develop policies and procedures for defective materials and cheating;</w:t>
      </w:r>
    </w:p>
    <w:p w14:paraId="1F8AD618" w14:textId="77777777" w:rsidR="00270FB7" w:rsidRPr="00270FB7" w:rsidRDefault="00270FB7" w:rsidP="00AF06E5">
      <w:pPr>
        <w:overflowPunct w:val="0"/>
        <w:autoSpaceDE w:val="0"/>
        <w:autoSpaceDN w:val="0"/>
        <w:adjustRightInd w:val="0"/>
        <w:rPr>
          <w:rFonts w:cs="Arial"/>
          <w:szCs w:val="22"/>
        </w:rPr>
      </w:pPr>
    </w:p>
    <w:p w14:paraId="2C440EB1" w14:textId="3650798C"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Administer the examination in a minimum of eight (8) test centers throughout the State of New Jersey, which are mutually agreed upon between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and the Department, to include sites to serve the southwest and northwest portions of the State, historically identified by the Department as underserved;</w:t>
      </w:r>
    </w:p>
    <w:p w14:paraId="49F46A13" w14:textId="77777777" w:rsidR="00270FB7" w:rsidRPr="00270FB7" w:rsidRDefault="00270FB7" w:rsidP="00AF06E5">
      <w:pPr>
        <w:overflowPunct w:val="0"/>
        <w:autoSpaceDE w:val="0"/>
        <w:autoSpaceDN w:val="0"/>
        <w:adjustRightInd w:val="0"/>
        <w:ind w:left="810"/>
        <w:rPr>
          <w:rFonts w:cs="Arial"/>
          <w:szCs w:val="22"/>
        </w:rPr>
      </w:pPr>
    </w:p>
    <w:p w14:paraId="40964992" w14:textId="13CA6454"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Ensure the examination is administered at least five (5) days every week at each test center. Each test center shall:</w:t>
      </w:r>
    </w:p>
    <w:p w14:paraId="60914ABE" w14:textId="77777777" w:rsidR="00270FB7" w:rsidRPr="00270FB7" w:rsidRDefault="00270FB7" w:rsidP="00AF06E5">
      <w:pPr>
        <w:ind w:left="720"/>
        <w:rPr>
          <w:rFonts w:cs="Arial"/>
          <w:szCs w:val="22"/>
        </w:rPr>
      </w:pPr>
    </w:p>
    <w:p w14:paraId="40ED39A8"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Operate Monday through Friday during regular business hours (a minimum of seven (7) hours per day between 8 am and 6 pm ET);</w:t>
      </w:r>
    </w:p>
    <w:p w14:paraId="67C9CBAE"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Offer evening testing at least once weekly until 8 pm.  On this day hours may be adjusted  (for example, 12:00 pm to 8 pm ET);</w:t>
      </w:r>
    </w:p>
    <w:p w14:paraId="4397B065"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Offer testing on at least one (1) weekend day (Saturday or Sunday) each month.  The site may adjust the work schedule during the week so that it can be open on Saturday (for example, will be closed Monday when open Saturday);</w:t>
      </w:r>
    </w:p>
    <w:p w14:paraId="2D56F8E5" w14:textId="77777777" w:rsidR="00270FB7" w:rsidRPr="00270FB7" w:rsidRDefault="00270FB7" w:rsidP="00AF06E5">
      <w:pPr>
        <w:ind w:left="1440"/>
        <w:rPr>
          <w:rFonts w:cs="Arial"/>
          <w:szCs w:val="22"/>
        </w:rPr>
      </w:pPr>
    </w:p>
    <w:p w14:paraId="7C9739BC" w14:textId="4D7A5BC5"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Select test center sites in New Jersey which will provide suitable accommodations for the examinees, subject to approval of the Department. Suitable accommodations must: </w:t>
      </w:r>
    </w:p>
    <w:p w14:paraId="508EEB9D" w14:textId="77777777" w:rsidR="00270FB7" w:rsidRPr="00270FB7" w:rsidRDefault="00270FB7" w:rsidP="00AF06E5">
      <w:pPr>
        <w:overflowPunct w:val="0"/>
        <w:autoSpaceDE w:val="0"/>
        <w:autoSpaceDN w:val="0"/>
        <w:adjustRightInd w:val="0"/>
        <w:ind w:left="810"/>
        <w:rPr>
          <w:rFonts w:cs="Arial"/>
          <w:szCs w:val="22"/>
        </w:rPr>
      </w:pPr>
    </w:p>
    <w:p w14:paraId="15F1CBD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Conform and be compatible with requirements of the Americans with Disabilities Act;</w:t>
      </w:r>
    </w:p>
    <w:p w14:paraId="7826B15A"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Provide adequate lighting and ventilation; </w:t>
      </w:r>
    </w:p>
    <w:p w14:paraId="7F6EC240"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Afford sufficient room for spacing the examinees; </w:t>
      </w:r>
    </w:p>
    <w:p w14:paraId="571F1B7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Arrange for accessibility to rest rooms; </w:t>
      </w:r>
    </w:p>
    <w:p w14:paraId="5F6E8F8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Be free from distractions that would affect the examinees' ability to perform optimally on the examination; </w:t>
      </w:r>
    </w:p>
    <w:p w14:paraId="2F86322C"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Prohibit food, beverages, smoking, headphones, cameras of any type, personal radio or audio equipment (for example, MP3 players), cell phones, and digital watches that beep in the testing room during the testing; </w:t>
      </w:r>
    </w:p>
    <w:p w14:paraId="4A3F97ED"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Parking facilities available at no cost to the applicant; and </w:t>
      </w:r>
    </w:p>
    <w:p w14:paraId="04B4460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Be accessible by public transportation;</w:t>
      </w:r>
    </w:p>
    <w:p w14:paraId="12F02A3B" w14:textId="77777777" w:rsidR="00270FB7" w:rsidRPr="00270FB7" w:rsidRDefault="00270FB7" w:rsidP="00AF06E5">
      <w:pPr>
        <w:overflowPunct w:val="0"/>
        <w:autoSpaceDE w:val="0"/>
        <w:autoSpaceDN w:val="0"/>
        <w:adjustRightInd w:val="0"/>
        <w:ind w:left="1440"/>
        <w:rPr>
          <w:rFonts w:cs="Arial"/>
          <w:szCs w:val="22"/>
        </w:rPr>
      </w:pPr>
      <w:r w:rsidRPr="00270FB7">
        <w:rPr>
          <w:rFonts w:cs="Arial"/>
          <w:szCs w:val="22"/>
        </w:rPr>
        <w:t xml:space="preserve"> </w:t>
      </w:r>
    </w:p>
    <w:p w14:paraId="2290D42E" w14:textId="0ABBC01B"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Ensure that no candidate for testing or re-testing is required to wait more than five (5) </w:t>
      </w:r>
    </w:p>
    <w:p w14:paraId="2928ABC6" w14:textId="2DBF7320"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business days for a confirmed testing date;</w:t>
      </w:r>
    </w:p>
    <w:p w14:paraId="18529436" w14:textId="77777777" w:rsidR="00270FB7" w:rsidRPr="00270FB7" w:rsidRDefault="00270FB7" w:rsidP="00AF06E5">
      <w:pPr>
        <w:overflowPunct w:val="0"/>
        <w:autoSpaceDE w:val="0"/>
        <w:autoSpaceDN w:val="0"/>
        <w:adjustRightInd w:val="0"/>
        <w:ind w:left="810"/>
        <w:rPr>
          <w:rFonts w:cs="Arial"/>
          <w:szCs w:val="22"/>
        </w:rPr>
      </w:pPr>
    </w:p>
    <w:p w14:paraId="330CA7D2" w14:textId="5CEF49BA" w:rsidR="00270FB7" w:rsidRPr="00270FB7" w:rsidRDefault="00270FB7" w:rsidP="0025419C">
      <w:pPr>
        <w:numPr>
          <w:ilvl w:val="0"/>
          <w:numId w:val="61"/>
        </w:numPr>
        <w:rPr>
          <w:rFonts w:cs="Arial"/>
          <w:szCs w:val="22"/>
        </w:rPr>
      </w:pPr>
      <w:r w:rsidRPr="00270FB7">
        <w:rPr>
          <w:rFonts w:cs="Arial"/>
          <w:szCs w:val="22"/>
        </w:rPr>
        <w:t>Provide sufficient personnel at each testing site to:</w:t>
      </w:r>
    </w:p>
    <w:p w14:paraId="078EF2B8" w14:textId="77777777" w:rsidR="00270FB7" w:rsidRPr="00270FB7" w:rsidRDefault="00270FB7" w:rsidP="00AF06E5">
      <w:pPr>
        <w:ind w:left="810"/>
        <w:rPr>
          <w:rFonts w:cs="Arial"/>
          <w:szCs w:val="22"/>
        </w:rPr>
      </w:pPr>
    </w:p>
    <w:p w14:paraId="12021EA4"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lastRenderedPageBreak/>
        <w:t>Administer the appropriate examination and monitor the examinees to maintain security;</w:t>
      </w:r>
    </w:p>
    <w:p w14:paraId="765E29FB"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t xml:space="preserve">Be trained and experienced in test administration; and </w:t>
      </w:r>
    </w:p>
    <w:p w14:paraId="157D6910"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t>Consistently utilize the testing procedure in each center to assure a uniform examination program;</w:t>
      </w:r>
    </w:p>
    <w:p w14:paraId="07344D6D" w14:textId="77777777" w:rsidR="00270FB7" w:rsidRPr="00270FB7" w:rsidRDefault="00270FB7" w:rsidP="00AF06E5">
      <w:pPr>
        <w:overflowPunct w:val="0"/>
        <w:autoSpaceDE w:val="0"/>
        <w:autoSpaceDN w:val="0"/>
        <w:adjustRightInd w:val="0"/>
        <w:rPr>
          <w:rFonts w:cs="Arial"/>
          <w:szCs w:val="22"/>
        </w:rPr>
      </w:pPr>
    </w:p>
    <w:p w14:paraId="7C8B146D" w14:textId="5465474E"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Accept all liability for maintenance and security of the examination and the examination process;</w:t>
      </w:r>
    </w:p>
    <w:p w14:paraId="7E9BA4E3" w14:textId="77777777" w:rsidR="00270FB7" w:rsidRPr="00270FB7" w:rsidRDefault="00270FB7" w:rsidP="00AF06E5">
      <w:pPr>
        <w:overflowPunct w:val="0"/>
        <w:autoSpaceDE w:val="0"/>
        <w:autoSpaceDN w:val="0"/>
        <w:adjustRightInd w:val="0"/>
        <w:ind w:left="810"/>
        <w:rPr>
          <w:rFonts w:cs="Arial"/>
          <w:szCs w:val="22"/>
        </w:rPr>
      </w:pPr>
    </w:p>
    <w:p w14:paraId="34118C15" w14:textId="1D97B815"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Ensure that no person who teaches the training course or has any connection to an approved training program shall participate in or have access to the written/oral examination or testing procedures;</w:t>
      </w:r>
    </w:p>
    <w:p w14:paraId="2037BF99" w14:textId="77777777" w:rsidR="00270FB7" w:rsidRPr="00270FB7" w:rsidRDefault="00270FB7" w:rsidP="00AF06E5">
      <w:pPr>
        <w:ind w:left="720"/>
        <w:rPr>
          <w:rFonts w:cs="Arial"/>
          <w:szCs w:val="22"/>
        </w:rPr>
      </w:pPr>
    </w:p>
    <w:p w14:paraId="15BE0C61" w14:textId="27478EEB"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Develop a procedure for a policy, with Department approval, for admittance to an oral examination and for administering the written portion of the exam orally to individuals with a documented reading disability. Requirements include:   </w:t>
      </w:r>
    </w:p>
    <w:p w14:paraId="36ED96C4" w14:textId="77777777" w:rsidR="00270FB7" w:rsidRPr="00270FB7" w:rsidRDefault="00270FB7" w:rsidP="00AF06E5">
      <w:pPr>
        <w:ind w:left="720"/>
        <w:rPr>
          <w:rFonts w:cs="Arial"/>
          <w:szCs w:val="22"/>
        </w:rPr>
      </w:pPr>
    </w:p>
    <w:p w14:paraId="53BDB984" w14:textId="77777777" w:rsidR="00270FB7" w:rsidRPr="00270FB7" w:rsidRDefault="00270FB7" w:rsidP="0025419C">
      <w:pPr>
        <w:numPr>
          <w:ilvl w:val="0"/>
          <w:numId w:val="74"/>
        </w:numPr>
        <w:overflowPunct w:val="0"/>
        <w:autoSpaceDE w:val="0"/>
        <w:autoSpaceDN w:val="0"/>
        <w:adjustRightInd w:val="0"/>
        <w:rPr>
          <w:rFonts w:cs="Arial"/>
          <w:szCs w:val="22"/>
        </w:rPr>
      </w:pPr>
      <w:r w:rsidRPr="00270FB7">
        <w:rPr>
          <w:rFonts w:cs="Arial"/>
          <w:szCs w:val="22"/>
        </w:rPr>
        <w:t xml:space="preserve">The examination shall be read from the approved test in a neutral manner; and </w:t>
      </w:r>
    </w:p>
    <w:p w14:paraId="3082CE67" w14:textId="77777777" w:rsidR="00270FB7" w:rsidRPr="00270FB7" w:rsidRDefault="00270FB7" w:rsidP="0025419C">
      <w:pPr>
        <w:numPr>
          <w:ilvl w:val="0"/>
          <w:numId w:val="74"/>
        </w:numPr>
        <w:overflowPunct w:val="0"/>
        <w:autoSpaceDE w:val="0"/>
        <w:autoSpaceDN w:val="0"/>
        <w:adjustRightInd w:val="0"/>
        <w:rPr>
          <w:rFonts w:cs="Arial"/>
          <w:szCs w:val="22"/>
        </w:rPr>
      </w:pPr>
      <w:r w:rsidRPr="00270FB7">
        <w:rPr>
          <w:rFonts w:cs="Arial"/>
          <w:szCs w:val="22"/>
        </w:rPr>
        <w:t>No additional fee for individuals with a documented disability shall be assessed (as defined by the Americans with Disabilities Act) for this service;</w:t>
      </w:r>
    </w:p>
    <w:p w14:paraId="253509E8" w14:textId="77777777" w:rsidR="00270FB7" w:rsidRPr="00270FB7" w:rsidRDefault="00270FB7" w:rsidP="00AF06E5">
      <w:pPr>
        <w:ind w:left="720"/>
        <w:rPr>
          <w:rFonts w:cs="Arial"/>
          <w:szCs w:val="22"/>
        </w:rPr>
      </w:pPr>
    </w:p>
    <w:p w14:paraId="7EC9BD81" w14:textId="0B98CFDD"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Establish procedures to permit candidates and examinees to question the accuracy of scoring and access answer sheets/data.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maintain a toll free telephone number for these individuals to use as described in Section 3.6.6;</w:t>
      </w:r>
    </w:p>
    <w:p w14:paraId="1C77EEDC" w14:textId="77777777" w:rsidR="00270FB7" w:rsidRPr="00270FB7" w:rsidRDefault="00270FB7" w:rsidP="00AF06E5">
      <w:pPr>
        <w:ind w:left="720"/>
        <w:rPr>
          <w:rFonts w:cs="Arial"/>
          <w:szCs w:val="22"/>
        </w:rPr>
      </w:pPr>
    </w:p>
    <w:p w14:paraId="40131E1A" w14:textId="011608C4"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Ensure methods or means of security for the test administration as well as security for the delivery of testing materials to and from test sites.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pay all costs associated with the delivery of the testing materials to and from the test sites;</w:t>
      </w:r>
    </w:p>
    <w:p w14:paraId="38769D6B" w14:textId="77777777" w:rsidR="00270FB7" w:rsidRPr="00270FB7" w:rsidRDefault="00270FB7" w:rsidP="00AF06E5">
      <w:pPr>
        <w:ind w:left="720"/>
        <w:rPr>
          <w:rFonts w:cs="Arial"/>
          <w:szCs w:val="22"/>
        </w:rPr>
      </w:pPr>
    </w:p>
    <w:p w14:paraId="3981E0C5" w14:textId="41F0988C"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Develop a coded system, that will be subject to Departmental approval and consistent with applicable federal regulations, OBRA 87 (Omnibus Budget Reconciliation Act of 1987, P.L. 100-203) and OBRA 89 (Omnibus Budget Reconciliation Act of 1989, P.L. 101-239), and applicable State rules and requirements, by collecting sufficient data to permit development of:</w:t>
      </w:r>
    </w:p>
    <w:p w14:paraId="4698C9AC" w14:textId="77777777" w:rsidR="00270FB7" w:rsidRPr="00270FB7" w:rsidRDefault="00270FB7" w:rsidP="00AF06E5">
      <w:pPr>
        <w:ind w:left="720"/>
        <w:rPr>
          <w:rFonts w:cs="Arial"/>
          <w:szCs w:val="22"/>
        </w:rPr>
      </w:pPr>
    </w:p>
    <w:p w14:paraId="6E7D98BC"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Unique training course codes;</w:t>
      </w:r>
    </w:p>
    <w:p w14:paraId="6359488D"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 xml:space="preserve">Long term care facility (nursing homes and all types of assisted living facilities) codes; and </w:t>
      </w:r>
    </w:p>
    <w:p w14:paraId="7341248F"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Candidate identifier codes;</w:t>
      </w:r>
    </w:p>
    <w:p w14:paraId="25246BE6" w14:textId="77777777" w:rsidR="00270FB7" w:rsidRPr="00270FB7" w:rsidRDefault="00270FB7" w:rsidP="00AF06E5">
      <w:pPr>
        <w:overflowPunct w:val="0"/>
        <w:autoSpaceDE w:val="0"/>
        <w:autoSpaceDN w:val="0"/>
        <w:adjustRightInd w:val="0"/>
        <w:ind w:left="1440"/>
        <w:rPr>
          <w:rFonts w:cs="Arial"/>
          <w:szCs w:val="22"/>
        </w:rPr>
      </w:pPr>
    </w:p>
    <w:p w14:paraId="014C2A67" w14:textId="1BA9C1A2"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Provide the Department with a monthly technical report (due the 15th of month for the preceding month) summarizing the results of each examination, including the test scores of each candidate and any other required data collected;</w:t>
      </w:r>
    </w:p>
    <w:p w14:paraId="62036EB5" w14:textId="77777777" w:rsidR="00270FB7" w:rsidRPr="00270FB7" w:rsidRDefault="00270FB7" w:rsidP="00AF06E5">
      <w:pPr>
        <w:overflowPunct w:val="0"/>
        <w:autoSpaceDE w:val="0"/>
        <w:autoSpaceDN w:val="0"/>
        <w:adjustRightInd w:val="0"/>
        <w:ind w:left="1440"/>
        <w:rPr>
          <w:rFonts w:cs="Arial"/>
          <w:szCs w:val="22"/>
        </w:rPr>
      </w:pPr>
    </w:p>
    <w:p w14:paraId="38BB05EC" w14:textId="4AC4DC1D"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Develop a system for identifying candidates presenting at a site to take an examination. The system shall incorporate:</w:t>
      </w:r>
    </w:p>
    <w:p w14:paraId="79DF10D0" w14:textId="77777777" w:rsidR="00270FB7" w:rsidRPr="00270FB7" w:rsidRDefault="00270FB7" w:rsidP="00AF06E5">
      <w:pPr>
        <w:ind w:left="720"/>
        <w:rPr>
          <w:rFonts w:cs="Arial"/>
          <w:szCs w:val="22"/>
        </w:rPr>
      </w:pPr>
    </w:p>
    <w:p w14:paraId="7D94F2D8"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The verification of identity documents according to procedures set forth by the Department;</w:t>
      </w:r>
    </w:p>
    <w:p w14:paraId="56354F44"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The capture of a clear and recognizable color photograph of the person’s face and head;  </w:t>
      </w:r>
    </w:p>
    <w:p w14:paraId="562EB4D9"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The capture of a fingerprint image of the individual in accordance with standards set by the Department. The fingerprint image capture may be electronic or by readable ink and paper capture; and </w:t>
      </w:r>
    </w:p>
    <w:p w14:paraId="58DCDE2B"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Admit no person to the test unless they comply with these requirements;  </w:t>
      </w:r>
    </w:p>
    <w:p w14:paraId="2C4402B2" w14:textId="77777777" w:rsidR="00270FB7" w:rsidRPr="00270FB7" w:rsidRDefault="00270FB7" w:rsidP="00AF06E5">
      <w:pPr>
        <w:overflowPunct w:val="0"/>
        <w:autoSpaceDE w:val="0"/>
        <w:autoSpaceDN w:val="0"/>
        <w:adjustRightInd w:val="0"/>
        <w:ind w:left="1440"/>
        <w:rPr>
          <w:rFonts w:cs="Arial"/>
          <w:szCs w:val="22"/>
        </w:rPr>
      </w:pPr>
    </w:p>
    <w:p w14:paraId="48282FCB" w14:textId="01211DB9"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lastRenderedPageBreak/>
        <w:t>Retain the photograph and fingerprint for a period of one (1) year beyond the expiration date of the certification;</w:t>
      </w:r>
    </w:p>
    <w:p w14:paraId="48BE6360" w14:textId="77777777" w:rsidR="00270FB7" w:rsidRPr="00270FB7" w:rsidRDefault="00270FB7" w:rsidP="00AF06E5">
      <w:pPr>
        <w:overflowPunct w:val="0"/>
        <w:autoSpaceDE w:val="0"/>
        <w:autoSpaceDN w:val="0"/>
        <w:adjustRightInd w:val="0"/>
        <w:ind w:left="810"/>
        <w:rPr>
          <w:rFonts w:cs="Arial"/>
          <w:szCs w:val="22"/>
        </w:rPr>
      </w:pPr>
    </w:p>
    <w:p w14:paraId="4AF7318A" w14:textId="71820043"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Produce the images of the photograph and fingerprint on request by the Department; and</w:t>
      </w:r>
    </w:p>
    <w:p w14:paraId="083468E8" w14:textId="77777777" w:rsidR="00270FB7" w:rsidRPr="00270FB7" w:rsidRDefault="00270FB7" w:rsidP="00AF06E5">
      <w:pPr>
        <w:overflowPunct w:val="0"/>
        <w:autoSpaceDE w:val="0"/>
        <w:autoSpaceDN w:val="0"/>
        <w:adjustRightInd w:val="0"/>
        <w:ind w:left="810"/>
        <w:rPr>
          <w:rFonts w:cs="Arial"/>
          <w:szCs w:val="22"/>
        </w:rPr>
      </w:pPr>
    </w:p>
    <w:p w14:paraId="5DA943BA" w14:textId="5862DFF8"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Receive from the Department specific details on the ID requirements after contract award.</w:t>
      </w:r>
    </w:p>
    <w:p w14:paraId="4198204B" w14:textId="77777777" w:rsidR="00270FB7" w:rsidRPr="00270FB7" w:rsidRDefault="00270FB7" w:rsidP="00AF06E5">
      <w:pPr>
        <w:ind w:left="720"/>
        <w:rPr>
          <w:rFonts w:cs="Arial"/>
          <w:szCs w:val="22"/>
        </w:rPr>
      </w:pPr>
    </w:p>
    <w:p w14:paraId="21A32C54" w14:textId="510C1EF7" w:rsidR="005513D3" w:rsidRPr="005513D3" w:rsidRDefault="005513D3" w:rsidP="00AF06E5">
      <w:pPr>
        <w:pStyle w:val="Heading2"/>
      </w:pPr>
      <w:bookmarkStart w:id="184" w:name="_Toc449597755"/>
      <w:bookmarkStart w:id="185" w:name="_Toc466459766"/>
      <w:r w:rsidRPr="005513D3">
        <w:t>SCORE REPORTING</w:t>
      </w:r>
      <w:bookmarkEnd w:id="184"/>
      <w:bookmarkEnd w:id="185"/>
    </w:p>
    <w:p w14:paraId="0BE8471E" w14:textId="77777777"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 </w:t>
      </w:r>
    </w:p>
    <w:p w14:paraId="68FD1101" w14:textId="7A57EAF7"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complete the following:</w:t>
      </w:r>
    </w:p>
    <w:p w14:paraId="4F823BAA" w14:textId="77777777" w:rsidR="005513D3" w:rsidRPr="005513D3" w:rsidRDefault="005513D3" w:rsidP="00AF06E5">
      <w:pPr>
        <w:overflowPunct w:val="0"/>
        <w:autoSpaceDE w:val="0"/>
        <w:autoSpaceDN w:val="0"/>
        <w:adjustRightInd w:val="0"/>
        <w:rPr>
          <w:rFonts w:cs="Arial"/>
          <w:szCs w:val="22"/>
        </w:rPr>
      </w:pPr>
    </w:p>
    <w:p w14:paraId="5237BC9A" w14:textId="35E835F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Score all written/oral examinations at the conclusion of the examination. All plans, procedures, and methods for scoring, analysis, and reporting shall be accomplished in consultation with, under the direction of, and subject to the approval of the Department;</w:t>
      </w:r>
    </w:p>
    <w:p w14:paraId="3F4B439A" w14:textId="77777777" w:rsidR="005513D3" w:rsidRPr="005513D3" w:rsidRDefault="005513D3" w:rsidP="00AF06E5">
      <w:pPr>
        <w:overflowPunct w:val="0"/>
        <w:autoSpaceDE w:val="0"/>
        <w:autoSpaceDN w:val="0"/>
        <w:adjustRightInd w:val="0"/>
        <w:ind w:left="810"/>
        <w:rPr>
          <w:rFonts w:cs="Arial"/>
          <w:szCs w:val="22"/>
        </w:rPr>
      </w:pPr>
    </w:p>
    <w:p w14:paraId="456D34C0" w14:textId="3F21175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Notify each candidate taking the skills evaluation of the CNA or PCA competency evaluation of their test score within ten (10) business days of completion of the examination;</w:t>
      </w:r>
    </w:p>
    <w:p w14:paraId="098D805F" w14:textId="77777777" w:rsidR="005513D3" w:rsidRPr="005513D3" w:rsidRDefault="005513D3" w:rsidP="00AF06E5">
      <w:pPr>
        <w:ind w:left="720"/>
        <w:rPr>
          <w:rFonts w:cs="Arial"/>
          <w:szCs w:val="22"/>
        </w:rPr>
      </w:pPr>
    </w:p>
    <w:p w14:paraId="14826F17" w14:textId="67D562AA"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Provide a written report if a candidate fails any portion of the written/oral examination at the time of the examination to the candidate.  The report shall contain:</w:t>
      </w:r>
    </w:p>
    <w:p w14:paraId="6AEC9022" w14:textId="77777777" w:rsidR="005513D3" w:rsidRPr="005513D3" w:rsidRDefault="005513D3" w:rsidP="00AF06E5">
      <w:pPr>
        <w:ind w:left="720"/>
        <w:rPr>
          <w:rFonts w:cs="Arial"/>
          <w:szCs w:val="22"/>
        </w:rPr>
      </w:pPr>
    </w:p>
    <w:p w14:paraId="10624CD5"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 xml:space="preserve">Information about retesting; and </w:t>
      </w:r>
    </w:p>
    <w:p w14:paraId="262A512F"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A breakdown of the performance on the written/oral examination in both cognitive and psychomotor portions to specifically identify areas where deficiencies are noted; and</w:t>
      </w:r>
    </w:p>
    <w:p w14:paraId="40794EB1"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Identification of those skills that the candidate passed;</w:t>
      </w:r>
    </w:p>
    <w:p w14:paraId="08CCB53F" w14:textId="77777777" w:rsidR="005513D3" w:rsidRPr="005513D3" w:rsidRDefault="005513D3" w:rsidP="00AF06E5">
      <w:pPr>
        <w:overflowPunct w:val="0"/>
        <w:autoSpaceDE w:val="0"/>
        <w:autoSpaceDN w:val="0"/>
        <w:adjustRightInd w:val="0"/>
        <w:ind w:left="1440"/>
        <w:rPr>
          <w:rFonts w:cs="Arial"/>
          <w:szCs w:val="22"/>
        </w:rPr>
      </w:pPr>
    </w:p>
    <w:p w14:paraId="3051D64E" w14:textId="6FA5B6A3"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Determine if the candidate is required to obtain Criminal Background Investigation (CBI) clearance if a candidate has passed all required portions of a certification exam;</w:t>
      </w:r>
    </w:p>
    <w:p w14:paraId="4E972C73" w14:textId="77777777" w:rsidR="005513D3" w:rsidRPr="005513D3" w:rsidRDefault="005513D3" w:rsidP="00AF06E5">
      <w:pPr>
        <w:overflowPunct w:val="0"/>
        <w:autoSpaceDE w:val="0"/>
        <w:autoSpaceDN w:val="0"/>
        <w:adjustRightInd w:val="0"/>
        <w:ind w:left="810"/>
        <w:rPr>
          <w:rFonts w:cs="Arial"/>
          <w:szCs w:val="22"/>
        </w:rPr>
      </w:pPr>
    </w:p>
    <w:p w14:paraId="189127DF" w14:textId="3077CE1A" w:rsidR="005513D3" w:rsidRPr="005513D3" w:rsidRDefault="005513D3" w:rsidP="0025419C">
      <w:pPr>
        <w:numPr>
          <w:ilvl w:val="0"/>
          <w:numId w:val="96"/>
        </w:numPr>
        <w:rPr>
          <w:rFonts w:cs="Arial"/>
          <w:szCs w:val="22"/>
        </w:rPr>
      </w:pPr>
      <w:r w:rsidRPr="005513D3">
        <w:rPr>
          <w:rFonts w:cs="Arial"/>
          <w:szCs w:val="22"/>
        </w:rPr>
        <w:t>Issue the candidate a score report indicating the candidate has passed the examination if CBI clearance does not exist; and</w:t>
      </w:r>
    </w:p>
    <w:p w14:paraId="13B365AA" w14:textId="77777777" w:rsidR="005513D3" w:rsidRPr="005513D3" w:rsidRDefault="005513D3" w:rsidP="00AF06E5">
      <w:pPr>
        <w:ind w:left="720"/>
        <w:rPr>
          <w:rFonts w:cs="Arial"/>
          <w:szCs w:val="22"/>
        </w:rPr>
      </w:pPr>
    </w:p>
    <w:p w14:paraId="644FE174" w14:textId="1C2AD31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Issue a certification credential to the candidate once the candidate has cleared the CBI and all other requirements are met.</w:t>
      </w:r>
    </w:p>
    <w:p w14:paraId="67890FE8" w14:textId="77777777" w:rsidR="005513D3" w:rsidRPr="005513D3" w:rsidRDefault="005513D3" w:rsidP="00AF06E5">
      <w:pPr>
        <w:ind w:left="720"/>
        <w:rPr>
          <w:rFonts w:cs="Arial"/>
          <w:szCs w:val="22"/>
        </w:rPr>
      </w:pPr>
    </w:p>
    <w:p w14:paraId="10341F49" w14:textId="179F98A1" w:rsidR="005513D3" w:rsidRPr="005513D3" w:rsidRDefault="005513D3" w:rsidP="00AF06E5">
      <w:pPr>
        <w:pStyle w:val="Heading2"/>
      </w:pPr>
      <w:bookmarkStart w:id="186" w:name="_Toc449597756"/>
      <w:bookmarkStart w:id="187" w:name="_Toc466459767"/>
      <w:r w:rsidRPr="005513D3">
        <w:t>CERTIFICATION CREDENTIALS</w:t>
      </w:r>
      <w:bookmarkEnd w:id="186"/>
      <w:bookmarkEnd w:id="187"/>
      <w:r w:rsidRPr="005513D3">
        <w:t xml:space="preserve"> </w:t>
      </w:r>
    </w:p>
    <w:p w14:paraId="3AA0EB7E" w14:textId="77777777" w:rsidR="005513D3" w:rsidRPr="005513D3" w:rsidRDefault="005513D3" w:rsidP="00AF06E5">
      <w:pPr>
        <w:overflowPunct w:val="0"/>
        <w:autoSpaceDE w:val="0"/>
        <w:autoSpaceDN w:val="0"/>
        <w:adjustRightInd w:val="0"/>
        <w:rPr>
          <w:rFonts w:cs="Arial"/>
          <w:szCs w:val="22"/>
        </w:rPr>
      </w:pPr>
    </w:p>
    <w:p w14:paraId="4A770E8C" w14:textId="0F26DC1F"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complete the following: </w:t>
      </w:r>
    </w:p>
    <w:p w14:paraId="5475FF87" w14:textId="77777777" w:rsidR="005513D3" w:rsidRPr="005513D3" w:rsidRDefault="005513D3" w:rsidP="00AF06E5">
      <w:pPr>
        <w:overflowPunct w:val="0"/>
        <w:autoSpaceDE w:val="0"/>
        <w:autoSpaceDN w:val="0"/>
        <w:adjustRightInd w:val="0"/>
        <w:rPr>
          <w:rFonts w:cs="Arial"/>
          <w:szCs w:val="22"/>
        </w:rPr>
      </w:pPr>
    </w:p>
    <w:p w14:paraId="4DD8C2BF" w14:textId="659B1F79"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Develop a wallet size certification credential and a certificate for issuance to each qualified candidate to include: </w:t>
      </w:r>
    </w:p>
    <w:p w14:paraId="0FB3F806" w14:textId="77777777" w:rsidR="005513D3" w:rsidRPr="005513D3" w:rsidRDefault="005513D3" w:rsidP="00AF06E5">
      <w:pPr>
        <w:overflowPunct w:val="0"/>
        <w:autoSpaceDE w:val="0"/>
        <w:autoSpaceDN w:val="0"/>
        <w:adjustRightInd w:val="0"/>
        <w:ind w:left="810"/>
        <w:rPr>
          <w:rFonts w:cs="Arial"/>
          <w:szCs w:val="22"/>
        </w:rPr>
      </w:pPr>
    </w:p>
    <w:p w14:paraId="063EC178"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The individual’s name; </w:t>
      </w:r>
    </w:p>
    <w:p w14:paraId="3090D06B"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Certificate number;</w:t>
      </w:r>
    </w:p>
    <w:p w14:paraId="3E9858B6" w14:textId="0916F5AF"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Level of certification; </w:t>
      </w:r>
      <w:r>
        <w:rPr>
          <w:rFonts w:cs="Arial"/>
          <w:szCs w:val="22"/>
        </w:rPr>
        <w:t>and</w:t>
      </w:r>
    </w:p>
    <w:p w14:paraId="75900EAA"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A clear photographic image of the person, showing full facial features such that a reasonable person could easily identify the person;  </w:t>
      </w:r>
    </w:p>
    <w:p w14:paraId="328F73B7" w14:textId="77777777" w:rsidR="005513D3" w:rsidRPr="005513D3" w:rsidRDefault="005513D3" w:rsidP="00AF06E5">
      <w:pPr>
        <w:overflowPunct w:val="0"/>
        <w:autoSpaceDE w:val="0"/>
        <w:autoSpaceDN w:val="0"/>
        <w:adjustRightInd w:val="0"/>
        <w:ind w:left="1080"/>
        <w:rPr>
          <w:rFonts w:cs="Arial"/>
          <w:szCs w:val="22"/>
        </w:rPr>
      </w:pPr>
    </w:p>
    <w:p w14:paraId="4456F2F2" w14:textId="13F8F1E5"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Design all certification credentials to reasonably assure they are tamper resistant and tamper evident which is subject to approval by the Department;</w:t>
      </w:r>
    </w:p>
    <w:p w14:paraId="56B301FC" w14:textId="77777777" w:rsidR="005513D3" w:rsidRPr="005513D3" w:rsidRDefault="005513D3" w:rsidP="00AF06E5">
      <w:pPr>
        <w:overflowPunct w:val="0"/>
        <w:autoSpaceDE w:val="0"/>
        <w:autoSpaceDN w:val="0"/>
        <w:adjustRightInd w:val="0"/>
        <w:rPr>
          <w:rFonts w:cs="Arial"/>
          <w:szCs w:val="22"/>
        </w:rPr>
      </w:pPr>
    </w:p>
    <w:p w14:paraId="2C5FF2BF" w14:textId="1D406A55"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Develop a procedure to provide a duplicate certification credential to include: </w:t>
      </w:r>
    </w:p>
    <w:p w14:paraId="77F046D3" w14:textId="77777777" w:rsidR="005513D3" w:rsidRPr="005513D3" w:rsidRDefault="005513D3" w:rsidP="00AF06E5">
      <w:pPr>
        <w:ind w:left="720"/>
        <w:rPr>
          <w:rFonts w:cs="Arial"/>
          <w:szCs w:val="22"/>
        </w:rPr>
      </w:pPr>
    </w:p>
    <w:p w14:paraId="57DA0AC1"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lastRenderedPageBreak/>
        <w:t xml:space="preserve">Charge a fee (as listed in the cost breakdown) for the issuance of a duplicate certification credential; </w:t>
      </w:r>
    </w:p>
    <w:p w14:paraId="62DB82ED"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Identify the credential as a duplicate copy;</w:t>
      </w:r>
    </w:p>
    <w:p w14:paraId="1A3A9EC2"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Include the color photo image captured at the time of the exam as required by Section 3.7.2. or recertification as required by Section 3.10. (A new photograph shall not be captured for a duplicate credential.);</w:t>
      </w:r>
    </w:p>
    <w:p w14:paraId="55E93817"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 xml:space="preserve">Indicate on the internet verification of the credential that the candidate has been issued a duplicate certification credential; </w:t>
      </w:r>
    </w:p>
    <w:p w14:paraId="6F19AC5C"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Issue duplicate copies only in the event the certificate holder reports the original copy lost or stolen; and</w:t>
      </w:r>
    </w:p>
    <w:p w14:paraId="46F635BD"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Obtain the damaged credential from the certificate holder prior to issuance of the replacement credential in the event that the certification credential was damaged;</w:t>
      </w:r>
    </w:p>
    <w:p w14:paraId="6E787849" w14:textId="77777777" w:rsidR="005513D3" w:rsidRPr="005513D3" w:rsidRDefault="005513D3" w:rsidP="00AF06E5">
      <w:pPr>
        <w:overflowPunct w:val="0"/>
        <w:autoSpaceDE w:val="0"/>
        <w:autoSpaceDN w:val="0"/>
        <w:adjustRightInd w:val="0"/>
        <w:ind w:left="1440"/>
        <w:rPr>
          <w:rFonts w:cs="Arial"/>
          <w:szCs w:val="22"/>
        </w:rPr>
      </w:pPr>
    </w:p>
    <w:p w14:paraId="1EAB868D" w14:textId="05A172C8"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Develop a procedure for processing applications for reciprocity received from nurse aides certified in states other than New Jersey. The procedure shall include:</w:t>
      </w:r>
    </w:p>
    <w:p w14:paraId="355596C8" w14:textId="77777777" w:rsidR="005513D3" w:rsidRPr="005513D3" w:rsidRDefault="005513D3" w:rsidP="00AF06E5">
      <w:pPr>
        <w:ind w:left="720"/>
        <w:rPr>
          <w:rFonts w:cs="Arial"/>
          <w:szCs w:val="22"/>
        </w:rPr>
      </w:pPr>
    </w:p>
    <w:p w14:paraId="2F863C0B" w14:textId="77777777" w:rsidR="005513D3" w:rsidRPr="005513D3" w:rsidRDefault="005513D3" w:rsidP="0025419C">
      <w:pPr>
        <w:numPr>
          <w:ilvl w:val="0"/>
          <w:numId w:val="104"/>
        </w:numPr>
        <w:overflowPunct w:val="0"/>
        <w:autoSpaceDE w:val="0"/>
        <w:autoSpaceDN w:val="0"/>
        <w:adjustRightInd w:val="0"/>
        <w:rPr>
          <w:rFonts w:cs="Arial"/>
          <w:szCs w:val="22"/>
        </w:rPr>
      </w:pPr>
      <w:r w:rsidRPr="005513D3">
        <w:rPr>
          <w:rFonts w:cs="Arial"/>
          <w:szCs w:val="22"/>
        </w:rPr>
        <w:t>A method for verifying the credentials of the out-of-state applicant; and</w:t>
      </w:r>
    </w:p>
    <w:p w14:paraId="4BBA2D1D" w14:textId="17AEC7BF" w:rsidR="005513D3" w:rsidRPr="005513D3" w:rsidRDefault="005513D3" w:rsidP="0025419C">
      <w:pPr>
        <w:numPr>
          <w:ilvl w:val="0"/>
          <w:numId w:val="104"/>
        </w:numPr>
        <w:overflowPunct w:val="0"/>
        <w:autoSpaceDE w:val="0"/>
        <w:autoSpaceDN w:val="0"/>
        <w:adjustRightInd w:val="0"/>
        <w:rPr>
          <w:rFonts w:cs="Arial"/>
          <w:szCs w:val="22"/>
        </w:rPr>
      </w:pPr>
      <w:r w:rsidRPr="005513D3">
        <w:rPr>
          <w:rFonts w:cs="Arial"/>
          <w:szCs w:val="22"/>
        </w:rPr>
        <w:t xml:space="preserve">Finalizing the application once the applicant receives CBI clearance; </w:t>
      </w:r>
      <w:r>
        <w:rPr>
          <w:rFonts w:cs="Arial"/>
          <w:szCs w:val="22"/>
        </w:rPr>
        <w:t xml:space="preserve">and </w:t>
      </w:r>
    </w:p>
    <w:p w14:paraId="40619770" w14:textId="77777777" w:rsidR="005513D3" w:rsidRPr="005513D3" w:rsidRDefault="005513D3" w:rsidP="00AF06E5">
      <w:pPr>
        <w:overflowPunct w:val="0"/>
        <w:autoSpaceDE w:val="0"/>
        <w:autoSpaceDN w:val="0"/>
        <w:adjustRightInd w:val="0"/>
        <w:ind w:left="720"/>
        <w:rPr>
          <w:rFonts w:cs="Arial"/>
          <w:szCs w:val="22"/>
        </w:rPr>
      </w:pPr>
    </w:p>
    <w:p w14:paraId="7AFB7EB9" w14:textId="1F33EC2B"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Assure that no certification credential is issued unless the Contractor has received verification that the candidate has been qualified for certification after passing the required CBI within the previous six </w:t>
      </w:r>
      <w:r>
        <w:rPr>
          <w:rFonts w:cs="Arial"/>
          <w:szCs w:val="22"/>
        </w:rPr>
        <w:t xml:space="preserve">(6) </w:t>
      </w:r>
      <w:r w:rsidRPr="005513D3">
        <w:rPr>
          <w:rFonts w:cs="Arial"/>
          <w:szCs w:val="22"/>
        </w:rPr>
        <w:t>months.</w:t>
      </w:r>
    </w:p>
    <w:p w14:paraId="4C4EEAA6" w14:textId="77777777" w:rsidR="005513D3" w:rsidRPr="005513D3" w:rsidRDefault="005513D3" w:rsidP="00AF06E5">
      <w:pPr>
        <w:overflowPunct w:val="0"/>
        <w:autoSpaceDE w:val="0"/>
        <w:autoSpaceDN w:val="0"/>
        <w:adjustRightInd w:val="0"/>
        <w:rPr>
          <w:rFonts w:cs="Arial"/>
          <w:szCs w:val="22"/>
        </w:rPr>
      </w:pPr>
    </w:p>
    <w:p w14:paraId="40166545" w14:textId="5D462984" w:rsidR="005513D3" w:rsidRPr="005513D3" w:rsidRDefault="005513D3" w:rsidP="00AF06E5">
      <w:pPr>
        <w:pStyle w:val="Heading2"/>
      </w:pPr>
      <w:bookmarkStart w:id="188" w:name="_Toc449597757"/>
      <w:bookmarkStart w:id="189" w:name="_Toc466459768"/>
      <w:r w:rsidRPr="005513D3">
        <w:t>RECERTIFICATION PROCESSING</w:t>
      </w:r>
      <w:bookmarkEnd w:id="188"/>
      <w:bookmarkEnd w:id="189"/>
      <w:r w:rsidRPr="005513D3">
        <w:t xml:space="preserve"> </w:t>
      </w:r>
    </w:p>
    <w:p w14:paraId="3637EA39" w14:textId="77777777" w:rsidR="005513D3" w:rsidRPr="005513D3" w:rsidRDefault="005513D3" w:rsidP="00AF06E5">
      <w:pPr>
        <w:overflowPunct w:val="0"/>
        <w:autoSpaceDE w:val="0"/>
        <w:autoSpaceDN w:val="0"/>
        <w:adjustRightInd w:val="0"/>
        <w:rPr>
          <w:rFonts w:cs="Arial"/>
          <w:szCs w:val="22"/>
        </w:rPr>
      </w:pPr>
    </w:p>
    <w:p w14:paraId="1A21649A" w14:textId="363C5A78"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w:t>
      </w:r>
    </w:p>
    <w:p w14:paraId="0E1D1DE6" w14:textId="77777777" w:rsidR="005513D3" w:rsidRPr="005513D3" w:rsidRDefault="005513D3" w:rsidP="00AF06E5">
      <w:pPr>
        <w:overflowPunct w:val="0"/>
        <w:autoSpaceDE w:val="0"/>
        <w:autoSpaceDN w:val="0"/>
        <w:adjustRightInd w:val="0"/>
        <w:rPr>
          <w:rFonts w:cs="Arial"/>
          <w:szCs w:val="22"/>
        </w:rPr>
      </w:pPr>
    </w:p>
    <w:p w14:paraId="0E10ABA4" w14:textId="6BFF3263"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Develop procedures to process the recertification of:</w:t>
      </w:r>
    </w:p>
    <w:p w14:paraId="30957710"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CNAs;</w:t>
      </w:r>
    </w:p>
    <w:p w14:paraId="71057B66"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PCAs;</w:t>
      </w:r>
    </w:p>
    <w:p w14:paraId="7A5BE90B"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CMAs; and</w:t>
      </w:r>
    </w:p>
    <w:p w14:paraId="330847E7"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 xml:space="preserve">CALAs;  </w:t>
      </w:r>
    </w:p>
    <w:p w14:paraId="5FBB3AF6" w14:textId="77777777" w:rsidR="005513D3" w:rsidRPr="005513D3" w:rsidRDefault="005513D3" w:rsidP="00AF06E5">
      <w:pPr>
        <w:overflowPunct w:val="0"/>
        <w:autoSpaceDE w:val="0"/>
        <w:autoSpaceDN w:val="0"/>
        <w:adjustRightInd w:val="0"/>
        <w:rPr>
          <w:rFonts w:cs="Arial"/>
          <w:szCs w:val="22"/>
        </w:rPr>
      </w:pPr>
    </w:p>
    <w:p w14:paraId="2CD1EB9A" w14:textId="62978C1E"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Develop a system for the positive identification of candidates presenting to a site seeking to renew a certification to incorporate:</w:t>
      </w:r>
    </w:p>
    <w:p w14:paraId="0C482C92" w14:textId="77777777" w:rsidR="005513D3" w:rsidRPr="005513D3" w:rsidRDefault="005513D3" w:rsidP="00AF06E5">
      <w:pPr>
        <w:overflowPunct w:val="0"/>
        <w:autoSpaceDE w:val="0"/>
        <w:autoSpaceDN w:val="0"/>
        <w:adjustRightInd w:val="0"/>
        <w:ind w:left="810"/>
        <w:rPr>
          <w:rFonts w:cs="Arial"/>
          <w:szCs w:val="22"/>
        </w:rPr>
      </w:pPr>
    </w:p>
    <w:p w14:paraId="47E2844D" w14:textId="77777777" w:rsidR="005513D3" w:rsidRPr="005513D3" w:rsidRDefault="005513D3" w:rsidP="0025419C">
      <w:pPr>
        <w:numPr>
          <w:ilvl w:val="0"/>
          <w:numId w:val="106"/>
        </w:numPr>
        <w:overflowPunct w:val="0"/>
        <w:autoSpaceDE w:val="0"/>
        <w:autoSpaceDN w:val="0"/>
        <w:adjustRightInd w:val="0"/>
        <w:rPr>
          <w:rFonts w:cs="Arial"/>
          <w:szCs w:val="22"/>
        </w:rPr>
      </w:pPr>
      <w:r w:rsidRPr="005513D3">
        <w:rPr>
          <w:rFonts w:cs="Arial"/>
          <w:szCs w:val="22"/>
        </w:rPr>
        <w:t xml:space="preserve">Verification of identity documents according to procedures set forth by the Department; and </w:t>
      </w:r>
    </w:p>
    <w:p w14:paraId="57FA5EB4" w14:textId="77777777" w:rsidR="005513D3" w:rsidRPr="005513D3" w:rsidRDefault="005513D3" w:rsidP="0025419C">
      <w:pPr>
        <w:numPr>
          <w:ilvl w:val="0"/>
          <w:numId w:val="106"/>
        </w:numPr>
        <w:overflowPunct w:val="0"/>
        <w:autoSpaceDE w:val="0"/>
        <w:autoSpaceDN w:val="0"/>
        <w:adjustRightInd w:val="0"/>
        <w:rPr>
          <w:rFonts w:cs="Arial"/>
          <w:szCs w:val="22"/>
        </w:rPr>
      </w:pPr>
      <w:r w:rsidRPr="005513D3">
        <w:rPr>
          <w:rFonts w:cs="Arial"/>
          <w:szCs w:val="22"/>
        </w:rPr>
        <w:t>Compliance with the requirements set forth at Section 3.7.2; and</w:t>
      </w:r>
    </w:p>
    <w:p w14:paraId="3B100C56" w14:textId="77777777" w:rsidR="005513D3" w:rsidRPr="005513D3" w:rsidRDefault="005513D3" w:rsidP="00AF06E5">
      <w:pPr>
        <w:overflowPunct w:val="0"/>
        <w:autoSpaceDE w:val="0"/>
        <w:autoSpaceDN w:val="0"/>
        <w:adjustRightInd w:val="0"/>
        <w:ind w:left="1440"/>
        <w:rPr>
          <w:rFonts w:cs="Arial"/>
          <w:szCs w:val="22"/>
        </w:rPr>
      </w:pPr>
    </w:p>
    <w:p w14:paraId="71B61D20" w14:textId="6762201E" w:rsidR="005513D3" w:rsidRPr="005513D3" w:rsidRDefault="005513D3" w:rsidP="0025419C">
      <w:pPr>
        <w:numPr>
          <w:ilvl w:val="0"/>
          <w:numId w:val="98"/>
        </w:numPr>
        <w:rPr>
          <w:rFonts w:cs="Arial"/>
          <w:szCs w:val="22"/>
        </w:rPr>
      </w:pPr>
      <w:r w:rsidRPr="005513D3">
        <w:rPr>
          <w:rFonts w:cs="Arial"/>
          <w:szCs w:val="22"/>
        </w:rPr>
        <w:t>The recertification credential shall be in the same document format as defined in Section 3.9;</w:t>
      </w:r>
    </w:p>
    <w:p w14:paraId="72884550" w14:textId="77777777" w:rsidR="005513D3" w:rsidRPr="005513D3" w:rsidRDefault="005513D3" w:rsidP="00AF06E5">
      <w:pPr>
        <w:ind w:left="810"/>
        <w:rPr>
          <w:rFonts w:cs="Arial"/>
          <w:szCs w:val="22"/>
        </w:rPr>
      </w:pPr>
    </w:p>
    <w:p w14:paraId="70D81575" w14:textId="353E16CC" w:rsidR="005513D3" w:rsidRPr="005513D3" w:rsidRDefault="005513D3" w:rsidP="0025419C">
      <w:pPr>
        <w:numPr>
          <w:ilvl w:val="0"/>
          <w:numId w:val="98"/>
        </w:numPr>
        <w:rPr>
          <w:rFonts w:cs="Arial"/>
          <w:szCs w:val="22"/>
        </w:rPr>
      </w:pPr>
      <w:r w:rsidRPr="005513D3">
        <w:rPr>
          <w:rFonts w:cs="Arial"/>
          <w:szCs w:val="22"/>
        </w:rPr>
        <w:t>Develop a procedure for processing recertification requests from candidates who do not meet the requirements for recertification, but who may be eligible to recertify via alternate methods such as a waiver of the training requirements or retraining;</w:t>
      </w:r>
    </w:p>
    <w:p w14:paraId="2CBC0C09" w14:textId="77777777" w:rsidR="005513D3" w:rsidRPr="005513D3" w:rsidRDefault="005513D3" w:rsidP="00AF06E5">
      <w:pPr>
        <w:overflowPunct w:val="0"/>
        <w:autoSpaceDE w:val="0"/>
        <w:autoSpaceDN w:val="0"/>
        <w:adjustRightInd w:val="0"/>
        <w:ind w:left="810"/>
        <w:rPr>
          <w:rFonts w:cs="Arial"/>
          <w:szCs w:val="22"/>
        </w:rPr>
      </w:pPr>
    </w:p>
    <w:p w14:paraId="452689B7" w14:textId="432570AE"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 xml:space="preserve">Offer recertification processing at each approved site at least two (2) days a week and one (1) weekend a month, including at least one (1) evening (until 8 pm ET) a week at each testing location; </w:t>
      </w:r>
    </w:p>
    <w:p w14:paraId="727E0027" w14:textId="77777777" w:rsidR="005513D3" w:rsidRPr="005513D3" w:rsidRDefault="005513D3" w:rsidP="00AF06E5">
      <w:pPr>
        <w:ind w:left="720"/>
        <w:rPr>
          <w:rFonts w:cs="Arial"/>
          <w:szCs w:val="22"/>
        </w:rPr>
      </w:pPr>
    </w:p>
    <w:p w14:paraId="66D8CDBA" w14:textId="574B84B3" w:rsidR="005513D3" w:rsidRPr="005513D3" w:rsidRDefault="005513D3" w:rsidP="0025419C">
      <w:pPr>
        <w:numPr>
          <w:ilvl w:val="0"/>
          <w:numId w:val="98"/>
        </w:numPr>
        <w:overflowPunct w:val="0"/>
        <w:autoSpaceDE w:val="0"/>
        <w:autoSpaceDN w:val="0"/>
        <w:adjustRightInd w:val="0"/>
        <w:rPr>
          <w:rFonts w:cs="Arial"/>
          <w:szCs w:val="22"/>
        </w:rPr>
      </w:pPr>
      <w:r>
        <w:rPr>
          <w:rFonts w:cs="Arial"/>
          <w:szCs w:val="22"/>
        </w:rPr>
        <w:t>P</w:t>
      </w:r>
      <w:r w:rsidRPr="005513D3">
        <w:rPr>
          <w:rFonts w:cs="Arial"/>
          <w:szCs w:val="22"/>
        </w:rPr>
        <w:t xml:space="preserve">rocess recertifications </w:t>
      </w:r>
      <w:r>
        <w:rPr>
          <w:rFonts w:cs="Arial"/>
          <w:szCs w:val="22"/>
        </w:rPr>
        <w:t xml:space="preserve">only </w:t>
      </w:r>
      <w:r w:rsidRPr="005513D3">
        <w:rPr>
          <w:rFonts w:cs="Arial"/>
          <w:szCs w:val="22"/>
        </w:rPr>
        <w:t>when the following requirements are met:</w:t>
      </w:r>
    </w:p>
    <w:p w14:paraId="265958A0" w14:textId="77777777" w:rsidR="005513D3" w:rsidRPr="005513D3" w:rsidRDefault="005513D3" w:rsidP="00AF06E5">
      <w:pPr>
        <w:overflowPunct w:val="0"/>
        <w:autoSpaceDE w:val="0"/>
        <w:autoSpaceDN w:val="0"/>
        <w:adjustRightInd w:val="0"/>
        <w:rPr>
          <w:rFonts w:cs="Arial"/>
          <w:szCs w:val="22"/>
        </w:rPr>
      </w:pPr>
    </w:p>
    <w:p w14:paraId="4CA9B5DC"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CNA: Verification of employment (at least seven (7) hours in pay status) within the previous 24 months and proof of successful completion of a new CBI check within the six (6) months prior to the expiration date listed on the current certificate;  </w:t>
      </w:r>
    </w:p>
    <w:p w14:paraId="25B29A8E"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lastRenderedPageBreak/>
        <w:t>PCA: Proof of successful completion of a new CBI check within the six (6) months prior to the expiration date listed on the current certificate and the attestation that the certificate holder has completed the required continuing education (20 hours over the prior two (2) years);</w:t>
      </w:r>
    </w:p>
    <w:p w14:paraId="4FE00710"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CMA: Proof of current certification as a CNA or PCA by the Department or homemaker home health aide by the New Jersey Board of Nursing, and verification of the completion of the required continuing education (ten (10) hours over the prior two (2) years);</w:t>
      </w:r>
    </w:p>
    <w:p w14:paraId="607BC39B" w14:textId="41DFA5F5"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CALA:  Proof of successful completion of a new CBI check within the six (6) months prior to the expiration date listed on the current certificate and verification of the completion of the required continuing education (30 hours over the prior three (3) years for certificates valid for three </w:t>
      </w:r>
      <w:r>
        <w:rPr>
          <w:rFonts w:cs="Arial"/>
          <w:szCs w:val="22"/>
        </w:rPr>
        <w:t xml:space="preserve">(3) </w:t>
      </w:r>
      <w:r w:rsidRPr="005513D3">
        <w:rPr>
          <w:rFonts w:cs="Arial"/>
          <w:szCs w:val="22"/>
        </w:rPr>
        <w:t>years); and</w:t>
      </w:r>
    </w:p>
    <w:p w14:paraId="070C0680" w14:textId="53BA49E9"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not renew a certification unless the applicant complies with these requirements;</w:t>
      </w:r>
    </w:p>
    <w:p w14:paraId="73621345" w14:textId="77777777" w:rsidR="005513D3" w:rsidRPr="005513D3" w:rsidRDefault="005513D3" w:rsidP="00AF06E5">
      <w:pPr>
        <w:ind w:left="720"/>
        <w:rPr>
          <w:rFonts w:cs="Arial"/>
          <w:szCs w:val="22"/>
        </w:rPr>
      </w:pPr>
    </w:p>
    <w:p w14:paraId="148A35CE" w14:textId="0BB0644D"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The recertification procedure shall include a renewal notification mailed to the certificate holder at least 90 days in advance of the expiration date of the credential.  The notice shall advise the certificate holder of:</w:t>
      </w:r>
    </w:p>
    <w:p w14:paraId="153EDD81" w14:textId="77777777" w:rsidR="005513D3" w:rsidRPr="005513D3" w:rsidRDefault="005513D3" w:rsidP="00AF06E5">
      <w:pPr>
        <w:ind w:left="720"/>
        <w:rPr>
          <w:rFonts w:cs="Arial"/>
          <w:szCs w:val="22"/>
        </w:rPr>
      </w:pPr>
    </w:p>
    <w:p w14:paraId="27C46426"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The expiration date of the credential;</w:t>
      </w:r>
    </w:p>
    <w:p w14:paraId="3442C7D1"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Notice of the requirements for recertification; and</w:t>
      </w:r>
    </w:p>
    <w:p w14:paraId="00F877BE"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 xml:space="preserve">The required attestations needed to meet the recertification requirements; and </w:t>
      </w:r>
    </w:p>
    <w:p w14:paraId="57166D31" w14:textId="77777777" w:rsidR="005513D3" w:rsidRPr="005513D3" w:rsidRDefault="005513D3" w:rsidP="00AF06E5">
      <w:pPr>
        <w:overflowPunct w:val="0"/>
        <w:autoSpaceDE w:val="0"/>
        <w:autoSpaceDN w:val="0"/>
        <w:adjustRightInd w:val="0"/>
        <w:rPr>
          <w:rFonts w:cs="Arial"/>
          <w:szCs w:val="22"/>
        </w:rPr>
      </w:pPr>
    </w:p>
    <w:p w14:paraId="1267E159" w14:textId="71EBB048"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Provide each Department approved health care facility with a stamp, embosser or other similar tool to document the attestation of the authorized representative of the facility.</w:t>
      </w:r>
    </w:p>
    <w:p w14:paraId="363CCB87" w14:textId="77777777" w:rsidR="005513D3" w:rsidRPr="005513D3" w:rsidRDefault="005513D3" w:rsidP="00AF06E5">
      <w:pPr>
        <w:overflowPunct w:val="0"/>
        <w:autoSpaceDE w:val="0"/>
        <w:autoSpaceDN w:val="0"/>
        <w:adjustRightInd w:val="0"/>
        <w:rPr>
          <w:rFonts w:cs="Arial"/>
          <w:szCs w:val="22"/>
        </w:rPr>
      </w:pPr>
    </w:p>
    <w:p w14:paraId="5558DCB9" w14:textId="0DDC1FA7" w:rsidR="005513D3" w:rsidRPr="005513D3" w:rsidRDefault="005513D3" w:rsidP="00AF06E5">
      <w:pPr>
        <w:pStyle w:val="Heading2"/>
      </w:pPr>
      <w:bookmarkStart w:id="190" w:name="_Toc449597758"/>
      <w:bookmarkStart w:id="191" w:name="_Toc466459769"/>
      <w:r w:rsidRPr="005513D3">
        <w:t>REQUIRED REPORTS</w:t>
      </w:r>
      <w:bookmarkEnd w:id="190"/>
      <w:bookmarkEnd w:id="191"/>
      <w:r w:rsidRPr="005513D3">
        <w:t xml:space="preserve"> </w:t>
      </w:r>
    </w:p>
    <w:p w14:paraId="4D188783" w14:textId="77777777" w:rsidR="005513D3" w:rsidRPr="005513D3" w:rsidRDefault="005513D3" w:rsidP="00AF06E5">
      <w:pPr>
        <w:overflowPunct w:val="0"/>
        <w:autoSpaceDE w:val="0"/>
        <w:autoSpaceDN w:val="0"/>
        <w:adjustRightInd w:val="0"/>
        <w:rPr>
          <w:rFonts w:cs="Arial"/>
          <w:szCs w:val="22"/>
        </w:rPr>
      </w:pPr>
    </w:p>
    <w:p w14:paraId="4113926B" w14:textId="17BFA66C"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w:t>
      </w:r>
    </w:p>
    <w:p w14:paraId="26E4E6F1" w14:textId="77777777" w:rsidR="005513D3" w:rsidRPr="005513D3" w:rsidRDefault="005513D3" w:rsidP="00AF06E5">
      <w:pPr>
        <w:overflowPunct w:val="0"/>
        <w:autoSpaceDE w:val="0"/>
        <w:autoSpaceDN w:val="0"/>
        <w:adjustRightInd w:val="0"/>
        <w:rPr>
          <w:rFonts w:cs="Arial"/>
          <w:szCs w:val="22"/>
        </w:rPr>
      </w:pPr>
    </w:p>
    <w:p w14:paraId="367C7DBF" w14:textId="066B5AF4" w:rsidR="005513D3" w:rsidRPr="005513D3" w:rsidRDefault="005513D3" w:rsidP="0025419C">
      <w:pPr>
        <w:numPr>
          <w:ilvl w:val="0"/>
          <w:numId w:val="99"/>
        </w:numPr>
        <w:overflowPunct w:val="0"/>
        <w:autoSpaceDE w:val="0"/>
        <w:autoSpaceDN w:val="0"/>
        <w:adjustRightInd w:val="0"/>
        <w:rPr>
          <w:rFonts w:cs="Arial"/>
          <w:szCs w:val="22"/>
        </w:rPr>
      </w:pPr>
      <w:r w:rsidRPr="005513D3">
        <w:rPr>
          <w:rFonts w:cs="Arial"/>
          <w:szCs w:val="22"/>
        </w:rPr>
        <w:t>Submit to the Department written progress reports which shall include, but not be limited to:</w:t>
      </w:r>
    </w:p>
    <w:p w14:paraId="60F0EC31" w14:textId="77777777" w:rsidR="005513D3" w:rsidRPr="005513D3" w:rsidRDefault="005513D3" w:rsidP="00AF06E5">
      <w:pPr>
        <w:overflowPunct w:val="0"/>
        <w:autoSpaceDE w:val="0"/>
        <w:autoSpaceDN w:val="0"/>
        <w:adjustRightInd w:val="0"/>
        <w:ind w:left="810"/>
        <w:rPr>
          <w:rFonts w:cs="Arial"/>
          <w:szCs w:val="22"/>
        </w:rPr>
      </w:pPr>
    </w:p>
    <w:p w14:paraId="15A1EB8B"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Status of ongoing activities;</w:t>
      </w:r>
    </w:p>
    <w:p w14:paraId="7FD601DE"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Decisions made;</w:t>
      </w:r>
    </w:p>
    <w:p w14:paraId="5012A1B3"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Decisions pending;</w:t>
      </w:r>
    </w:p>
    <w:p w14:paraId="75D23A33"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Activities completed;</w:t>
      </w:r>
    </w:p>
    <w:p w14:paraId="1D0F9F21"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Timeliness;</w:t>
      </w:r>
    </w:p>
    <w:p w14:paraId="7B587E57"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 xml:space="preserve">Statistical reports; and </w:t>
      </w:r>
    </w:p>
    <w:p w14:paraId="0CF3C925"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 xml:space="preserve">Alerts; </w:t>
      </w:r>
    </w:p>
    <w:p w14:paraId="7F783587" w14:textId="77777777" w:rsidR="005513D3" w:rsidRPr="005513D3" w:rsidRDefault="005513D3" w:rsidP="00AF06E5">
      <w:pPr>
        <w:overflowPunct w:val="0"/>
        <w:autoSpaceDE w:val="0"/>
        <w:autoSpaceDN w:val="0"/>
        <w:adjustRightInd w:val="0"/>
        <w:ind w:left="1440"/>
        <w:rPr>
          <w:rFonts w:cs="Arial"/>
          <w:szCs w:val="22"/>
        </w:rPr>
      </w:pPr>
    </w:p>
    <w:p w14:paraId="41AA78E0" w14:textId="627003E9" w:rsidR="005513D3" w:rsidRPr="005513D3" w:rsidRDefault="005513D3" w:rsidP="0025419C">
      <w:pPr>
        <w:numPr>
          <w:ilvl w:val="0"/>
          <w:numId w:val="99"/>
        </w:numPr>
        <w:overflowPunct w:val="0"/>
        <w:autoSpaceDE w:val="0"/>
        <w:autoSpaceDN w:val="0"/>
        <w:adjustRightInd w:val="0"/>
        <w:rPr>
          <w:rFonts w:cs="Arial"/>
          <w:szCs w:val="22"/>
        </w:rPr>
      </w:pPr>
      <w:r>
        <w:rPr>
          <w:rFonts w:cs="Arial"/>
          <w:szCs w:val="22"/>
        </w:rPr>
        <w:t>Submit t</w:t>
      </w:r>
      <w:r w:rsidRPr="005513D3">
        <w:rPr>
          <w:rFonts w:cs="Arial"/>
          <w:szCs w:val="22"/>
        </w:rPr>
        <w:t xml:space="preserve">he reports in a format and frequency approved by the Department, on a monthly basis; </w:t>
      </w:r>
    </w:p>
    <w:p w14:paraId="43EBF487" w14:textId="77777777" w:rsidR="005513D3" w:rsidRPr="005513D3" w:rsidRDefault="005513D3" w:rsidP="00AF06E5">
      <w:pPr>
        <w:overflowPunct w:val="0"/>
        <w:autoSpaceDE w:val="0"/>
        <w:autoSpaceDN w:val="0"/>
        <w:adjustRightInd w:val="0"/>
        <w:rPr>
          <w:rFonts w:cs="Arial"/>
          <w:szCs w:val="22"/>
        </w:rPr>
      </w:pPr>
    </w:p>
    <w:p w14:paraId="4E10C000" w14:textId="0179A060" w:rsidR="005513D3" w:rsidRPr="005513D3" w:rsidRDefault="005513D3" w:rsidP="0025419C">
      <w:pPr>
        <w:numPr>
          <w:ilvl w:val="0"/>
          <w:numId w:val="99"/>
        </w:numPr>
        <w:overflowPunct w:val="0"/>
        <w:autoSpaceDE w:val="0"/>
        <w:autoSpaceDN w:val="0"/>
        <w:adjustRightInd w:val="0"/>
        <w:rPr>
          <w:rFonts w:cs="Arial"/>
          <w:szCs w:val="22"/>
        </w:rPr>
      </w:pPr>
      <w:r w:rsidRPr="005513D3">
        <w:rPr>
          <w:rFonts w:cs="Arial"/>
          <w:szCs w:val="22"/>
        </w:rPr>
        <w:t>Prepare and distribute monthly summary reports to approved training programs and the Department. The reports shall:</w:t>
      </w:r>
    </w:p>
    <w:p w14:paraId="73A29B7C" w14:textId="77777777" w:rsidR="005513D3" w:rsidRPr="005513D3" w:rsidRDefault="005513D3" w:rsidP="00AF06E5">
      <w:pPr>
        <w:ind w:left="720"/>
        <w:rPr>
          <w:rFonts w:cs="Arial"/>
          <w:szCs w:val="22"/>
        </w:rPr>
      </w:pPr>
    </w:p>
    <w:p w14:paraId="4033DBEF" w14:textId="6E96DCE6"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Identify the candidates tested by the </w:t>
      </w:r>
      <w:r>
        <w:rPr>
          <w:rFonts w:cs="Arial"/>
          <w:szCs w:val="22"/>
        </w:rPr>
        <w:t>Vendor {</w:t>
      </w:r>
      <w:r w:rsidRPr="005513D3">
        <w:rPr>
          <w:rFonts w:cs="Arial"/>
          <w:szCs w:val="22"/>
        </w:rPr>
        <w:t>Contractor</w:t>
      </w:r>
      <w:r>
        <w:rPr>
          <w:rFonts w:cs="Arial"/>
          <w:szCs w:val="22"/>
        </w:rPr>
        <w:t>}</w:t>
      </w:r>
      <w:r w:rsidRPr="005513D3">
        <w:rPr>
          <w:rFonts w:cs="Arial"/>
          <w:szCs w:val="22"/>
        </w:rPr>
        <w:t>;</w:t>
      </w:r>
    </w:p>
    <w:p w14:paraId="20892B47"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Indicate candidate performance (both overall pass/fail performance and cognitive area breakdown);</w:t>
      </w:r>
    </w:p>
    <w:p w14:paraId="494E1943"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List the aggregate performance of all students from the training program; and </w:t>
      </w:r>
    </w:p>
    <w:p w14:paraId="542BEA58"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Indicate the aggregate State-wide average performance of all candidates by test type for the same period. </w:t>
      </w:r>
    </w:p>
    <w:p w14:paraId="33CA04FE" w14:textId="77777777" w:rsidR="005513D3" w:rsidRPr="005513D3" w:rsidRDefault="005513D3" w:rsidP="00AF06E5">
      <w:pPr>
        <w:overflowPunct w:val="0"/>
        <w:autoSpaceDE w:val="0"/>
        <w:autoSpaceDN w:val="0"/>
        <w:adjustRightInd w:val="0"/>
        <w:rPr>
          <w:rFonts w:cs="Arial"/>
          <w:szCs w:val="22"/>
        </w:rPr>
      </w:pPr>
    </w:p>
    <w:p w14:paraId="682E41A3" w14:textId="3AFD8167" w:rsidR="005513D3" w:rsidRPr="005513D3" w:rsidRDefault="005513D3" w:rsidP="00AF06E5">
      <w:pPr>
        <w:pStyle w:val="Heading2"/>
      </w:pPr>
      <w:bookmarkStart w:id="192" w:name="_Toc449597759"/>
      <w:bookmarkStart w:id="193" w:name="_Toc466459770"/>
      <w:r w:rsidRPr="005513D3">
        <w:t>COMPUTER-BASED REGISTRY</w:t>
      </w:r>
      <w:bookmarkEnd w:id="192"/>
      <w:bookmarkEnd w:id="193"/>
      <w:r w:rsidRPr="005513D3">
        <w:t xml:space="preserve"> </w:t>
      </w:r>
    </w:p>
    <w:p w14:paraId="5199015A" w14:textId="77777777" w:rsidR="005513D3" w:rsidRPr="005513D3" w:rsidRDefault="005513D3" w:rsidP="00AF06E5">
      <w:pPr>
        <w:overflowPunct w:val="0"/>
        <w:autoSpaceDE w:val="0"/>
        <w:autoSpaceDN w:val="0"/>
        <w:adjustRightInd w:val="0"/>
        <w:rPr>
          <w:rFonts w:cs="Arial"/>
          <w:szCs w:val="22"/>
        </w:rPr>
      </w:pPr>
    </w:p>
    <w:p w14:paraId="75D5AC30" w14:textId="3BF5902F" w:rsidR="005513D3" w:rsidRPr="005513D3" w:rsidRDefault="005513D3" w:rsidP="00AF06E5">
      <w:pPr>
        <w:overflowPunct w:val="0"/>
        <w:autoSpaceDE w:val="0"/>
        <w:autoSpaceDN w:val="0"/>
        <w:adjustRightInd w:val="0"/>
        <w:rPr>
          <w:rFonts w:ascii="Times New Roman" w:hAnsi="Times New Roman"/>
          <w:sz w:val="24"/>
        </w:rPr>
      </w:pPr>
      <w:r w:rsidRPr="005513D3">
        <w:rPr>
          <w:rFonts w:cs="Arial"/>
          <w:szCs w:val="22"/>
        </w:rPr>
        <w:lastRenderedPageBreak/>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w:t>
      </w:r>
      <w:r w:rsidRPr="005513D3">
        <w:rPr>
          <w:rFonts w:ascii="Times New Roman" w:hAnsi="Times New Roman"/>
          <w:sz w:val="24"/>
        </w:rPr>
        <w:t xml:space="preserve"> </w:t>
      </w:r>
    </w:p>
    <w:p w14:paraId="213BAD1E" w14:textId="77777777" w:rsidR="005513D3" w:rsidRPr="005513D3" w:rsidRDefault="005513D3" w:rsidP="00AF06E5">
      <w:pPr>
        <w:overflowPunct w:val="0"/>
        <w:autoSpaceDE w:val="0"/>
        <w:autoSpaceDN w:val="0"/>
        <w:adjustRightInd w:val="0"/>
        <w:rPr>
          <w:rFonts w:cs="Arial"/>
          <w:szCs w:val="22"/>
        </w:rPr>
      </w:pPr>
    </w:p>
    <w:p w14:paraId="096D1F29" w14:textId="74E7C2E0"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Establish and maintain a computerized registry and data base that shall include a current, up-to-date registry of CNAs, PCAs, CMAs, and CALAs.  These elements include:</w:t>
      </w:r>
    </w:p>
    <w:p w14:paraId="3A511168" w14:textId="77777777" w:rsidR="005513D3" w:rsidRPr="005513D3" w:rsidRDefault="005513D3" w:rsidP="00AF06E5">
      <w:pPr>
        <w:overflowPunct w:val="0"/>
        <w:autoSpaceDE w:val="0"/>
        <w:autoSpaceDN w:val="0"/>
        <w:adjustRightInd w:val="0"/>
        <w:rPr>
          <w:rFonts w:cs="Arial"/>
          <w:szCs w:val="22"/>
        </w:rPr>
      </w:pPr>
    </w:p>
    <w:p w14:paraId="53158E62"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 xml:space="preserve">All persons certified by the Department; </w:t>
      </w:r>
    </w:p>
    <w:p w14:paraId="7D042A01"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Data elements as required by the Department (A complete list of required data elements will be provided to the contractor at the project launch meeting);</w:t>
      </w:r>
    </w:p>
    <w:p w14:paraId="23CC517D"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Certain demographic items;</w:t>
      </w:r>
    </w:p>
    <w:p w14:paraId="705EFC41"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Information concerning the status of the recertification (active, suspended, lapsed,   revoked, expired or voluntarily surrendered);</w:t>
      </w:r>
    </w:p>
    <w:p w14:paraId="07002D46"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Any findings of abuse, neglect or misappropriation of resident’s property; and</w:t>
      </w:r>
    </w:p>
    <w:p w14:paraId="2CD57A06"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 xml:space="preserve">Information indicating whether the aide qualified for certification by successfully completing the required CBI administered by the Department; </w:t>
      </w:r>
    </w:p>
    <w:p w14:paraId="14B6F660" w14:textId="77777777" w:rsidR="005513D3" w:rsidRPr="005513D3" w:rsidRDefault="005513D3" w:rsidP="00AF06E5">
      <w:pPr>
        <w:overflowPunct w:val="0"/>
        <w:autoSpaceDE w:val="0"/>
        <w:autoSpaceDN w:val="0"/>
        <w:adjustRightInd w:val="0"/>
        <w:ind w:left="1440"/>
        <w:rPr>
          <w:rFonts w:cs="Arial"/>
          <w:szCs w:val="22"/>
        </w:rPr>
      </w:pPr>
    </w:p>
    <w:p w14:paraId="4A166B36" w14:textId="71C8E87E" w:rsidR="005513D3" w:rsidRPr="005513D3" w:rsidRDefault="005513D3" w:rsidP="0025419C">
      <w:pPr>
        <w:numPr>
          <w:ilvl w:val="0"/>
          <w:numId w:val="100"/>
        </w:numPr>
        <w:rPr>
          <w:rFonts w:cs="Arial"/>
          <w:szCs w:val="22"/>
        </w:rPr>
      </w:pPr>
      <w:r w:rsidRPr="005513D3">
        <w:rPr>
          <w:rFonts w:cs="Arial"/>
          <w:szCs w:val="22"/>
        </w:rPr>
        <w:t>Develop the format of the internet verification page, with the approval of the Department;</w:t>
      </w:r>
    </w:p>
    <w:p w14:paraId="591BC225" w14:textId="77777777" w:rsidR="005513D3" w:rsidRPr="005513D3" w:rsidRDefault="005513D3" w:rsidP="00AF06E5">
      <w:pPr>
        <w:overflowPunct w:val="0"/>
        <w:autoSpaceDE w:val="0"/>
        <w:autoSpaceDN w:val="0"/>
        <w:adjustRightInd w:val="0"/>
        <w:rPr>
          <w:rFonts w:cs="Arial"/>
          <w:szCs w:val="22"/>
        </w:rPr>
      </w:pPr>
    </w:p>
    <w:p w14:paraId="18F3E2E1" w14:textId="7646F5F0"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Provide real-time access to the database via a secure connection with interested parties that will:</w:t>
      </w:r>
    </w:p>
    <w:p w14:paraId="5F53989E" w14:textId="77777777" w:rsidR="005513D3" w:rsidRPr="005513D3" w:rsidRDefault="005513D3" w:rsidP="00AF06E5">
      <w:pPr>
        <w:overflowPunct w:val="0"/>
        <w:autoSpaceDE w:val="0"/>
        <w:autoSpaceDN w:val="0"/>
        <w:adjustRightInd w:val="0"/>
        <w:ind w:left="810"/>
        <w:rPr>
          <w:rFonts w:cs="Arial"/>
          <w:szCs w:val="22"/>
        </w:rPr>
      </w:pPr>
    </w:p>
    <w:p w14:paraId="2512DF29"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 xml:space="preserve">Verify the status of a certification through the Internet via dedicated data line (T1) or a secure internet connection. (Dial-up connections are not permitted);  </w:t>
      </w:r>
    </w:p>
    <w:p w14:paraId="6007E1BD"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 xml:space="preserve">Be accessible 24 hours a day, seven days a week; </w:t>
      </w:r>
    </w:p>
    <w:p w14:paraId="296BF231"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Contain sufficient information to permit the verification of the certification credentials of an individual, but shall not list the person’s home address (other than city and state), telephone number, or social security number; and</w:t>
      </w:r>
    </w:p>
    <w:p w14:paraId="2D37162C"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Provide a complete list of individuals with a finding of abuse, neglect or misappropriation of resident property, and those individuals who have had their certification revoked for cause;</w:t>
      </w:r>
    </w:p>
    <w:p w14:paraId="355A5DB1" w14:textId="77777777" w:rsidR="005513D3" w:rsidRPr="005513D3" w:rsidRDefault="005513D3" w:rsidP="00AF06E5">
      <w:pPr>
        <w:overflowPunct w:val="0"/>
        <w:autoSpaceDE w:val="0"/>
        <w:autoSpaceDN w:val="0"/>
        <w:adjustRightInd w:val="0"/>
        <w:ind w:left="1440"/>
        <w:rPr>
          <w:rFonts w:cs="Arial"/>
          <w:szCs w:val="22"/>
        </w:rPr>
      </w:pPr>
    </w:p>
    <w:p w14:paraId="66C9229E" w14:textId="0D9545D1"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 xml:space="preserve">Ensure the Department has rights to the database and authority to directly administer portions of the database related to the status of an individual’s certification (e.g., to post revocations and restorations, and to access and change the data elements related to nurse aide abuse, neglect, and misappropriation of resident property); </w:t>
      </w:r>
    </w:p>
    <w:p w14:paraId="4D420700" w14:textId="77777777" w:rsidR="005513D3" w:rsidRPr="005513D3" w:rsidRDefault="005513D3" w:rsidP="00AF06E5">
      <w:pPr>
        <w:overflowPunct w:val="0"/>
        <w:autoSpaceDE w:val="0"/>
        <w:autoSpaceDN w:val="0"/>
        <w:adjustRightInd w:val="0"/>
        <w:ind w:left="1440"/>
        <w:rPr>
          <w:rFonts w:cs="Arial"/>
          <w:szCs w:val="22"/>
        </w:rPr>
      </w:pPr>
    </w:p>
    <w:p w14:paraId="791371A6" w14:textId="26758D3C"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 xml:space="preserve">Receive the data in a format specified by the Department, and update the files currently in the data base. Currently, the database contains the following items: </w:t>
      </w:r>
    </w:p>
    <w:p w14:paraId="79FBE7A9" w14:textId="77777777" w:rsidR="005513D3" w:rsidRPr="005513D3" w:rsidRDefault="005513D3" w:rsidP="00AF06E5">
      <w:pPr>
        <w:ind w:left="720"/>
        <w:rPr>
          <w:rFonts w:cs="Arial"/>
          <w:szCs w:val="22"/>
        </w:rPr>
      </w:pPr>
    </w:p>
    <w:p w14:paraId="4FF3300F"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individual's full name, including maiden name and surnames used; </w:t>
      </w:r>
    </w:p>
    <w:p w14:paraId="3F879E6B"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Home address; </w:t>
      </w:r>
    </w:p>
    <w:p w14:paraId="50D54916"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certification number; </w:t>
      </w:r>
    </w:p>
    <w:p w14:paraId="21619F25"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of birth; </w:t>
      </w:r>
    </w:p>
    <w:p w14:paraId="3923133A"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Last known employer; </w:t>
      </w:r>
    </w:p>
    <w:p w14:paraId="11A5682C"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The date of hire and termination, by that employer if applicable;</w:t>
      </w:r>
    </w:p>
    <w:p w14:paraId="119A1A22"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of testing and score; </w:t>
      </w:r>
    </w:p>
    <w:p w14:paraId="5FE93C07"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listing expires; </w:t>
      </w:r>
    </w:p>
    <w:p w14:paraId="11B0C2CB"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name and address of testing program; and </w:t>
      </w:r>
    </w:p>
    <w:p w14:paraId="452DAEF3"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Any disciplinary actions including, but not limited to:</w:t>
      </w:r>
    </w:p>
    <w:p w14:paraId="049D8BE1" w14:textId="77777777" w:rsidR="005513D3" w:rsidRPr="005513D3" w:rsidRDefault="005513D3" w:rsidP="00AF06E5">
      <w:pPr>
        <w:overflowPunct w:val="0"/>
        <w:autoSpaceDE w:val="0"/>
        <w:autoSpaceDN w:val="0"/>
        <w:adjustRightInd w:val="0"/>
        <w:ind w:left="1080"/>
        <w:rPr>
          <w:rFonts w:cs="Arial"/>
          <w:szCs w:val="22"/>
        </w:rPr>
      </w:pPr>
    </w:p>
    <w:p w14:paraId="2B0BE3EC"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Abuse; </w:t>
      </w:r>
    </w:p>
    <w:p w14:paraId="02339C85"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Neglect; </w:t>
      </w:r>
    </w:p>
    <w:p w14:paraId="11084E3F"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Misappropriation of resident property by the individual; and</w:t>
      </w:r>
    </w:p>
    <w:p w14:paraId="06AE75A6"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Records of the confirmed complaint and conclusions including date of hearing and any statement by the nurse aide disputing the allegation; and  </w:t>
      </w:r>
    </w:p>
    <w:p w14:paraId="6DE4129B" w14:textId="77777777" w:rsidR="005513D3" w:rsidRPr="005513D3" w:rsidRDefault="005513D3" w:rsidP="00AF06E5">
      <w:pPr>
        <w:overflowPunct w:val="0"/>
        <w:autoSpaceDE w:val="0"/>
        <w:autoSpaceDN w:val="0"/>
        <w:adjustRightInd w:val="0"/>
        <w:rPr>
          <w:rFonts w:cs="Arial"/>
          <w:szCs w:val="22"/>
        </w:rPr>
      </w:pPr>
    </w:p>
    <w:p w14:paraId="61AAB214" w14:textId="77777777"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Establish procedures for the registry to:</w:t>
      </w:r>
    </w:p>
    <w:p w14:paraId="6C7E8726" w14:textId="77777777" w:rsidR="005513D3" w:rsidRPr="005513D3" w:rsidRDefault="005513D3" w:rsidP="00AF06E5">
      <w:pPr>
        <w:overflowPunct w:val="0"/>
        <w:autoSpaceDE w:val="0"/>
        <w:autoSpaceDN w:val="0"/>
        <w:adjustRightInd w:val="0"/>
        <w:rPr>
          <w:rFonts w:cs="Arial"/>
          <w:szCs w:val="22"/>
        </w:rPr>
      </w:pPr>
    </w:p>
    <w:p w14:paraId="4D13AD7F" w14:textId="77777777" w:rsidR="005513D3" w:rsidRPr="005513D3" w:rsidRDefault="005513D3" w:rsidP="0025419C">
      <w:pPr>
        <w:numPr>
          <w:ilvl w:val="0"/>
          <w:numId w:val="115"/>
        </w:numPr>
        <w:overflowPunct w:val="0"/>
        <w:autoSpaceDE w:val="0"/>
        <w:autoSpaceDN w:val="0"/>
        <w:adjustRightInd w:val="0"/>
        <w:rPr>
          <w:rFonts w:cs="Arial"/>
          <w:szCs w:val="22"/>
        </w:rPr>
      </w:pPr>
      <w:r w:rsidRPr="005513D3">
        <w:rPr>
          <w:rFonts w:cs="Arial"/>
          <w:szCs w:val="22"/>
        </w:rPr>
        <w:t>Exclude entries for:</w:t>
      </w:r>
    </w:p>
    <w:p w14:paraId="06F3C22C" w14:textId="77777777" w:rsidR="005513D3" w:rsidRPr="005513D3" w:rsidRDefault="005513D3" w:rsidP="00AF06E5">
      <w:pPr>
        <w:overflowPunct w:val="0"/>
        <w:autoSpaceDE w:val="0"/>
        <w:autoSpaceDN w:val="0"/>
        <w:adjustRightInd w:val="0"/>
        <w:ind w:left="1440"/>
        <w:rPr>
          <w:rFonts w:cs="Arial"/>
          <w:szCs w:val="22"/>
        </w:rPr>
      </w:pPr>
    </w:p>
    <w:p w14:paraId="506CCE14" w14:textId="77777777" w:rsidR="005513D3" w:rsidRPr="005513D3" w:rsidRDefault="005513D3" w:rsidP="00AF06E5">
      <w:pPr>
        <w:overflowPunct w:val="0"/>
        <w:autoSpaceDE w:val="0"/>
        <w:autoSpaceDN w:val="0"/>
        <w:adjustRightInd w:val="0"/>
        <w:ind w:left="1080"/>
        <w:rPr>
          <w:rFonts w:cs="Arial"/>
          <w:szCs w:val="22"/>
        </w:rPr>
      </w:pPr>
      <w:r w:rsidRPr="005513D3">
        <w:rPr>
          <w:rFonts w:cs="Arial"/>
          <w:szCs w:val="22"/>
        </w:rPr>
        <w:t xml:space="preserve">a. CNAs, PCAs, CMAs, and CALAs whose registrations have been expired for 24 consecutive months; and </w:t>
      </w:r>
    </w:p>
    <w:p w14:paraId="792AA2AA" w14:textId="757749BB" w:rsidR="005513D3" w:rsidRPr="005513D3" w:rsidRDefault="005513D3" w:rsidP="00AF06E5">
      <w:pPr>
        <w:overflowPunct w:val="0"/>
        <w:autoSpaceDE w:val="0"/>
        <w:autoSpaceDN w:val="0"/>
        <w:adjustRightInd w:val="0"/>
        <w:ind w:left="1080"/>
        <w:rPr>
          <w:rFonts w:cs="Arial"/>
          <w:szCs w:val="22"/>
        </w:rPr>
      </w:pPr>
      <w:r w:rsidRPr="005513D3">
        <w:rPr>
          <w:rFonts w:cs="Arial"/>
          <w:szCs w:val="22"/>
        </w:rPr>
        <w:t>b. Individuals who have ceased to function as nurse aides for compensation for a period of 24 consecutive months (the record shall remain part of the dataset, but the entry shall classify the nurse aide as “inactive”);</w:t>
      </w:r>
    </w:p>
    <w:p w14:paraId="73AF45F2" w14:textId="77777777" w:rsidR="005513D3" w:rsidRPr="005513D3" w:rsidRDefault="005513D3" w:rsidP="00AF06E5">
      <w:pPr>
        <w:overflowPunct w:val="0"/>
        <w:autoSpaceDE w:val="0"/>
        <w:autoSpaceDN w:val="0"/>
        <w:adjustRightInd w:val="0"/>
        <w:ind w:left="1620"/>
        <w:rPr>
          <w:rFonts w:cs="Arial"/>
          <w:szCs w:val="22"/>
        </w:rPr>
      </w:pPr>
    </w:p>
    <w:p w14:paraId="261B4E3A" w14:textId="75202CC3" w:rsidR="005513D3" w:rsidRPr="005513D3" w:rsidRDefault="005513D3" w:rsidP="0025419C">
      <w:pPr>
        <w:numPr>
          <w:ilvl w:val="0"/>
          <w:numId w:val="100"/>
        </w:numPr>
        <w:rPr>
          <w:rFonts w:cs="Arial"/>
          <w:szCs w:val="22"/>
        </w:rPr>
      </w:pPr>
      <w:r w:rsidRPr="005513D3">
        <w:rPr>
          <w:rFonts w:cs="Arial"/>
          <w:szCs w:val="22"/>
        </w:rPr>
        <w:t>Recertify renewal and update CNA registration  at least once every two (2) years, as approved by the Department, and on a schedule established by the Department;</w:t>
      </w:r>
    </w:p>
    <w:p w14:paraId="0094BD8C" w14:textId="77777777" w:rsidR="005513D3" w:rsidRPr="005513D3" w:rsidRDefault="005513D3" w:rsidP="00AF06E5">
      <w:pPr>
        <w:ind w:left="810"/>
        <w:rPr>
          <w:rFonts w:cs="Arial"/>
          <w:szCs w:val="22"/>
        </w:rPr>
      </w:pPr>
    </w:p>
    <w:p w14:paraId="6538595B" w14:textId="5233A3FB" w:rsidR="005513D3" w:rsidRPr="005513D3" w:rsidRDefault="005513D3" w:rsidP="0025419C">
      <w:pPr>
        <w:numPr>
          <w:ilvl w:val="0"/>
          <w:numId w:val="100"/>
        </w:numPr>
        <w:rPr>
          <w:rFonts w:cs="Arial"/>
          <w:szCs w:val="22"/>
        </w:rPr>
      </w:pPr>
      <w:r w:rsidRPr="005513D3">
        <w:rPr>
          <w:rFonts w:cs="Arial"/>
          <w:szCs w:val="22"/>
        </w:rPr>
        <w:t>Recertify renewal and update PCA, CMA, and CALA certification at least once every two (2) years, as approved by the Department, and on a schedule established by the Department;</w:t>
      </w:r>
    </w:p>
    <w:p w14:paraId="3DC8EC6D" w14:textId="77777777" w:rsidR="005513D3" w:rsidRPr="005513D3" w:rsidRDefault="005513D3" w:rsidP="00AF06E5">
      <w:pPr>
        <w:ind w:left="720"/>
        <w:rPr>
          <w:rFonts w:cs="Arial"/>
          <w:szCs w:val="22"/>
        </w:rPr>
      </w:pPr>
    </w:p>
    <w:p w14:paraId="6022D3E8" w14:textId="4EAFCD32" w:rsidR="005513D3" w:rsidRPr="005513D3" w:rsidRDefault="005513D3" w:rsidP="0025419C">
      <w:pPr>
        <w:numPr>
          <w:ilvl w:val="0"/>
          <w:numId w:val="100"/>
        </w:numPr>
        <w:rPr>
          <w:rFonts w:cs="Arial"/>
          <w:szCs w:val="22"/>
        </w:rPr>
      </w:pPr>
      <w:r w:rsidRPr="005513D3">
        <w:rPr>
          <w:rFonts w:cs="Arial"/>
          <w:szCs w:val="22"/>
        </w:rPr>
        <w:t>Receive electronic data updates (ANSI format) from the Department’s Criminal Investigation Unit, in a format specified by the Department,  whenever a candidate has their CBI record updated;</w:t>
      </w:r>
    </w:p>
    <w:p w14:paraId="332861F8" w14:textId="77777777" w:rsidR="005513D3" w:rsidRPr="005513D3" w:rsidRDefault="005513D3" w:rsidP="00AF06E5">
      <w:pPr>
        <w:ind w:left="810"/>
        <w:rPr>
          <w:rFonts w:cs="Arial"/>
          <w:szCs w:val="22"/>
        </w:rPr>
      </w:pPr>
    </w:p>
    <w:p w14:paraId="2F433625" w14:textId="36E78E4A" w:rsidR="005513D3" w:rsidRPr="005513D3" w:rsidRDefault="005513D3" w:rsidP="0025419C">
      <w:pPr>
        <w:numPr>
          <w:ilvl w:val="0"/>
          <w:numId w:val="100"/>
        </w:numPr>
        <w:rPr>
          <w:rFonts w:cs="Arial"/>
          <w:szCs w:val="22"/>
        </w:rPr>
      </w:pPr>
      <w:r w:rsidRPr="005513D3">
        <w:rPr>
          <w:rFonts w:cs="Arial"/>
          <w:szCs w:val="22"/>
        </w:rPr>
        <w:t>Maintain the data set on the computerized registry indefinitely and ensure the registry includes comprehensive, historical data affecting the certification of a CNA, CMA, PCA or CALA; and</w:t>
      </w:r>
    </w:p>
    <w:p w14:paraId="4080F51F" w14:textId="77777777" w:rsidR="005513D3" w:rsidRPr="005513D3" w:rsidRDefault="005513D3" w:rsidP="00AF06E5">
      <w:pPr>
        <w:ind w:left="720"/>
        <w:rPr>
          <w:rFonts w:cs="Arial"/>
          <w:szCs w:val="22"/>
        </w:rPr>
      </w:pPr>
    </w:p>
    <w:p w14:paraId="2E486B46" w14:textId="0410134B" w:rsidR="005513D3" w:rsidRPr="005513D3" w:rsidRDefault="005513D3" w:rsidP="0025419C">
      <w:pPr>
        <w:numPr>
          <w:ilvl w:val="0"/>
          <w:numId w:val="100"/>
        </w:numPr>
        <w:rPr>
          <w:rFonts w:cs="Arial"/>
          <w:szCs w:val="22"/>
        </w:rPr>
      </w:pPr>
      <w:r w:rsidRPr="005513D3">
        <w:rPr>
          <w:rFonts w:cs="Arial"/>
          <w:szCs w:val="22"/>
        </w:rPr>
        <w:t xml:space="preserve">Transmit data to the Department, in a format specified by the Department, in the event the </w:t>
      </w:r>
      <w:r>
        <w:rPr>
          <w:rFonts w:cs="Arial"/>
          <w:szCs w:val="22"/>
        </w:rPr>
        <w:t>Vendor {</w:t>
      </w:r>
      <w:r w:rsidRPr="005513D3">
        <w:rPr>
          <w:rFonts w:cs="Arial"/>
          <w:szCs w:val="22"/>
        </w:rPr>
        <w:t>Contractor</w:t>
      </w:r>
      <w:r>
        <w:rPr>
          <w:rFonts w:cs="Arial"/>
          <w:szCs w:val="22"/>
        </w:rPr>
        <w:t>}</w:t>
      </w:r>
      <w:r w:rsidRPr="005513D3">
        <w:rPr>
          <w:rFonts w:cs="Arial"/>
          <w:szCs w:val="22"/>
        </w:rPr>
        <w:t xml:space="preserve"> receives a change of name or address from a client. (Name changes shall only be processed upon receipt of a marriage license issued by a governmental entity, a divorce decree issued by a court of competent jurisdiction permitting the use of a maiden name, or another order issued by a court of competent jurisdiction).</w:t>
      </w:r>
    </w:p>
    <w:p w14:paraId="2B481B12" w14:textId="77777777" w:rsidR="005513D3" w:rsidRPr="005513D3" w:rsidRDefault="005513D3" w:rsidP="00AF06E5">
      <w:pPr>
        <w:ind w:left="720"/>
        <w:rPr>
          <w:rFonts w:cs="Arial"/>
          <w:szCs w:val="22"/>
        </w:rPr>
      </w:pPr>
    </w:p>
    <w:p w14:paraId="084355B0" w14:textId="2020B066" w:rsidR="005513D3" w:rsidRPr="005513D3" w:rsidRDefault="005513D3" w:rsidP="0025419C">
      <w:pPr>
        <w:numPr>
          <w:ilvl w:val="0"/>
          <w:numId w:val="100"/>
        </w:numPr>
        <w:rPr>
          <w:rFonts w:cs="Arial"/>
          <w:szCs w:val="22"/>
        </w:rPr>
      </w:pPr>
      <w:r w:rsidRPr="005513D3">
        <w:rPr>
          <w:rFonts w:cs="Arial"/>
          <w:szCs w:val="22"/>
        </w:rPr>
        <w:t>Maintain the nurse aide portion of the registry to comply with the mandates and requirements of Omnibus Budget Reconciliation Act 87 and 89 (as may be amended and supplemented), as well as any subsequent rules and regulations of the Centers for Medicare and Medicaid Services.</w:t>
      </w:r>
    </w:p>
    <w:p w14:paraId="1A3AF3BE" w14:textId="77777777" w:rsidR="005513D3" w:rsidRPr="005513D3" w:rsidRDefault="005513D3" w:rsidP="00AF06E5">
      <w:pPr>
        <w:ind w:left="720"/>
        <w:rPr>
          <w:rFonts w:cs="Arial"/>
          <w:szCs w:val="22"/>
        </w:rPr>
      </w:pPr>
    </w:p>
    <w:p w14:paraId="7B26232A" w14:textId="16F6B1F4" w:rsidR="00483CCD" w:rsidRPr="00483CCD" w:rsidRDefault="00483CCD" w:rsidP="00AF06E5">
      <w:pPr>
        <w:pStyle w:val="Heading2"/>
      </w:pPr>
      <w:bookmarkStart w:id="194" w:name="_Toc466459771"/>
      <w:r w:rsidRPr="00483CCD">
        <w:t>SYSTEM MANAGEMENT</w:t>
      </w:r>
      <w:bookmarkEnd w:id="194"/>
      <w:r w:rsidRPr="00483CCD">
        <w:t xml:space="preserve"> </w:t>
      </w:r>
    </w:p>
    <w:p w14:paraId="011FF98C" w14:textId="77777777" w:rsidR="00483CCD" w:rsidRPr="00483CCD" w:rsidRDefault="00483CCD" w:rsidP="00AF06E5">
      <w:pPr>
        <w:overflowPunct w:val="0"/>
        <w:autoSpaceDE w:val="0"/>
        <w:autoSpaceDN w:val="0"/>
        <w:adjustRightInd w:val="0"/>
        <w:rPr>
          <w:rFonts w:cs="Arial"/>
          <w:szCs w:val="22"/>
        </w:rPr>
      </w:pPr>
    </w:p>
    <w:p w14:paraId="42B529EE" w14:textId="1824A0CF"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develop systems such that the required registries and databases are electronically secure, are subject to frequent back-ups, and securely store all media. To that end, 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perform the following functions: </w:t>
      </w:r>
    </w:p>
    <w:p w14:paraId="3B166089" w14:textId="77777777" w:rsidR="00483CCD" w:rsidRPr="00483CCD" w:rsidRDefault="00483CCD" w:rsidP="00AF06E5">
      <w:pPr>
        <w:overflowPunct w:val="0"/>
        <w:autoSpaceDE w:val="0"/>
        <w:autoSpaceDN w:val="0"/>
        <w:adjustRightInd w:val="0"/>
        <w:rPr>
          <w:rFonts w:cs="Arial"/>
          <w:szCs w:val="22"/>
        </w:rPr>
      </w:pPr>
    </w:p>
    <w:p w14:paraId="64823B3D" w14:textId="78AB2B2E"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Produce reports and data files from the registry on demand by the Department, in a format specified by the Department, and shall permit the Department to inspect all computer sites. If the </w:t>
      </w:r>
      <w:r>
        <w:rPr>
          <w:rFonts w:cs="Arial"/>
          <w:szCs w:val="22"/>
        </w:rPr>
        <w:t>Vendor {</w:t>
      </w:r>
      <w:r w:rsidRPr="00483CCD">
        <w:rPr>
          <w:rFonts w:cs="Arial"/>
          <w:szCs w:val="22"/>
        </w:rPr>
        <w:t>Contractor</w:t>
      </w:r>
      <w:r>
        <w:rPr>
          <w:rFonts w:cs="Arial"/>
          <w:szCs w:val="22"/>
        </w:rPr>
        <w:t>}</w:t>
      </w:r>
      <w:r w:rsidRPr="00483CCD">
        <w:rPr>
          <w:rFonts w:cs="Arial"/>
          <w:szCs w:val="22"/>
        </w:rPr>
        <w:t xml:space="preserve"> seeks to have a sub-contractor provide the registry services</w:t>
      </w:r>
      <w:r>
        <w:rPr>
          <w:rFonts w:cs="Arial"/>
          <w:szCs w:val="22"/>
        </w:rPr>
        <w:t xml:space="preserve"> that was not included in its proposal</w:t>
      </w:r>
      <w:r w:rsidRPr="00483CCD">
        <w:rPr>
          <w:rFonts w:cs="Arial"/>
          <w:szCs w:val="22"/>
        </w:rPr>
        <w:t xml:space="preserve">, 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obtain Department approval of the subcontractor in advance</w:t>
      </w:r>
      <w:r>
        <w:rPr>
          <w:rFonts w:cs="Arial"/>
          <w:szCs w:val="22"/>
        </w:rPr>
        <w:t xml:space="preserve"> pursuant to Section 5.7 of this Bid Solicitation {RFP}</w:t>
      </w:r>
      <w:r w:rsidRPr="00483CCD">
        <w:rPr>
          <w:rFonts w:cs="Arial"/>
          <w:szCs w:val="22"/>
        </w:rPr>
        <w:t xml:space="preserve">; </w:t>
      </w:r>
    </w:p>
    <w:p w14:paraId="73277A55" w14:textId="77777777" w:rsidR="00483CCD" w:rsidRPr="00483CCD" w:rsidRDefault="00483CCD" w:rsidP="00AF06E5">
      <w:pPr>
        <w:overflowPunct w:val="0"/>
        <w:autoSpaceDE w:val="0"/>
        <w:autoSpaceDN w:val="0"/>
        <w:adjustRightInd w:val="0"/>
        <w:rPr>
          <w:rFonts w:cs="Arial"/>
          <w:szCs w:val="22"/>
        </w:rPr>
      </w:pPr>
    </w:p>
    <w:p w14:paraId="4C8D13A7" w14:textId="11D71BE7"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Build and maintain the nurse aide registry and data base and perform the statistical analyses required by the Department. These programs shall include, but are not limited to, appropriate item analyses and necessary supporting programs; </w:t>
      </w:r>
    </w:p>
    <w:p w14:paraId="5B37C269" w14:textId="77777777" w:rsidR="00483CCD" w:rsidRPr="00483CCD" w:rsidRDefault="00483CCD" w:rsidP="00AF06E5">
      <w:pPr>
        <w:ind w:left="720"/>
        <w:rPr>
          <w:rFonts w:cs="Arial"/>
          <w:szCs w:val="22"/>
        </w:rPr>
      </w:pPr>
    </w:p>
    <w:p w14:paraId="052A20B2" w14:textId="25C0238F"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Update its list of facilities that participate in the Department’s credentialing program, at least monthly, which is available on the Department of Health’s website: </w:t>
      </w:r>
      <w:hyperlink r:id="rId45" w:history="1">
        <w:r w:rsidRPr="00483CCD">
          <w:rPr>
            <w:rFonts w:cs="Arial"/>
            <w:color w:val="0000FF"/>
            <w:szCs w:val="22"/>
            <w:u w:val="single"/>
          </w:rPr>
          <w:t>http://web.doh.state.nj.us/apps2/healthfacilities/documents/surveys/All_LTC.xls</w:t>
        </w:r>
      </w:hyperlink>
    </w:p>
    <w:p w14:paraId="3C350B61" w14:textId="77777777" w:rsidR="00483CCD" w:rsidRPr="00483CCD" w:rsidRDefault="00483CCD" w:rsidP="00AF06E5">
      <w:pPr>
        <w:ind w:left="720"/>
        <w:rPr>
          <w:rFonts w:cs="Arial"/>
          <w:szCs w:val="22"/>
        </w:rPr>
      </w:pPr>
    </w:p>
    <w:p w14:paraId="5A02635A" w14:textId="34C9760B"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When computer programs or data bases developed and written for this project are delivered to the State, the following documentation items will be required:</w:t>
      </w:r>
    </w:p>
    <w:p w14:paraId="28AA48BE" w14:textId="77777777"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 </w:t>
      </w:r>
    </w:p>
    <w:p w14:paraId="27B55AB8"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Operating system identification; </w:t>
      </w:r>
    </w:p>
    <w:p w14:paraId="7366196F"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source programs; </w:t>
      </w:r>
    </w:p>
    <w:p w14:paraId="2EEABA4D"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source program listings; </w:t>
      </w:r>
    </w:p>
    <w:p w14:paraId="7DF9E2ED"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Test data records; </w:t>
      </w:r>
    </w:p>
    <w:p w14:paraId="76839ED2"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Test output results; </w:t>
      </w:r>
    </w:p>
    <w:p w14:paraId="3270E0E4"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program flow charts or narratives; </w:t>
      </w:r>
    </w:p>
    <w:p w14:paraId="2F705562"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Job Control Language (JCL); </w:t>
      </w:r>
    </w:p>
    <w:p w14:paraId="0388602E"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Entry/exit modules (where written) for interfacing with other programs or systems; </w:t>
      </w:r>
    </w:p>
    <w:p w14:paraId="21DE7471"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Record layouts – data; </w:t>
      </w:r>
    </w:p>
    <w:p w14:paraId="6E25E193"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Core and device requirements; and</w:t>
      </w:r>
    </w:p>
    <w:p w14:paraId="3E4BAC07"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File and layouts and access methods; and </w:t>
      </w:r>
    </w:p>
    <w:p w14:paraId="78136A79" w14:textId="77777777" w:rsidR="00483CCD" w:rsidRPr="00483CCD" w:rsidRDefault="00483CCD" w:rsidP="00AF06E5">
      <w:pPr>
        <w:overflowPunct w:val="0"/>
        <w:autoSpaceDE w:val="0"/>
        <w:autoSpaceDN w:val="0"/>
        <w:adjustRightInd w:val="0"/>
        <w:ind w:left="1440"/>
        <w:rPr>
          <w:rFonts w:cs="Arial"/>
          <w:szCs w:val="22"/>
        </w:rPr>
      </w:pPr>
    </w:p>
    <w:p w14:paraId="1BE88D4F" w14:textId="1B469E5C"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All other activities related to printing, distribution, eligibility screening, examination registration, examination administration and security, score reporting, dissemination of reports, and maintenance of data base shall be provided to DOH by the </w:t>
      </w:r>
      <w:r>
        <w:rPr>
          <w:rFonts w:cs="Arial"/>
          <w:szCs w:val="22"/>
        </w:rPr>
        <w:t>Vendor {</w:t>
      </w:r>
      <w:r w:rsidRPr="00483CCD">
        <w:rPr>
          <w:rFonts w:cs="Arial"/>
          <w:szCs w:val="22"/>
        </w:rPr>
        <w:t>Contractor</w:t>
      </w:r>
      <w:r>
        <w:rPr>
          <w:rFonts w:cs="Arial"/>
          <w:szCs w:val="22"/>
        </w:rPr>
        <w:t>}</w:t>
      </w:r>
      <w:r w:rsidRPr="00483CCD">
        <w:rPr>
          <w:rFonts w:cs="Arial"/>
          <w:szCs w:val="22"/>
        </w:rPr>
        <w:t>.</w:t>
      </w:r>
    </w:p>
    <w:p w14:paraId="4381D229" w14:textId="77777777" w:rsidR="00483CCD" w:rsidRPr="00483CCD" w:rsidRDefault="00483CCD" w:rsidP="00AF06E5">
      <w:pPr>
        <w:overflowPunct w:val="0"/>
        <w:autoSpaceDE w:val="0"/>
        <w:autoSpaceDN w:val="0"/>
        <w:adjustRightInd w:val="0"/>
        <w:rPr>
          <w:rFonts w:cs="Arial"/>
          <w:szCs w:val="22"/>
        </w:rPr>
      </w:pPr>
    </w:p>
    <w:p w14:paraId="66684D27" w14:textId="50CA5884" w:rsidR="00483CCD" w:rsidRPr="00483CCD" w:rsidRDefault="00483CCD" w:rsidP="00AF06E5">
      <w:pPr>
        <w:pStyle w:val="Heading2"/>
      </w:pPr>
      <w:bookmarkStart w:id="195" w:name="_Toc449597761"/>
      <w:bookmarkStart w:id="196" w:name="_Toc466459772"/>
      <w:r w:rsidRPr="00483CCD">
        <w:t>DELIVERABLES</w:t>
      </w:r>
      <w:bookmarkEnd w:id="195"/>
      <w:bookmarkEnd w:id="196"/>
      <w:r w:rsidRPr="00483CCD">
        <w:t xml:space="preserve"> </w:t>
      </w:r>
    </w:p>
    <w:p w14:paraId="4A64BE57" w14:textId="77777777" w:rsidR="00483CCD" w:rsidRPr="00483CCD" w:rsidRDefault="00483CCD" w:rsidP="00AF06E5">
      <w:pPr>
        <w:overflowPunct w:val="0"/>
        <w:autoSpaceDE w:val="0"/>
        <w:autoSpaceDN w:val="0"/>
        <w:adjustRightInd w:val="0"/>
        <w:rPr>
          <w:rFonts w:cs="Arial"/>
          <w:szCs w:val="22"/>
        </w:rPr>
      </w:pPr>
    </w:p>
    <w:p w14:paraId="15E6DC09" w14:textId="5B4F93B9"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All items required by this </w:t>
      </w:r>
      <w:r>
        <w:rPr>
          <w:rFonts w:cs="Arial"/>
          <w:szCs w:val="22"/>
        </w:rPr>
        <w:t>Blanket P.O. {C</w:t>
      </w:r>
      <w:r w:rsidRPr="00483CCD">
        <w:rPr>
          <w:rFonts w:cs="Arial"/>
          <w:szCs w:val="22"/>
        </w:rPr>
        <w:t>ontract</w:t>
      </w:r>
      <w:r>
        <w:rPr>
          <w:rFonts w:cs="Arial"/>
          <w:szCs w:val="22"/>
        </w:rPr>
        <w:t>}</w:t>
      </w:r>
      <w:r w:rsidRPr="00483CCD">
        <w:rPr>
          <w:rFonts w:cs="Arial"/>
          <w:szCs w:val="22"/>
        </w:rPr>
        <w:t xml:space="preserve"> are deliverable on the first day that the </w:t>
      </w:r>
      <w:r>
        <w:rPr>
          <w:rFonts w:cs="Arial"/>
          <w:szCs w:val="22"/>
        </w:rPr>
        <w:t>Blanket P.O. {C</w:t>
      </w:r>
      <w:r w:rsidRPr="00483CCD">
        <w:rPr>
          <w:rFonts w:cs="Arial"/>
          <w:szCs w:val="22"/>
        </w:rPr>
        <w:t>ontract</w:t>
      </w:r>
      <w:r>
        <w:rPr>
          <w:rFonts w:cs="Arial"/>
          <w:szCs w:val="22"/>
        </w:rPr>
        <w:t>}</w:t>
      </w:r>
      <w:r w:rsidRPr="00483CCD">
        <w:rPr>
          <w:rFonts w:cs="Arial"/>
          <w:szCs w:val="22"/>
        </w:rPr>
        <w:t xml:space="preserve"> is implemented</w:t>
      </w:r>
      <w:r w:rsidR="005748E5">
        <w:rPr>
          <w:rFonts w:cs="Arial"/>
          <w:szCs w:val="22"/>
        </w:rPr>
        <w:t xml:space="preserve"> foll</w:t>
      </w:r>
      <w:r w:rsidR="00603F62">
        <w:rPr>
          <w:rFonts w:cs="Arial"/>
          <w:szCs w:val="22"/>
        </w:rPr>
        <w:t>owing the 90 day mobilization period</w:t>
      </w:r>
      <w:r w:rsidRPr="00483CCD">
        <w:rPr>
          <w:rFonts w:cs="Arial"/>
          <w:szCs w:val="22"/>
        </w:rPr>
        <w:t>. Turn-around on deliverables requiring review and approval will be not more than five (5) business days.</w:t>
      </w:r>
    </w:p>
    <w:p w14:paraId="5494033C" w14:textId="77777777" w:rsidR="00483CCD" w:rsidRPr="00483CCD" w:rsidRDefault="00483CCD" w:rsidP="00AF06E5">
      <w:pPr>
        <w:overflowPunct w:val="0"/>
        <w:autoSpaceDE w:val="0"/>
        <w:autoSpaceDN w:val="0"/>
        <w:adjustRightInd w:val="0"/>
        <w:rPr>
          <w:rFonts w:cs="Arial"/>
          <w:szCs w:val="22"/>
        </w:rPr>
      </w:pPr>
    </w:p>
    <w:p w14:paraId="4D4CF6F4" w14:textId="21CAC15B"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The State cannot and will not guarantee any minimum or maximum number of examinations and/or recertifications during the </w:t>
      </w:r>
      <w:r>
        <w:rPr>
          <w:rFonts w:cs="Arial"/>
          <w:szCs w:val="22"/>
        </w:rPr>
        <w:t>Blanket P.O. {C</w:t>
      </w:r>
      <w:r w:rsidRPr="00483CCD">
        <w:rPr>
          <w:rFonts w:cs="Arial"/>
          <w:szCs w:val="22"/>
        </w:rPr>
        <w:t>ontract</w:t>
      </w:r>
      <w:r>
        <w:rPr>
          <w:rFonts w:cs="Arial"/>
          <w:szCs w:val="22"/>
        </w:rPr>
        <w:t>}</w:t>
      </w:r>
      <w:r w:rsidRPr="00483CCD">
        <w:rPr>
          <w:rFonts w:cs="Arial"/>
          <w:szCs w:val="22"/>
        </w:rPr>
        <w:t xml:space="preserve"> period.</w:t>
      </w:r>
    </w:p>
    <w:p w14:paraId="3C4BEEE8" w14:textId="77777777" w:rsidR="00942D93" w:rsidRDefault="00942D93" w:rsidP="00AF06E5">
      <w:pPr>
        <w:rPr>
          <w:rFonts w:ascii="Times New Roman" w:hAnsi="Times New Roman"/>
          <w:sz w:val="24"/>
        </w:rPr>
      </w:pPr>
    </w:p>
    <w:p w14:paraId="052B7AAE" w14:textId="054310A1" w:rsidR="00942D93" w:rsidRPr="00942D93" w:rsidRDefault="00942D93" w:rsidP="00AF06E5">
      <w:pPr>
        <w:pStyle w:val="Heading2"/>
      </w:pPr>
      <w:bookmarkStart w:id="197" w:name="_Toc466459773"/>
      <w:bookmarkStart w:id="198" w:name="_Toc461024197"/>
      <w:r>
        <w:t>Technical Environment</w:t>
      </w:r>
      <w:bookmarkEnd w:id="197"/>
      <w:r>
        <w:t xml:space="preserve"> </w:t>
      </w:r>
      <w:bookmarkEnd w:id="198"/>
    </w:p>
    <w:p w14:paraId="700E0FFE" w14:textId="77777777" w:rsidR="00942D93" w:rsidRPr="00942D93" w:rsidRDefault="00942D93" w:rsidP="00AF06E5">
      <w:pPr>
        <w:rPr>
          <w:rFonts w:cs="Arial"/>
          <w:bCs/>
          <w:sz w:val="20"/>
          <w:highlight w:val="yellow"/>
        </w:rPr>
      </w:pPr>
    </w:p>
    <w:p w14:paraId="6688789C" w14:textId="77777777" w:rsidR="00942D93" w:rsidRPr="00942D93" w:rsidRDefault="00942D93" w:rsidP="00AF06E5">
      <w:pPr>
        <w:rPr>
          <w:rFonts w:cs="Arial"/>
          <w:bCs/>
          <w:szCs w:val="22"/>
        </w:rPr>
      </w:pPr>
      <w:r w:rsidRPr="00942D93">
        <w:rPr>
          <w:rFonts w:cs="Arial"/>
          <w:bCs/>
          <w:szCs w:val="22"/>
        </w:rPr>
        <w:t>The Vendor {Contractor} shall provide a detailed system design document showing Security Plan, Disaster Recovery Plan, and Contingency Plan.  Logical and physical diagrams are required.</w:t>
      </w:r>
    </w:p>
    <w:p w14:paraId="1C87E3BF" w14:textId="77777777" w:rsidR="00942D93" w:rsidRPr="00942D93" w:rsidRDefault="00942D93" w:rsidP="00AF06E5">
      <w:pPr>
        <w:ind w:left="360"/>
        <w:rPr>
          <w:rFonts w:cs="Arial"/>
          <w:szCs w:val="22"/>
        </w:rPr>
      </w:pPr>
    </w:p>
    <w:p w14:paraId="2438DF85" w14:textId="77777777" w:rsidR="00942D93" w:rsidRPr="00942D93" w:rsidRDefault="00942D93" w:rsidP="0025419C">
      <w:pPr>
        <w:numPr>
          <w:ilvl w:val="0"/>
          <w:numId w:val="121"/>
        </w:numPr>
        <w:rPr>
          <w:rFonts w:cs="Arial"/>
          <w:szCs w:val="22"/>
        </w:rPr>
      </w:pPr>
      <w:r w:rsidRPr="00942D93">
        <w:rPr>
          <w:rFonts w:cs="Arial"/>
          <w:szCs w:val="22"/>
        </w:rPr>
        <w:t>Security Plan</w:t>
      </w:r>
    </w:p>
    <w:p w14:paraId="34E3AF95" w14:textId="77777777" w:rsidR="00942D93" w:rsidRPr="00942D93" w:rsidRDefault="00942D93" w:rsidP="00AF06E5">
      <w:pPr>
        <w:ind w:left="720"/>
        <w:rPr>
          <w:rFonts w:cs="Arial"/>
          <w:szCs w:val="22"/>
        </w:rPr>
      </w:pPr>
    </w:p>
    <w:p w14:paraId="1DD3BECC" w14:textId="77777777" w:rsidR="00942D93" w:rsidRPr="00942D93" w:rsidRDefault="00942D93" w:rsidP="00AF06E5">
      <w:pPr>
        <w:ind w:left="360"/>
        <w:rPr>
          <w:rFonts w:cs="Arial"/>
          <w:szCs w:val="22"/>
        </w:rPr>
      </w:pPr>
      <w:r w:rsidRPr="00942D93">
        <w:rPr>
          <w:rFonts w:cs="Arial"/>
          <w:szCs w:val="22"/>
        </w:rPr>
        <w:t>The Vendor {Contractor} must provide a security plan for the proposed solution.  The document shall describe the administrative, physical, technical and systems controls to be used by the system and/or services.  The Vendor’s {Contractor's} security plan must, at a minimum, provide security measures for the following areas:</w:t>
      </w:r>
    </w:p>
    <w:p w14:paraId="5F4B5F84" w14:textId="77777777" w:rsidR="00942D93" w:rsidRPr="00942D93" w:rsidRDefault="00942D93" w:rsidP="00AF06E5">
      <w:pPr>
        <w:ind w:left="360"/>
        <w:rPr>
          <w:rFonts w:eastAsia="MS Mincho" w:cs="Arial"/>
          <w:szCs w:val="22"/>
        </w:rPr>
      </w:pPr>
    </w:p>
    <w:p w14:paraId="699C28C3" w14:textId="77777777" w:rsidR="00942D93" w:rsidRPr="00942D93" w:rsidRDefault="00942D93" w:rsidP="0025419C">
      <w:pPr>
        <w:numPr>
          <w:ilvl w:val="0"/>
          <w:numId w:val="122"/>
        </w:numPr>
        <w:rPr>
          <w:rFonts w:cs="Arial"/>
          <w:szCs w:val="22"/>
        </w:rPr>
      </w:pPr>
      <w:r w:rsidRPr="00942D93">
        <w:rPr>
          <w:rFonts w:cs="Arial"/>
          <w:szCs w:val="22"/>
        </w:rPr>
        <w:t>Facilities Physical Security and Environmental Protection;</w:t>
      </w:r>
    </w:p>
    <w:p w14:paraId="26D4AA91" w14:textId="77777777" w:rsidR="00942D93" w:rsidRPr="00942D93" w:rsidRDefault="00942D93" w:rsidP="0025419C">
      <w:pPr>
        <w:numPr>
          <w:ilvl w:val="0"/>
          <w:numId w:val="122"/>
        </w:numPr>
        <w:rPr>
          <w:rFonts w:cs="Arial"/>
          <w:szCs w:val="22"/>
        </w:rPr>
      </w:pPr>
      <w:r w:rsidRPr="00942D93">
        <w:rPr>
          <w:rFonts w:cs="Arial"/>
          <w:szCs w:val="22"/>
        </w:rPr>
        <w:t>System Security;</w:t>
      </w:r>
    </w:p>
    <w:p w14:paraId="47A03B77" w14:textId="77777777" w:rsidR="00942D93" w:rsidRPr="00942D93" w:rsidRDefault="00942D93" w:rsidP="0025419C">
      <w:pPr>
        <w:numPr>
          <w:ilvl w:val="0"/>
          <w:numId w:val="122"/>
        </w:numPr>
        <w:rPr>
          <w:rFonts w:cs="Arial"/>
          <w:szCs w:val="22"/>
        </w:rPr>
      </w:pPr>
      <w:r w:rsidRPr="00942D93">
        <w:rPr>
          <w:rFonts w:cs="Arial"/>
          <w:szCs w:val="22"/>
        </w:rPr>
        <w:t>System Data Security;</w:t>
      </w:r>
    </w:p>
    <w:p w14:paraId="6916264F" w14:textId="77777777" w:rsidR="00942D93" w:rsidRPr="00942D93" w:rsidRDefault="00942D93" w:rsidP="0025419C">
      <w:pPr>
        <w:numPr>
          <w:ilvl w:val="0"/>
          <w:numId w:val="122"/>
        </w:numPr>
        <w:rPr>
          <w:rFonts w:cs="Arial"/>
          <w:szCs w:val="22"/>
        </w:rPr>
      </w:pPr>
      <w:r w:rsidRPr="00942D93">
        <w:rPr>
          <w:rFonts w:cs="Arial"/>
          <w:szCs w:val="22"/>
        </w:rPr>
        <w:t>Network Security; and</w:t>
      </w:r>
    </w:p>
    <w:p w14:paraId="11C89BFD" w14:textId="77777777" w:rsidR="00942D93" w:rsidRPr="00942D93" w:rsidRDefault="00942D93" w:rsidP="0025419C">
      <w:pPr>
        <w:numPr>
          <w:ilvl w:val="0"/>
          <w:numId w:val="122"/>
        </w:numPr>
        <w:rPr>
          <w:rFonts w:cs="Arial"/>
          <w:szCs w:val="22"/>
        </w:rPr>
      </w:pPr>
      <w:r w:rsidRPr="00942D93">
        <w:rPr>
          <w:rFonts w:cs="Arial"/>
          <w:szCs w:val="22"/>
        </w:rPr>
        <w:t>Administrative and Personnel Security</w:t>
      </w:r>
    </w:p>
    <w:p w14:paraId="5814F2FA" w14:textId="77777777" w:rsidR="00942D93" w:rsidRPr="00942D93" w:rsidRDefault="00942D93" w:rsidP="00AF06E5">
      <w:pPr>
        <w:ind w:left="360"/>
        <w:rPr>
          <w:rFonts w:cs="Arial"/>
          <w:szCs w:val="22"/>
        </w:rPr>
      </w:pPr>
    </w:p>
    <w:p w14:paraId="36BA5842" w14:textId="77777777" w:rsidR="00942D93" w:rsidRPr="00942D93" w:rsidRDefault="00942D93" w:rsidP="00AF06E5">
      <w:pPr>
        <w:ind w:left="360"/>
        <w:rPr>
          <w:rFonts w:cs="Arial"/>
          <w:szCs w:val="22"/>
        </w:rPr>
      </w:pPr>
      <w:r w:rsidRPr="00942D93">
        <w:rPr>
          <w:rFonts w:cs="Arial"/>
          <w:szCs w:val="22"/>
        </w:rPr>
        <w:t>The security plan shall provide for review of the Vendor’s {Contractor's} operations and control system for the proposed solution.  The Vendor {Contractor} shall have the capability to detect and report attempted unauthorized entries into the facility and system.  All security requirements for the Vendor {Contractor} apply to development, testing, production and backup systems.</w:t>
      </w:r>
    </w:p>
    <w:p w14:paraId="25D8A3FC" w14:textId="77777777" w:rsidR="00942D93" w:rsidRPr="00942D93" w:rsidRDefault="00942D93" w:rsidP="00AF06E5">
      <w:pPr>
        <w:rPr>
          <w:rFonts w:cs="Arial"/>
          <w:szCs w:val="22"/>
        </w:rPr>
      </w:pPr>
    </w:p>
    <w:p w14:paraId="0317C362" w14:textId="77777777" w:rsidR="00942D93" w:rsidRPr="00942D93" w:rsidRDefault="00942D93" w:rsidP="00AF06E5">
      <w:pPr>
        <w:ind w:left="360"/>
        <w:rPr>
          <w:rFonts w:cs="Arial"/>
          <w:szCs w:val="22"/>
        </w:rPr>
      </w:pPr>
      <w:r w:rsidRPr="00942D93">
        <w:rPr>
          <w:rFonts w:cs="Arial"/>
          <w:szCs w:val="22"/>
        </w:rPr>
        <w:t>In addition, the security plan the Vendor {Contractor} shall identify, address and/or define:</w:t>
      </w:r>
    </w:p>
    <w:p w14:paraId="41AF28FE" w14:textId="77777777" w:rsidR="00942D93" w:rsidRPr="00942D93" w:rsidRDefault="00942D93" w:rsidP="00AF06E5">
      <w:pPr>
        <w:ind w:left="432"/>
        <w:rPr>
          <w:rFonts w:cs="Arial"/>
          <w:szCs w:val="22"/>
        </w:rPr>
      </w:pPr>
    </w:p>
    <w:p w14:paraId="77C4806C" w14:textId="77777777" w:rsidR="00942D93" w:rsidRPr="00942D93" w:rsidRDefault="00942D93" w:rsidP="0025419C">
      <w:pPr>
        <w:numPr>
          <w:ilvl w:val="0"/>
          <w:numId w:val="122"/>
        </w:numPr>
        <w:rPr>
          <w:rFonts w:cs="Arial"/>
          <w:szCs w:val="22"/>
        </w:rPr>
      </w:pPr>
      <w:r w:rsidRPr="00942D93">
        <w:rPr>
          <w:rFonts w:cs="Arial"/>
          <w:szCs w:val="22"/>
          <w:u w:val="single"/>
        </w:rPr>
        <w:lastRenderedPageBreak/>
        <w:t>Regulations and security requirements</w:t>
      </w:r>
      <w:r w:rsidRPr="00942D93">
        <w:rPr>
          <w:rFonts w:cs="Arial"/>
          <w:szCs w:val="22"/>
        </w:rPr>
        <w:t xml:space="preserve"> – how the Vendor {Contractor} will address security requirements such as PCI, HIPAA, FISMA and etc.;</w:t>
      </w:r>
    </w:p>
    <w:p w14:paraId="487FB282" w14:textId="77777777" w:rsidR="00942D93" w:rsidRPr="00942D93" w:rsidRDefault="00942D93" w:rsidP="0025419C">
      <w:pPr>
        <w:numPr>
          <w:ilvl w:val="0"/>
          <w:numId w:val="122"/>
        </w:numPr>
        <w:rPr>
          <w:rFonts w:cs="Arial"/>
          <w:szCs w:val="22"/>
        </w:rPr>
      </w:pPr>
      <w:r w:rsidRPr="00942D93">
        <w:rPr>
          <w:rFonts w:cs="Arial"/>
          <w:szCs w:val="22"/>
          <w:u w:val="single"/>
        </w:rPr>
        <w:t>System, Administrative and Personnel Security</w:t>
      </w:r>
      <w:r w:rsidRPr="00942D93">
        <w:rPr>
          <w:rFonts w:cs="Arial"/>
          <w:szCs w:val="22"/>
        </w:rPr>
        <w:t xml:space="preserve"> - the security responsibilities of and supervision required for </w:t>
      </w:r>
      <w:r w:rsidRPr="00942D93">
        <w:rPr>
          <w:rFonts w:eastAsia="MS Mincho" w:cs="Arial"/>
          <w:szCs w:val="22"/>
        </w:rPr>
        <w:t>information owned and / or operated by the Vendor {Contractor}</w:t>
      </w:r>
      <w:r w:rsidRPr="00942D93">
        <w:rPr>
          <w:rFonts w:cs="Arial"/>
          <w:szCs w:val="22"/>
        </w:rPr>
        <w:t xml:space="preserve">. Security responsibilities include responsibilities for administration of the infrastructure, implementing or maintaining security and the protection of the </w:t>
      </w:r>
      <w:r w:rsidRPr="00942D93">
        <w:rPr>
          <w:rFonts w:cs="Arial"/>
          <w:iCs/>
          <w:szCs w:val="22"/>
        </w:rPr>
        <w:t>confidentiality</w:t>
      </w:r>
      <w:r w:rsidRPr="00942D93">
        <w:rPr>
          <w:rFonts w:cs="Arial"/>
          <w:szCs w:val="22"/>
        </w:rPr>
        <w:t xml:space="preserve">, </w:t>
      </w:r>
      <w:r w:rsidRPr="00942D93">
        <w:rPr>
          <w:rFonts w:cs="Arial"/>
          <w:iCs/>
          <w:szCs w:val="22"/>
        </w:rPr>
        <w:t>integrity</w:t>
      </w:r>
      <w:r w:rsidRPr="00942D93">
        <w:rPr>
          <w:rFonts w:cs="Arial"/>
          <w:szCs w:val="22"/>
        </w:rPr>
        <w:t xml:space="preserve">, and </w:t>
      </w:r>
      <w:r w:rsidRPr="00942D93">
        <w:rPr>
          <w:rFonts w:cs="Arial"/>
          <w:iCs/>
          <w:szCs w:val="22"/>
        </w:rPr>
        <w:t>availability</w:t>
      </w:r>
      <w:r w:rsidRPr="00942D93">
        <w:rPr>
          <w:rFonts w:cs="Arial"/>
          <w:szCs w:val="22"/>
        </w:rPr>
        <w:t xml:space="preserve"> of </w:t>
      </w:r>
      <w:r w:rsidRPr="00942D93">
        <w:rPr>
          <w:rFonts w:cs="Arial"/>
          <w:iCs/>
          <w:szCs w:val="22"/>
        </w:rPr>
        <w:t>information system</w:t>
      </w:r>
      <w:r w:rsidRPr="00942D93">
        <w:rPr>
          <w:rFonts w:cs="Arial"/>
          <w:szCs w:val="22"/>
        </w:rPr>
        <w:t>s or processes;</w:t>
      </w:r>
    </w:p>
    <w:p w14:paraId="65F0080E" w14:textId="77777777" w:rsidR="00942D93" w:rsidRPr="00942D93" w:rsidRDefault="00942D93" w:rsidP="0025419C">
      <w:pPr>
        <w:numPr>
          <w:ilvl w:val="0"/>
          <w:numId w:val="122"/>
        </w:numPr>
        <w:rPr>
          <w:rFonts w:cs="Arial"/>
          <w:szCs w:val="22"/>
        </w:rPr>
      </w:pPr>
      <w:r w:rsidRPr="00942D93">
        <w:rPr>
          <w:rFonts w:cs="Arial"/>
          <w:szCs w:val="22"/>
          <w:u w:val="single"/>
        </w:rPr>
        <w:t>Workforce Security</w:t>
      </w:r>
      <w:r w:rsidRPr="00942D93">
        <w:rPr>
          <w:rFonts w:cs="Arial"/>
          <w:szCs w:val="22"/>
        </w:rPr>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  Identify rules of behavior;</w:t>
      </w:r>
    </w:p>
    <w:p w14:paraId="4471F154" w14:textId="77777777" w:rsidR="00942D93" w:rsidRPr="00942D93" w:rsidRDefault="00942D93" w:rsidP="0025419C">
      <w:pPr>
        <w:numPr>
          <w:ilvl w:val="0"/>
          <w:numId w:val="122"/>
        </w:numPr>
        <w:rPr>
          <w:rFonts w:cs="Arial"/>
          <w:szCs w:val="22"/>
        </w:rPr>
      </w:pPr>
      <w:r w:rsidRPr="00942D93">
        <w:rPr>
          <w:rFonts w:cs="Arial"/>
          <w:szCs w:val="22"/>
          <w:u w:val="single"/>
        </w:rPr>
        <w:t>Role-based security access</w:t>
      </w:r>
      <w:r w:rsidRPr="00942D93">
        <w:rPr>
          <w:rFonts w:cs="Arial"/>
          <w:szCs w:val="22"/>
        </w:rPr>
        <w:t xml:space="preserve"> – the products and methods provides role-based security, access enforcement and least privilege;</w:t>
      </w:r>
    </w:p>
    <w:p w14:paraId="62440119" w14:textId="77777777" w:rsidR="00942D93" w:rsidRPr="00942D93" w:rsidRDefault="00942D93" w:rsidP="0025419C">
      <w:pPr>
        <w:numPr>
          <w:ilvl w:val="0"/>
          <w:numId w:val="122"/>
        </w:numPr>
        <w:rPr>
          <w:rFonts w:cs="Arial"/>
          <w:szCs w:val="22"/>
        </w:rPr>
      </w:pPr>
      <w:r w:rsidRPr="00942D93">
        <w:rPr>
          <w:rFonts w:cs="Arial"/>
          <w:szCs w:val="22"/>
          <w:u w:val="single"/>
        </w:rPr>
        <w:t xml:space="preserve">Account Management </w:t>
      </w:r>
      <w:r w:rsidRPr="00942D93">
        <w:rPr>
          <w:rFonts w:cs="Arial"/>
          <w:szCs w:val="22"/>
        </w:rPr>
        <w:t>– the products and methods identify and control the account types to meet defined regulation and security requirements;</w:t>
      </w:r>
    </w:p>
    <w:p w14:paraId="65EB1743" w14:textId="77777777" w:rsidR="00942D93" w:rsidRPr="00942D93" w:rsidRDefault="00942D93" w:rsidP="0025419C">
      <w:pPr>
        <w:numPr>
          <w:ilvl w:val="0"/>
          <w:numId w:val="122"/>
        </w:numPr>
        <w:rPr>
          <w:rFonts w:cs="Arial"/>
          <w:szCs w:val="22"/>
        </w:rPr>
      </w:pPr>
      <w:r w:rsidRPr="00942D93">
        <w:rPr>
          <w:rFonts w:cs="Arial"/>
          <w:szCs w:val="22"/>
          <w:u w:val="single"/>
        </w:rPr>
        <w:t>Password Management</w:t>
      </w:r>
      <w:r w:rsidRPr="00942D93">
        <w:rPr>
          <w:rFonts w:cs="Arial"/>
          <w:szCs w:val="22"/>
        </w:rPr>
        <w:t xml:space="preserve"> – the appropriate password management controls to meet defined regulation or security requirements;</w:t>
      </w:r>
    </w:p>
    <w:p w14:paraId="06E856DC" w14:textId="77777777" w:rsidR="00942D93" w:rsidRPr="00942D93" w:rsidRDefault="00942D93" w:rsidP="0025419C">
      <w:pPr>
        <w:numPr>
          <w:ilvl w:val="0"/>
          <w:numId w:val="122"/>
        </w:numPr>
        <w:rPr>
          <w:rFonts w:cs="Arial"/>
          <w:szCs w:val="22"/>
        </w:rPr>
      </w:pPr>
      <w:r w:rsidRPr="00942D93">
        <w:rPr>
          <w:rFonts w:cs="Arial"/>
          <w:szCs w:val="22"/>
          <w:u w:val="single"/>
        </w:rPr>
        <w:t>Logging / Auditing controls</w:t>
      </w:r>
      <w:r w:rsidRPr="00942D93">
        <w:rPr>
          <w:rFonts w:cs="Arial"/>
          <w:szCs w:val="22"/>
        </w:rPr>
        <w:t xml:space="preserve"> – the Vendor’s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1A58F085" w14:textId="77777777" w:rsidR="00942D93" w:rsidRPr="00942D93" w:rsidRDefault="00942D93" w:rsidP="0025419C">
      <w:pPr>
        <w:numPr>
          <w:ilvl w:val="0"/>
          <w:numId w:val="122"/>
        </w:numPr>
        <w:rPr>
          <w:rFonts w:cs="Arial"/>
          <w:szCs w:val="22"/>
        </w:rPr>
      </w:pPr>
      <w:r w:rsidRPr="00942D93">
        <w:rPr>
          <w:rFonts w:cs="Arial"/>
          <w:szCs w:val="22"/>
          <w:u w:val="single"/>
        </w:rPr>
        <w:t>Incident Management</w:t>
      </w:r>
      <w:r w:rsidRPr="00942D93">
        <w:rPr>
          <w:rFonts w:cs="Arial"/>
          <w:szCs w:val="22"/>
        </w:rPr>
        <w:t xml:space="preserve"> – the methods for detecting, reporting and responding to an incident, vulnerabilities and threats. The methods are tested and exercised;</w:t>
      </w:r>
    </w:p>
    <w:p w14:paraId="610FD370" w14:textId="77777777" w:rsidR="00942D93" w:rsidRPr="00942D93" w:rsidRDefault="00942D93" w:rsidP="0025419C">
      <w:pPr>
        <w:numPr>
          <w:ilvl w:val="0"/>
          <w:numId w:val="122"/>
        </w:numPr>
        <w:rPr>
          <w:rFonts w:cs="Arial"/>
          <w:szCs w:val="22"/>
        </w:rPr>
      </w:pPr>
      <w:r w:rsidRPr="00942D93">
        <w:rPr>
          <w:rFonts w:cs="Arial"/>
          <w:szCs w:val="22"/>
          <w:u w:val="single"/>
        </w:rPr>
        <w:t>Vulnerability / Security Assessment</w:t>
      </w:r>
      <w:r w:rsidRPr="00942D93">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372F6793" w14:textId="77777777" w:rsidR="00942D93" w:rsidRPr="00942D93" w:rsidRDefault="00942D93" w:rsidP="0025419C">
      <w:pPr>
        <w:numPr>
          <w:ilvl w:val="0"/>
          <w:numId w:val="122"/>
        </w:numPr>
        <w:rPr>
          <w:rFonts w:cs="Arial"/>
          <w:szCs w:val="22"/>
        </w:rPr>
      </w:pPr>
      <w:r w:rsidRPr="00942D93">
        <w:rPr>
          <w:rFonts w:cs="Arial"/>
          <w:szCs w:val="22"/>
          <w:u w:val="single"/>
        </w:rPr>
        <w:t>Application Security</w:t>
      </w:r>
      <w:r w:rsidRPr="00942D93">
        <w:rPr>
          <w:rFonts w:cs="Arial"/>
          <w:szCs w:val="22"/>
        </w:rP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30A53DDB" w14:textId="77777777" w:rsidR="00942D93" w:rsidRPr="00942D93" w:rsidRDefault="00942D93" w:rsidP="0025419C">
      <w:pPr>
        <w:numPr>
          <w:ilvl w:val="0"/>
          <w:numId w:val="122"/>
        </w:numPr>
        <w:rPr>
          <w:rFonts w:cs="Arial"/>
          <w:szCs w:val="22"/>
        </w:rPr>
      </w:pPr>
      <w:r w:rsidRPr="00942D93">
        <w:rPr>
          <w:rFonts w:cs="Arial"/>
          <w:szCs w:val="22"/>
          <w:u w:val="single"/>
        </w:rPr>
        <w:t xml:space="preserve">Application and Tenant Isolation </w:t>
      </w:r>
      <w:r w:rsidRPr="00942D93">
        <w:rPr>
          <w:rFonts w:cs="Arial"/>
          <w:szCs w:val="22"/>
        </w:rPr>
        <w:t>– where the Vendor {Contractor} is providing application hosting and/or development services, the Vendor {Contractor} will isolate the computing environment (compute/partition, network and storage/media.);</w:t>
      </w:r>
    </w:p>
    <w:p w14:paraId="4E42D106" w14:textId="77777777" w:rsidR="00942D93" w:rsidRPr="00942D93" w:rsidRDefault="00942D93" w:rsidP="0025419C">
      <w:pPr>
        <w:numPr>
          <w:ilvl w:val="0"/>
          <w:numId w:val="122"/>
        </w:numPr>
        <w:rPr>
          <w:rFonts w:cs="Arial"/>
          <w:szCs w:val="22"/>
        </w:rPr>
      </w:pPr>
      <w:r w:rsidRPr="00942D93">
        <w:rPr>
          <w:rFonts w:cs="Arial"/>
          <w:szCs w:val="22"/>
          <w:u w:val="single"/>
        </w:rPr>
        <w:t>Anti-virus / malware controls</w:t>
      </w:r>
      <w:r w:rsidRPr="00942D93">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2D601E2" w14:textId="77777777" w:rsidR="00942D93" w:rsidRPr="00942D93" w:rsidRDefault="00942D93" w:rsidP="0025419C">
      <w:pPr>
        <w:numPr>
          <w:ilvl w:val="0"/>
          <w:numId w:val="122"/>
        </w:numPr>
      </w:pPr>
      <w:r w:rsidRPr="00942D93">
        <w:rPr>
          <w:u w:val="single"/>
        </w:rPr>
        <w:t>Network Security</w:t>
      </w:r>
      <w:r w:rsidRPr="00942D93">
        <w:t xml:space="preserve"> – where the Vendor {Contractor} has access to State confidential data, and that data will traverse the Vendor’s {Contractor’s} network, the Vendor {Contractor} shall maintain the Vendor’s {Contractor’s} network security to include, but not be limited to:</w:t>
      </w:r>
    </w:p>
    <w:p w14:paraId="5712F877" w14:textId="77777777" w:rsidR="00942D93" w:rsidRPr="00942D93" w:rsidRDefault="00942D93" w:rsidP="0025419C">
      <w:pPr>
        <w:numPr>
          <w:ilvl w:val="0"/>
          <w:numId w:val="126"/>
        </w:numPr>
      </w:pPr>
      <w:r w:rsidRPr="00942D93">
        <w:t>Network Firewall Provisioning;</w:t>
      </w:r>
    </w:p>
    <w:p w14:paraId="0DD2E45F" w14:textId="77777777" w:rsidR="00942D93" w:rsidRPr="00942D93" w:rsidRDefault="00942D93" w:rsidP="0025419C">
      <w:pPr>
        <w:numPr>
          <w:ilvl w:val="0"/>
          <w:numId w:val="126"/>
        </w:numPr>
      </w:pPr>
      <w:r w:rsidRPr="00942D93">
        <w:t>Intrusion Detection and Prevention;</w:t>
      </w:r>
    </w:p>
    <w:p w14:paraId="6E8FBCA4" w14:textId="77777777" w:rsidR="00942D93" w:rsidRPr="00942D93" w:rsidRDefault="00942D93" w:rsidP="0025419C">
      <w:pPr>
        <w:numPr>
          <w:ilvl w:val="0"/>
          <w:numId w:val="126"/>
        </w:numPr>
      </w:pPr>
      <w:r w:rsidRPr="00942D93">
        <w:t>Denial of Service Protection;</w:t>
      </w:r>
    </w:p>
    <w:p w14:paraId="1B44DF42" w14:textId="77777777" w:rsidR="00942D93" w:rsidRPr="00942D93" w:rsidRDefault="00942D93" w:rsidP="0025419C">
      <w:pPr>
        <w:numPr>
          <w:ilvl w:val="0"/>
          <w:numId w:val="126"/>
        </w:numPr>
      </w:pPr>
      <w:r w:rsidRPr="00942D93">
        <w:t>Annual Independent and Accredited Third Party Penetration Testing; and</w:t>
      </w:r>
    </w:p>
    <w:p w14:paraId="3C35AE3C" w14:textId="77777777" w:rsidR="00942D93" w:rsidRPr="00942D93" w:rsidRDefault="00942D93" w:rsidP="0025419C">
      <w:pPr>
        <w:numPr>
          <w:ilvl w:val="0"/>
          <w:numId w:val="126"/>
        </w:numPr>
      </w:pPr>
      <w:r w:rsidRPr="00942D93">
        <w:t>Maintain a Hardware Inventory Including Name and Network Address.</w:t>
      </w:r>
    </w:p>
    <w:p w14:paraId="726A03AB" w14:textId="77777777" w:rsidR="00942D93" w:rsidRPr="00942D93" w:rsidRDefault="00942D93" w:rsidP="00AF06E5">
      <w:pPr>
        <w:ind w:left="720"/>
      </w:pPr>
      <w:r w:rsidRPr="00942D93">
        <w:t xml:space="preserve">The Vendor {Contractor} shall maintain network security that conforms to current standards set forth and maintained by the National Institute of Standards and Technology (NIST), including those at: </w:t>
      </w:r>
      <w:hyperlink r:id="rId46" w:history="1">
        <w:r w:rsidRPr="00942D93">
          <w:rPr>
            <w:color w:val="0000FF"/>
            <w:u w:val="single"/>
          </w:rPr>
          <w:t>http://web.nvd.nist.gov/view/ncp/repository</w:t>
        </w:r>
      </w:hyperlink>
      <w:r w:rsidRPr="00942D93">
        <w:rPr>
          <w:color w:val="0000FF"/>
          <w:u w:val="single"/>
        </w:rPr>
        <w:t xml:space="preserve"> ;</w:t>
      </w:r>
    </w:p>
    <w:p w14:paraId="681BA916" w14:textId="77777777" w:rsidR="00942D93" w:rsidRPr="00942D93" w:rsidRDefault="00942D93" w:rsidP="0025419C">
      <w:pPr>
        <w:numPr>
          <w:ilvl w:val="0"/>
          <w:numId w:val="122"/>
        </w:numPr>
        <w:rPr>
          <w:rFonts w:cs="Arial"/>
          <w:szCs w:val="22"/>
        </w:rPr>
      </w:pPr>
      <w:r w:rsidRPr="00942D93">
        <w:rPr>
          <w:rFonts w:cs="Arial"/>
          <w:szCs w:val="22"/>
          <w:u w:val="single"/>
        </w:rPr>
        <w:lastRenderedPageBreak/>
        <w:t>Database</w:t>
      </w:r>
      <w:r w:rsidRPr="00942D93">
        <w:rPr>
          <w:rFonts w:cs="Arial"/>
          <w:szCs w:val="22"/>
        </w:rPr>
        <w:t xml:space="preserve"> – the products and methods for safeguarding the database(s);</w:t>
      </w:r>
    </w:p>
    <w:p w14:paraId="0832957A" w14:textId="77777777" w:rsidR="00942D93" w:rsidRPr="00942D93" w:rsidRDefault="00942D93" w:rsidP="0025419C">
      <w:pPr>
        <w:numPr>
          <w:ilvl w:val="0"/>
          <w:numId w:val="122"/>
        </w:numPr>
        <w:rPr>
          <w:rFonts w:cs="Arial"/>
          <w:szCs w:val="22"/>
        </w:rPr>
      </w:pPr>
      <w:r w:rsidRPr="00942D93">
        <w:rPr>
          <w:rFonts w:cs="Arial"/>
          <w:szCs w:val="22"/>
          <w:u w:val="single"/>
        </w:rPr>
        <w:t>Data Integrity</w:t>
      </w:r>
      <w:r w:rsidRPr="00942D93">
        <w:rPr>
          <w:rFonts w:cs="Arial"/>
          <w:szCs w:val="22"/>
        </w:rPr>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179D0CB0" w14:textId="77777777" w:rsidR="00942D93" w:rsidRPr="00942D93" w:rsidRDefault="00942D93" w:rsidP="0025419C">
      <w:pPr>
        <w:numPr>
          <w:ilvl w:val="0"/>
          <w:numId w:val="122"/>
        </w:numPr>
        <w:rPr>
          <w:rFonts w:cs="Arial"/>
          <w:szCs w:val="22"/>
        </w:rPr>
      </w:pPr>
      <w:r w:rsidRPr="00942D93">
        <w:rPr>
          <w:rFonts w:cs="Arial"/>
          <w:szCs w:val="22"/>
          <w:u w:val="single"/>
        </w:rPr>
        <w:t>Server and infrastructure</w:t>
      </w:r>
      <w:r w:rsidRPr="00942D93">
        <w:rPr>
          <w:rFonts w:cs="Arial"/>
          <w:szCs w:val="22"/>
        </w:rPr>
        <w:t xml:space="preserve"> – the products and methods for "hardening" of the hardware’ operating systems and software;</w:t>
      </w:r>
    </w:p>
    <w:p w14:paraId="7EFC8B95" w14:textId="77777777" w:rsidR="00942D93" w:rsidRPr="00942D93" w:rsidRDefault="00942D93" w:rsidP="0025419C">
      <w:pPr>
        <w:numPr>
          <w:ilvl w:val="0"/>
          <w:numId w:val="122"/>
        </w:numPr>
        <w:rPr>
          <w:rFonts w:cs="Arial"/>
          <w:szCs w:val="22"/>
        </w:rPr>
      </w:pPr>
      <w:r w:rsidRPr="00942D93">
        <w:rPr>
          <w:rFonts w:cs="Arial"/>
          <w:szCs w:val="22"/>
          <w:u w:val="single"/>
        </w:rPr>
        <w:t xml:space="preserve">Wireless, Remote and Mobile Access </w:t>
      </w:r>
      <w:r w:rsidRPr="00942D93">
        <w:rPr>
          <w:rFonts w:cs="Arial"/>
          <w:szCs w:val="22"/>
        </w:rPr>
        <w:t xml:space="preserve">–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 </w:t>
      </w:r>
    </w:p>
    <w:p w14:paraId="3983D68E" w14:textId="77777777" w:rsidR="00942D93" w:rsidRPr="00942D93" w:rsidRDefault="00942D93" w:rsidP="0025419C">
      <w:pPr>
        <w:numPr>
          <w:ilvl w:val="0"/>
          <w:numId w:val="122"/>
        </w:numPr>
        <w:rPr>
          <w:rFonts w:cs="Arial"/>
          <w:szCs w:val="22"/>
        </w:rPr>
      </w:pPr>
      <w:r w:rsidRPr="00942D93">
        <w:rPr>
          <w:rFonts w:cs="Arial"/>
          <w:szCs w:val="22"/>
          <w:u w:val="single"/>
        </w:rPr>
        <w:t>Transmission</w:t>
      </w:r>
      <w:r w:rsidRPr="00942D93">
        <w:rPr>
          <w:rFonts w:cs="Arial"/>
          <w:szCs w:val="22"/>
        </w:rPr>
        <w:t xml:space="preserve"> - the products and methods on how its system addresses security measures regarding communication transmission, access and message validation;  </w:t>
      </w:r>
    </w:p>
    <w:p w14:paraId="11CACFFE" w14:textId="77777777" w:rsidR="00942D93" w:rsidRPr="00942D93" w:rsidRDefault="00942D93" w:rsidP="0025419C">
      <w:pPr>
        <w:numPr>
          <w:ilvl w:val="0"/>
          <w:numId w:val="122"/>
        </w:numPr>
        <w:rPr>
          <w:rFonts w:cs="Arial"/>
          <w:szCs w:val="22"/>
        </w:rPr>
      </w:pPr>
      <w:r w:rsidRPr="00942D93">
        <w:rPr>
          <w:rFonts w:cs="Arial"/>
          <w:szCs w:val="22"/>
          <w:u w:val="single"/>
        </w:rPr>
        <w:t>Continuous Monitoring</w:t>
      </w:r>
      <w:r w:rsidRPr="00942D93">
        <w:rPr>
          <w:rFonts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2C9A04EA" w14:textId="77777777" w:rsidR="00942D93" w:rsidRPr="00942D93" w:rsidRDefault="00942D93" w:rsidP="0025419C">
      <w:pPr>
        <w:numPr>
          <w:ilvl w:val="0"/>
          <w:numId w:val="122"/>
        </w:numPr>
        <w:rPr>
          <w:rFonts w:cs="Arial"/>
          <w:szCs w:val="22"/>
        </w:rPr>
      </w:pPr>
      <w:r w:rsidRPr="00942D93">
        <w:rPr>
          <w:rFonts w:cs="Arial"/>
          <w:szCs w:val="22"/>
          <w:u w:val="single"/>
        </w:rPr>
        <w:t>Security Audit</w:t>
      </w:r>
      <w:r w:rsidRPr="00942D93">
        <w:rPr>
          <w:rFonts w:cs="Arial"/>
          <w:szCs w:val="22"/>
        </w:rP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2BBB3CFB" w14:textId="77777777" w:rsidR="00942D93" w:rsidRPr="00942D93" w:rsidRDefault="00942D93" w:rsidP="0025419C">
      <w:pPr>
        <w:numPr>
          <w:ilvl w:val="0"/>
          <w:numId w:val="122"/>
        </w:numPr>
        <w:rPr>
          <w:rFonts w:cs="Arial"/>
          <w:szCs w:val="22"/>
        </w:rPr>
      </w:pPr>
      <w:r w:rsidRPr="00942D93">
        <w:rPr>
          <w:rFonts w:cs="Arial"/>
          <w:szCs w:val="22"/>
          <w:u w:val="single"/>
        </w:rPr>
        <w:t>Change / Configuration Management and Security Authorization</w:t>
      </w:r>
      <w:r w:rsidRPr="00942D93">
        <w:rPr>
          <w:rFonts w:cs="Arial"/>
          <w:szCs w:val="22"/>
        </w:rPr>
        <w:t xml:space="preserve"> – the Vendor {Contractor} has established a change / configuration methodology, establish a baseline configuration and track changes to the configuration.  Identify and maintain a list of software programs authorized to execute on a system.  When the Vendor {Contractor} has a major change to the system or application, the State’s project manager is notified and a security reauthorization must be approved;</w:t>
      </w:r>
    </w:p>
    <w:p w14:paraId="491F36F5" w14:textId="77777777" w:rsidR="00942D93" w:rsidRPr="00942D93" w:rsidRDefault="00942D93" w:rsidP="0025419C">
      <w:pPr>
        <w:numPr>
          <w:ilvl w:val="0"/>
          <w:numId w:val="122"/>
        </w:numPr>
        <w:rPr>
          <w:rFonts w:cs="Arial"/>
          <w:szCs w:val="22"/>
        </w:rPr>
      </w:pPr>
      <w:r w:rsidRPr="00942D93">
        <w:rPr>
          <w:rFonts w:cs="Arial"/>
          <w:szCs w:val="22"/>
          <w:u w:val="single"/>
        </w:rPr>
        <w:t>Risk Management</w:t>
      </w:r>
      <w:r w:rsidRPr="00942D93">
        <w:rPr>
          <w:rFonts w:cs="Arial"/>
          <w:szCs w:val="22"/>
        </w:rPr>
        <w:t xml:space="preserve"> – the Vendor {Contractor} has established a risk management plan, technical and security risks are identified, reported and mitigated; and</w:t>
      </w:r>
    </w:p>
    <w:p w14:paraId="4D8C43AC" w14:textId="77777777" w:rsidR="00942D93" w:rsidRPr="00942D93" w:rsidRDefault="00942D93" w:rsidP="0025419C">
      <w:pPr>
        <w:numPr>
          <w:ilvl w:val="0"/>
          <w:numId w:val="122"/>
        </w:numPr>
        <w:rPr>
          <w:rFonts w:cs="Arial"/>
          <w:szCs w:val="22"/>
        </w:rPr>
      </w:pPr>
      <w:r w:rsidRPr="00942D93">
        <w:rPr>
          <w:rFonts w:cs="Arial"/>
          <w:szCs w:val="22"/>
          <w:u w:val="single"/>
        </w:rPr>
        <w:t>Confidentiality and Non-Disclosure Agreements</w:t>
      </w:r>
      <w:r w:rsidRPr="00942D93">
        <w:rPr>
          <w:rFonts w:cs="Arial"/>
        </w:rPr>
        <w:t xml:space="preserve"> –</w:t>
      </w:r>
      <w:r w:rsidRPr="00942D93">
        <w:rPr>
          <w:rFonts w:cs="Arial"/>
          <w:szCs w:val="22"/>
        </w:rPr>
        <w:t xml:space="preserve">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14:paraId="190D0231" w14:textId="77777777" w:rsidR="00942D93" w:rsidRPr="00942D93" w:rsidRDefault="00942D93" w:rsidP="00AF06E5">
      <w:pPr>
        <w:ind w:left="360"/>
        <w:rPr>
          <w:rFonts w:cs="Arial"/>
          <w:szCs w:val="22"/>
        </w:rPr>
      </w:pPr>
    </w:p>
    <w:p w14:paraId="2319CA13" w14:textId="77777777" w:rsidR="00942D93" w:rsidRPr="00942D93" w:rsidRDefault="00942D93" w:rsidP="00AF06E5">
      <w:pPr>
        <w:ind w:left="720"/>
        <w:rPr>
          <w:rFonts w:cs="Arial"/>
          <w:szCs w:val="22"/>
        </w:rPr>
      </w:pPr>
      <w:r w:rsidRPr="00942D93">
        <w:rPr>
          <w:rFonts w:cs="Arial"/>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942D93">
        <w:rPr>
          <w:rFonts w:cs="Arial"/>
          <w:szCs w:val="22"/>
          <w:u w:val="single"/>
        </w:rPr>
        <w:t>An Introduction to Computer Security:  The NIST Handbook</w:t>
      </w:r>
      <w:r w:rsidRPr="00942D93">
        <w:rPr>
          <w:rFonts w:cs="Arial"/>
          <w:szCs w:val="22"/>
        </w:rPr>
        <w:t>, Section 10.1.3, Filling the Position – Screening and Selecting.</w:t>
      </w:r>
    </w:p>
    <w:p w14:paraId="2F69FE30" w14:textId="77777777" w:rsidR="00942D93" w:rsidRPr="00942D93" w:rsidRDefault="00942D93" w:rsidP="00AF06E5">
      <w:pPr>
        <w:ind w:left="720"/>
        <w:rPr>
          <w:rFonts w:cs="Arial"/>
          <w:szCs w:val="22"/>
        </w:rPr>
      </w:pPr>
    </w:p>
    <w:p w14:paraId="104955A0" w14:textId="77777777" w:rsidR="00942D93" w:rsidRPr="00942D93" w:rsidRDefault="00942D93" w:rsidP="00AF06E5">
      <w:pPr>
        <w:ind w:left="720"/>
        <w:rPr>
          <w:rFonts w:cs="Arial"/>
          <w:szCs w:val="22"/>
        </w:rPr>
      </w:pPr>
      <w:r w:rsidRPr="00942D93">
        <w:rPr>
          <w:rFonts w:cs="Arial"/>
          <w:szCs w:val="22"/>
        </w:rPr>
        <w:t>The Vendor {Contractor} shall disclose to the State of New Jersey a description of their roles and responsibilities related to electronic discovery, litigation holds, discovery searches, and expert testimonies.  The Vendor {Contractor} shall disclose it process for responding to subpoenas, service of process, and other legal requests;</w:t>
      </w:r>
    </w:p>
    <w:p w14:paraId="68669AF6" w14:textId="77777777" w:rsidR="00942D93" w:rsidRPr="00942D93" w:rsidRDefault="00942D93" w:rsidP="00AF06E5">
      <w:pPr>
        <w:ind w:left="360"/>
        <w:rPr>
          <w:rFonts w:cs="Arial"/>
          <w:szCs w:val="22"/>
        </w:rPr>
      </w:pPr>
    </w:p>
    <w:p w14:paraId="4353C647" w14:textId="77777777" w:rsidR="00942D93" w:rsidRPr="00942D93" w:rsidRDefault="00942D93" w:rsidP="0025419C">
      <w:pPr>
        <w:numPr>
          <w:ilvl w:val="0"/>
          <w:numId w:val="121"/>
        </w:numPr>
        <w:spacing w:after="120"/>
        <w:rPr>
          <w:rFonts w:cs="Arial"/>
        </w:rPr>
      </w:pPr>
      <w:r w:rsidRPr="00942D93">
        <w:rPr>
          <w:rFonts w:cs="Arial"/>
        </w:rPr>
        <w:t>Disaster Recovery Plan</w:t>
      </w:r>
    </w:p>
    <w:p w14:paraId="7FEA75BE" w14:textId="77777777" w:rsidR="00942D93" w:rsidRPr="00942D93" w:rsidRDefault="00942D93" w:rsidP="00AF06E5">
      <w:pPr>
        <w:spacing w:after="120"/>
        <w:ind w:left="360"/>
        <w:rPr>
          <w:rFonts w:cs="Arial"/>
          <w:szCs w:val="22"/>
        </w:rPr>
      </w:pPr>
      <w:r w:rsidRPr="00942D93">
        <w:rPr>
          <w:rFonts w:cs="Arial"/>
          <w:szCs w:val="22"/>
        </w:rPr>
        <w:lastRenderedPageBreak/>
        <w:t>The Vendor {Contractor} is required to submit their Disaster Recovery plan, identifying locations and systems – to ensure that they can continue to satisfy RFP requirements within 24 hours, in the event their primary location is rendered unusable.  The plan must detail how the Vendor {Contractor} will ensure that the primary location and/or systems destroyed in such a disaster would be made available to meet the 24 hour time frame.  The plan is tested. The plan is reviewed and updated annually; and</w:t>
      </w:r>
    </w:p>
    <w:p w14:paraId="60B40610" w14:textId="77777777" w:rsidR="00942D93" w:rsidRPr="00942D93" w:rsidRDefault="00942D93" w:rsidP="0025419C">
      <w:pPr>
        <w:numPr>
          <w:ilvl w:val="0"/>
          <w:numId w:val="121"/>
        </w:numPr>
        <w:spacing w:after="120"/>
        <w:rPr>
          <w:rFonts w:cs="Arial"/>
        </w:rPr>
      </w:pPr>
      <w:r w:rsidRPr="00942D93">
        <w:rPr>
          <w:rFonts w:cs="Arial"/>
        </w:rPr>
        <w:t>Contingency Plan</w:t>
      </w:r>
    </w:p>
    <w:p w14:paraId="75598061" w14:textId="77777777" w:rsidR="00942D93" w:rsidRPr="00942D93" w:rsidRDefault="00942D93" w:rsidP="00AF06E5">
      <w:pPr>
        <w:spacing w:after="120"/>
        <w:ind w:left="360"/>
        <w:rPr>
          <w:rFonts w:cs="Arial"/>
          <w:szCs w:val="22"/>
        </w:rPr>
      </w:pPr>
      <w:r w:rsidRPr="00942D93">
        <w:rPr>
          <w:rFonts w:cs="Arial"/>
          <w:szCs w:val="22"/>
        </w:rPr>
        <w:t xml:space="preserve">The Vendor {Contractor} is required to have a contingency plan identifying key personnel, organization units and alternate sites with telecommunications and computers.  The plan is tested.  The plan is reviewed and updated annually. </w:t>
      </w:r>
    </w:p>
    <w:p w14:paraId="059F1103" w14:textId="77777777" w:rsidR="00942D93" w:rsidRPr="00942D93" w:rsidRDefault="00942D93" w:rsidP="00AF06E5">
      <w:pPr>
        <w:rPr>
          <w:rFonts w:cs="Arial"/>
          <w:szCs w:val="22"/>
        </w:rPr>
      </w:pPr>
      <w:r w:rsidRPr="00942D93">
        <w:rPr>
          <w:rFonts w:cs="Arial"/>
          <w:szCs w:val="22"/>
        </w:rPr>
        <w:t>Reference:</w:t>
      </w:r>
    </w:p>
    <w:p w14:paraId="425C58A9" w14:textId="77777777" w:rsidR="00942D93" w:rsidRPr="00942D93" w:rsidRDefault="00942D93" w:rsidP="00AF06E5">
      <w:pPr>
        <w:ind w:left="360"/>
        <w:rPr>
          <w:rFonts w:cs="Arial"/>
          <w:szCs w:val="22"/>
        </w:rPr>
      </w:pPr>
    </w:p>
    <w:p w14:paraId="6BC22A8D" w14:textId="77777777" w:rsidR="00942D93" w:rsidRPr="00942D93" w:rsidRDefault="00942D93" w:rsidP="00AF06E5">
      <w:pPr>
        <w:rPr>
          <w:rFonts w:cs="Arial"/>
          <w:szCs w:val="22"/>
        </w:rPr>
      </w:pPr>
      <w:r w:rsidRPr="00942D93">
        <w:rPr>
          <w:rFonts w:cs="Arial"/>
          <w:szCs w:val="22"/>
        </w:rPr>
        <w:t>NIST Special Publication 800-53A - Guide for Assessing the Security Controls in Federal Information Systems and Organizations (</w:t>
      </w:r>
      <w:hyperlink r:id="rId47" w:history="1">
        <w:r w:rsidRPr="00942D93">
          <w:rPr>
            <w:rFonts w:cs="Arial"/>
            <w:color w:val="0000FF"/>
            <w:szCs w:val="22"/>
            <w:u w:val="single"/>
          </w:rPr>
          <w:t>http://csrc.nist.gov/publications/nistpubs/800-53-Rev3/sp800-53-rev3-final_updated-errata_05-01-2010.pdf</w:t>
        </w:r>
      </w:hyperlink>
      <w:r w:rsidRPr="00942D93">
        <w:rPr>
          <w:rFonts w:cs="Arial"/>
          <w:szCs w:val="22"/>
        </w:rPr>
        <w:t>)</w:t>
      </w:r>
    </w:p>
    <w:p w14:paraId="12E7574A" w14:textId="77777777" w:rsidR="00942D93" w:rsidRPr="00942D93" w:rsidRDefault="00942D93" w:rsidP="00AF06E5">
      <w:pPr>
        <w:rPr>
          <w:rFonts w:cs="Arial"/>
          <w:szCs w:val="22"/>
        </w:rPr>
      </w:pPr>
    </w:p>
    <w:p w14:paraId="500C734B" w14:textId="5AC4992D" w:rsidR="00942D93" w:rsidRPr="00942D93" w:rsidRDefault="00942D93" w:rsidP="00AF06E5">
      <w:pPr>
        <w:pStyle w:val="Heading3"/>
      </w:pPr>
      <w:bookmarkStart w:id="199" w:name="_Toc315935035"/>
      <w:bookmarkStart w:id="200" w:name="_Toc461024198"/>
      <w:bookmarkStart w:id="201" w:name="_Toc466459774"/>
      <w:r w:rsidRPr="00942D93">
        <w:t>State Technology Requirements and Standards</w:t>
      </w:r>
      <w:bookmarkEnd w:id="199"/>
      <w:bookmarkEnd w:id="200"/>
      <w:bookmarkEnd w:id="201"/>
    </w:p>
    <w:p w14:paraId="08AFF40B" w14:textId="77777777" w:rsidR="00942D93" w:rsidRPr="00942D93" w:rsidRDefault="00942D93" w:rsidP="00AF06E5">
      <w:pPr>
        <w:rPr>
          <w:rFonts w:cs="Arial"/>
          <w:sz w:val="20"/>
        </w:rPr>
      </w:pPr>
    </w:p>
    <w:p w14:paraId="6131FDC5" w14:textId="77777777" w:rsidR="00942D93" w:rsidRPr="00942D93" w:rsidRDefault="00942D93" w:rsidP="00AF06E5">
      <w:pPr>
        <w:rPr>
          <w:szCs w:val="22"/>
        </w:rPr>
      </w:pPr>
      <w:r w:rsidRPr="00942D93">
        <w:rPr>
          <w:rFonts w:cs="Arial"/>
          <w:szCs w:val="22"/>
        </w:rP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Additional information on this process can be found at: </w:t>
      </w:r>
      <w:hyperlink r:id="rId48" w:history="1">
        <w:r w:rsidRPr="00942D93">
          <w:rPr>
            <w:rFonts w:cs="Arial"/>
            <w:color w:val="0000FF"/>
            <w:szCs w:val="22"/>
            <w:u w:val="single"/>
          </w:rPr>
          <w:t>http://www.nj.gov/it/reviews/</w:t>
        </w:r>
      </w:hyperlink>
      <w:r w:rsidRPr="00942D93">
        <w:rPr>
          <w:szCs w:val="22"/>
        </w:rPr>
        <w:t>.</w:t>
      </w:r>
    </w:p>
    <w:p w14:paraId="55E15C1C" w14:textId="77777777" w:rsidR="00942D93" w:rsidRPr="00942D93" w:rsidRDefault="00942D93" w:rsidP="00AF06E5">
      <w:pPr>
        <w:rPr>
          <w:szCs w:val="22"/>
        </w:rPr>
      </w:pPr>
    </w:p>
    <w:p w14:paraId="41978D71" w14:textId="441E8FB0" w:rsidR="00942D93" w:rsidRPr="00942D93" w:rsidRDefault="00942D93" w:rsidP="00AF06E5">
      <w:pPr>
        <w:pStyle w:val="Heading3"/>
      </w:pPr>
      <w:bookmarkStart w:id="202" w:name="_Toc315935038"/>
      <w:bookmarkStart w:id="203" w:name="_Toc461024199"/>
      <w:bookmarkStart w:id="204" w:name="_Toc466459775"/>
      <w:r w:rsidRPr="00942D93">
        <w:t xml:space="preserve">System </w:t>
      </w:r>
      <w:bookmarkEnd w:id="202"/>
      <w:r w:rsidRPr="00942D93">
        <w:t>Design</w:t>
      </w:r>
      <w:bookmarkEnd w:id="203"/>
      <w:bookmarkEnd w:id="204"/>
    </w:p>
    <w:p w14:paraId="6E19F7C6" w14:textId="77777777" w:rsidR="00942D93" w:rsidRPr="00942D93" w:rsidRDefault="00942D93" w:rsidP="00AF06E5">
      <w:pPr>
        <w:rPr>
          <w:rFonts w:cs="Arial"/>
          <w:b/>
          <w:bCs/>
          <w:color w:val="FF0000"/>
        </w:rPr>
      </w:pPr>
    </w:p>
    <w:p w14:paraId="75434AF5" w14:textId="77777777" w:rsidR="00942D93" w:rsidRPr="00942D93" w:rsidRDefault="00942D93" w:rsidP="0025419C">
      <w:pPr>
        <w:numPr>
          <w:ilvl w:val="0"/>
          <w:numId w:val="123"/>
        </w:numPr>
        <w:autoSpaceDE w:val="0"/>
        <w:autoSpaceDN w:val="0"/>
        <w:adjustRightInd w:val="0"/>
        <w:spacing w:after="120"/>
        <w:ind w:left="720"/>
        <w:rPr>
          <w:rFonts w:cs="Arial"/>
          <w:szCs w:val="22"/>
        </w:rPr>
      </w:pPr>
      <w:r w:rsidRPr="00942D93">
        <w:rPr>
          <w:rFonts w:cs="Arial"/>
          <w:szCs w:val="22"/>
        </w:rPr>
        <w:t xml:space="preserve">The Vendor {Contractor} shall develop a system that uses a standards-based design that follows the </w:t>
      </w:r>
      <w:hyperlink r:id="rId49" w:history="1">
        <w:r w:rsidRPr="00942D93">
          <w:rPr>
            <w:rFonts w:cs="Arial"/>
            <w:i/>
            <w:iCs/>
            <w:color w:val="0000FF"/>
            <w:szCs w:val="22"/>
            <w:u w:val="single"/>
          </w:rPr>
          <w:t>State of New Jersey Shared IT Architecture</w:t>
        </w:r>
      </w:hyperlink>
      <w:r w:rsidRPr="00942D93">
        <w:rPr>
          <w:rFonts w:cs="Arial"/>
          <w:szCs w:val="22"/>
        </w:rPr>
        <w:t>;</w:t>
      </w:r>
    </w:p>
    <w:p w14:paraId="319F85BA" w14:textId="77777777" w:rsidR="00942D93" w:rsidRPr="00942D93" w:rsidRDefault="00942D93" w:rsidP="0025419C">
      <w:pPr>
        <w:numPr>
          <w:ilvl w:val="0"/>
          <w:numId w:val="123"/>
        </w:numPr>
        <w:spacing w:after="120"/>
        <w:ind w:left="720"/>
        <w:rPr>
          <w:rFonts w:cs="Arial"/>
          <w:szCs w:val="22"/>
        </w:rPr>
      </w:pPr>
      <w:r w:rsidRPr="00942D93">
        <w:rPr>
          <w:rFonts w:cs="Arial"/>
          <w:szCs w:val="22"/>
        </w:rPr>
        <w:t>The Vendor {Contractor}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4FD9F9A0" w14:textId="77777777" w:rsidR="00942D93" w:rsidRPr="00942D93" w:rsidRDefault="00942D93" w:rsidP="0025419C">
      <w:pPr>
        <w:numPr>
          <w:ilvl w:val="0"/>
          <w:numId w:val="123"/>
        </w:numPr>
        <w:spacing w:after="120"/>
        <w:ind w:left="720"/>
        <w:rPr>
          <w:rFonts w:cs="Arial"/>
          <w:szCs w:val="22"/>
        </w:rPr>
      </w:pPr>
      <w:r w:rsidRPr="00942D93">
        <w:rPr>
          <w:rFonts w:cs="Arial"/>
          <w:szCs w:val="22"/>
        </w:rPr>
        <w:t>The State of New Jersey and the Vendor {Contractor} shall identify a collaborative governance structure as part of the design and development of service delivery and service agreements;</w:t>
      </w:r>
    </w:p>
    <w:p w14:paraId="784A4CC8" w14:textId="77777777" w:rsidR="00942D93" w:rsidRPr="00942D93" w:rsidRDefault="00942D93" w:rsidP="0025419C">
      <w:pPr>
        <w:numPr>
          <w:ilvl w:val="0"/>
          <w:numId w:val="123"/>
        </w:numPr>
        <w:spacing w:after="120"/>
        <w:ind w:left="720"/>
        <w:rPr>
          <w:rFonts w:cs="Arial"/>
          <w:szCs w:val="22"/>
        </w:rPr>
      </w:pPr>
      <w:r w:rsidRPr="00942D93">
        <w:rPr>
          <w:rFonts w:cs="Arial"/>
          <w:szCs w:val="22"/>
        </w:rPr>
        <w:t>The Vendor {Contractor} shall identify all of its strategic business partners who will be involved in any application development and/or operations; and</w:t>
      </w:r>
    </w:p>
    <w:p w14:paraId="557096CE" w14:textId="77777777" w:rsidR="00942D93" w:rsidRPr="00942D93" w:rsidRDefault="00942D93" w:rsidP="0025419C">
      <w:pPr>
        <w:numPr>
          <w:ilvl w:val="0"/>
          <w:numId w:val="123"/>
        </w:numPr>
        <w:spacing w:after="120"/>
        <w:ind w:left="720"/>
        <w:rPr>
          <w:rFonts w:cs="Arial"/>
          <w:szCs w:val="22"/>
        </w:rPr>
      </w:pPr>
      <w:r w:rsidRPr="00942D93">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 Requirements are as follows:</w:t>
      </w:r>
    </w:p>
    <w:p w14:paraId="5B564A4E" w14:textId="77777777" w:rsidR="00942D93" w:rsidRPr="00942D93" w:rsidRDefault="00942D93" w:rsidP="0025419C">
      <w:pPr>
        <w:numPr>
          <w:ilvl w:val="0"/>
          <w:numId w:val="120"/>
        </w:numPr>
        <w:spacing w:after="120"/>
        <w:rPr>
          <w:rFonts w:cs="Arial"/>
          <w:szCs w:val="22"/>
        </w:rPr>
      </w:pPr>
      <w:r w:rsidRPr="00942D93">
        <w:rPr>
          <w:rFonts w:cs="Arial"/>
          <w:szCs w:val="22"/>
        </w:rPr>
        <w:t>Where batch data from other State systems is required by the Vendor’s {Contractor’s} system for operational functionality, that data shall be routed through the enterprise data warehousing staging area.  Independent feeds of operational data from individual source systems are not permitted;</w:t>
      </w:r>
    </w:p>
    <w:p w14:paraId="186D7AA4" w14:textId="77777777" w:rsidR="00942D93" w:rsidRPr="00942D93" w:rsidRDefault="00942D93" w:rsidP="0025419C">
      <w:pPr>
        <w:numPr>
          <w:ilvl w:val="0"/>
          <w:numId w:val="120"/>
        </w:numPr>
        <w:spacing w:after="120"/>
        <w:rPr>
          <w:rFonts w:cs="Arial"/>
          <w:szCs w:val="22"/>
        </w:rPr>
      </w:pPr>
      <w:r w:rsidRPr="00942D93">
        <w:rPr>
          <w:rFonts w:cs="Arial"/>
          <w:szCs w:val="22"/>
        </w:rPr>
        <w:t>Where there is a need to combine data from the Vendor’s {Contractor’s} system with data from other systems purely for analytical purposes, the Vendor {Contractor} shall be required to supply data to the enterprise data warehouse where that integration will occur; and</w:t>
      </w:r>
    </w:p>
    <w:p w14:paraId="3B06930F" w14:textId="77777777" w:rsidR="00942D93" w:rsidRPr="00942D93" w:rsidRDefault="00942D93" w:rsidP="0025419C">
      <w:pPr>
        <w:numPr>
          <w:ilvl w:val="0"/>
          <w:numId w:val="120"/>
        </w:numPr>
        <w:spacing w:after="120"/>
        <w:rPr>
          <w:rFonts w:cs="Arial"/>
          <w:szCs w:val="22"/>
        </w:rPr>
      </w:pPr>
      <w:r w:rsidRPr="00942D93">
        <w:rPr>
          <w:rFonts w:cs="Arial"/>
          <w:szCs w:val="22"/>
        </w:rPr>
        <w:lastRenderedPageBreak/>
        <w:t>Independent data warehouse silos based upon a transactional system are not permitted.  The Vendor {Contractor} shall be required to supply data from its system to the enterprise data warehouse on a nightly basis to support other state analytical needs.</w:t>
      </w:r>
    </w:p>
    <w:p w14:paraId="06448A1C" w14:textId="77777777" w:rsidR="00942D93" w:rsidRPr="00942D93" w:rsidRDefault="00942D93" w:rsidP="00AF06E5">
      <w:pPr>
        <w:rPr>
          <w:rFonts w:eastAsia="Calibri" w:cs="Arial"/>
          <w:szCs w:val="22"/>
        </w:rPr>
      </w:pPr>
      <w:r w:rsidRPr="00942D93">
        <w:rPr>
          <w:rFonts w:cs="Arial"/>
          <w:szCs w:val="22"/>
        </w:rPr>
        <w:t>The Vendor {Contractor} shall be required to coordinate these efforts with the State’s Office of Enterprise Data Services (OEDS).</w:t>
      </w:r>
    </w:p>
    <w:p w14:paraId="0E72F79E" w14:textId="77777777" w:rsidR="00942D93" w:rsidRPr="00942D93" w:rsidRDefault="00942D93" w:rsidP="00AF06E5">
      <w:pPr>
        <w:autoSpaceDE w:val="0"/>
        <w:autoSpaceDN w:val="0"/>
        <w:adjustRightInd w:val="0"/>
        <w:rPr>
          <w:szCs w:val="22"/>
        </w:rPr>
      </w:pPr>
    </w:p>
    <w:p w14:paraId="6B9218A6" w14:textId="40AB6FA9" w:rsidR="00942D93" w:rsidRPr="00942D93" w:rsidRDefault="00942D93" w:rsidP="00AF06E5">
      <w:pPr>
        <w:pStyle w:val="Heading3"/>
      </w:pPr>
      <w:bookmarkStart w:id="205" w:name="_Toc315935043"/>
      <w:bookmarkStart w:id="206" w:name="_Toc461024200"/>
      <w:bookmarkStart w:id="207" w:name="_Toc466459776"/>
      <w:r w:rsidRPr="00942D93">
        <w:t>Hosting and Backup Services</w:t>
      </w:r>
      <w:bookmarkEnd w:id="205"/>
      <w:bookmarkEnd w:id="206"/>
      <w:bookmarkEnd w:id="207"/>
    </w:p>
    <w:p w14:paraId="5EC8979B" w14:textId="77777777" w:rsidR="00942D93" w:rsidRPr="00942D93" w:rsidRDefault="00942D93" w:rsidP="00AF06E5">
      <w:pPr>
        <w:rPr>
          <w:rFonts w:cs="Arial"/>
          <w:sz w:val="20"/>
        </w:rPr>
      </w:pPr>
    </w:p>
    <w:p w14:paraId="506D0686" w14:textId="77777777" w:rsidR="00942D93" w:rsidRPr="00942D93" w:rsidRDefault="00942D93" w:rsidP="0025419C">
      <w:pPr>
        <w:numPr>
          <w:ilvl w:val="0"/>
          <w:numId w:val="124"/>
        </w:numPr>
        <w:rPr>
          <w:rFonts w:cs="Arial"/>
          <w:szCs w:val="22"/>
        </w:rPr>
      </w:pPr>
      <w:r w:rsidRPr="00942D93">
        <w:rPr>
          <w:rFonts w:cs="Arial"/>
          <w:szCs w:val="22"/>
        </w:rP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942D93">
        <w:rPr>
          <w:rFonts w:cs="Arial"/>
          <w:color w:val="FF0000"/>
          <w:szCs w:val="22"/>
        </w:rPr>
        <w:t xml:space="preserve">  </w:t>
      </w:r>
      <w:r w:rsidRPr="00942D93">
        <w:rPr>
          <w:rFonts w:cs="Arial"/>
          <w:szCs w:val="22"/>
        </w:rPr>
        <w:t>The backed-up data is not commingled with other customer data; and</w:t>
      </w:r>
    </w:p>
    <w:p w14:paraId="01A02E22" w14:textId="77777777" w:rsidR="00942D93" w:rsidRPr="00942D93" w:rsidRDefault="00942D93" w:rsidP="00AF06E5">
      <w:pPr>
        <w:rPr>
          <w:rFonts w:cs="Arial"/>
          <w:szCs w:val="22"/>
        </w:rPr>
      </w:pPr>
    </w:p>
    <w:p w14:paraId="79166D98" w14:textId="77777777" w:rsidR="00942D93" w:rsidRPr="00942D93" w:rsidRDefault="00942D93" w:rsidP="0025419C">
      <w:pPr>
        <w:numPr>
          <w:ilvl w:val="0"/>
          <w:numId w:val="124"/>
        </w:numPr>
        <w:rPr>
          <w:rFonts w:cs="Arial"/>
          <w:szCs w:val="22"/>
        </w:rPr>
      </w:pPr>
      <w:r w:rsidRPr="00942D93">
        <w:rPr>
          <w:rFonts w:cs="Arial"/>
          <w:szCs w:val="22"/>
        </w:rPr>
        <w:t xml:space="preserve">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6C77569B" w14:textId="77777777" w:rsidR="00942D93" w:rsidRPr="00942D93" w:rsidRDefault="00942D93" w:rsidP="00AF06E5">
      <w:pPr>
        <w:rPr>
          <w:rFonts w:cs="Arial"/>
          <w:szCs w:val="22"/>
        </w:rPr>
      </w:pPr>
    </w:p>
    <w:p w14:paraId="39425D63" w14:textId="1BB4742F" w:rsidR="00942D93" w:rsidRDefault="00942D93" w:rsidP="00AF06E5">
      <w:pPr>
        <w:pStyle w:val="Heading3"/>
      </w:pPr>
      <w:bookmarkStart w:id="208" w:name="_Toc461024201"/>
      <w:bookmarkStart w:id="209" w:name="_Toc466459777"/>
      <w:r w:rsidRPr="00942D93">
        <w:t>Extranet Plan</w:t>
      </w:r>
      <w:bookmarkEnd w:id="208"/>
      <w:bookmarkEnd w:id="209"/>
    </w:p>
    <w:p w14:paraId="68713080" w14:textId="77777777" w:rsidR="00E01926" w:rsidRPr="00E01926" w:rsidRDefault="00E01926" w:rsidP="00AF06E5"/>
    <w:p w14:paraId="42057A27" w14:textId="77777777" w:rsidR="00942D93" w:rsidRPr="00942D93" w:rsidRDefault="00942D93" w:rsidP="00AF06E5">
      <w:pPr>
        <w:rPr>
          <w:rFonts w:cs="Arial"/>
          <w:iCs/>
          <w:szCs w:val="22"/>
        </w:rPr>
      </w:pPr>
      <w:r w:rsidRPr="00942D93">
        <w:rPr>
          <w:rFonts w:cs="Arial"/>
          <w:iCs/>
          <w:szCs w:val="22"/>
        </w:rPr>
        <w:t xml:space="preserve">The communication links between the State of New Jersey and the Vendor {Contractor} can be through a MPLS cloud (preferred) or IPSEC tunnel over the Internet based upon the connectivity requirements and cost constraints.  </w:t>
      </w:r>
    </w:p>
    <w:p w14:paraId="672C062E" w14:textId="77777777" w:rsidR="00942D93" w:rsidRPr="00942D93" w:rsidRDefault="00942D93" w:rsidP="00AF06E5">
      <w:pPr>
        <w:ind w:left="360"/>
        <w:rPr>
          <w:rFonts w:cs="Arial"/>
          <w:iCs/>
          <w:szCs w:val="22"/>
        </w:rPr>
      </w:pPr>
    </w:p>
    <w:p w14:paraId="1EF5EEA6" w14:textId="77777777" w:rsidR="00942D93" w:rsidRPr="00942D93" w:rsidRDefault="00942D93" w:rsidP="0025419C">
      <w:pPr>
        <w:numPr>
          <w:ilvl w:val="0"/>
          <w:numId w:val="125"/>
        </w:numPr>
        <w:rPr>
          <w:rFonts w:cs="Arial"/>
          <w:iCs/>
          <w:szCs w:val="22"/>
        </w:rPr>
      </w:pPr>
      <w:r w:rsidRPr="00942D93">
        <w:rPr>
          <w:rFonts w:cs="Arial"/>
          <w:iCs/>
          <w:szCs w:val="22"/>
        </w:rPr>
        <w:t xml:space="preserve">The Vendor {Contractor} shall provide and maintain two (2) extranet communication links into the State of New Jersey.  One of these links will be active and one will be a "hot" spare.  These links shall terminate as follows:  </w:t>
      </w:r>
    </w:p>
    <w:p w14:paraId="5BD12B46" w14:textId="77777777" w:rsidR="00942D93" w:rsidRPr="00942D93" w:rsidRDefault="00942D93" w:rsidP="00AF06E5">
      <w:pPr>
        <w:rPr>
          <w:rFonts w:cs="Arial"/>
          <w:iCs/>
          <w:szCs w:val="22"/>
        </w:rPr>
      </w:pPr>
    </w:p>
    <w:p w14:paraId="0275F586" w14:textId="77777777" w:rsidR="00942D93" w:rsidRPr="00942D93" w:rsidRDefault="00942D93" w:rsidP="0025419C">
      <w:pPr>
        <w:numPr>
          <w:ilvl w:val="0"/>
          <w:numId w:val="119"/>
        </w:numPr>
        <w:rPr>
          <w:rFonts w:cs="Arial"/>
          <w:iCs/>
          <w:szCs w:val="22"/>
        </w:rPr>
      </w:pPr>
      <w:r w:rsidRPr="00942D93">
        <w:rPr>
          <w:rFonts w:cs="Arial"/>
          <w:iCs/>
          <w:szCs w:val="22"/>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258C809" w14:textId="77777777" w:rsidR="00942D93" w:rsidRPr="00942D93" w:rsidRDefault="00942D93" w:rsidP="00AF06E5">
      <w:pPr>
        <w:rPr>
          <w:rFonts w:cs="Arial"/>
          <w:iCs/>
          <w:szCs w:val="22"/>
        </w:rPr>
      </w:pPr>
    </w:p>
    <w:p w14:paraId="22FEB726" w14:textId="77777777" w:rsidR="00942D93" w:rsidRPr="00942D93" w:rsidRDefault="00942D93" w:rsidP="0025419C">
      <w:pPr>
        <w:numPr>
          <w:ilvl w:val="0"/>
          <w:numId w:val="119"/>
        </w:numPr>
        <w:rPr>
          <w:rFonts w:cs="Arial"/>
          <w:iCs/>
          <w:szCs w:val="22"/>
        </w:rPr>
      </w:pPr>
      <w:r w:rsidRPr="00942D93">
        <w:rPr>
          <w:rFonts w:cs="Arial"/>
          <w:iCs/>
          <w:szCs w:val="22"/>
        </w:rPr>
        <w:t xml:space="preserve">Link 2 – Ethernet speed or greater communication circuit shall be established from the contractor's data or telecommunication center to the State of New Jersey’s SAC Data Center - </w:t>
      </w:r>
      <w:r w:rsidRPr="00942D93">
        <w:rPr>
          <w:rFonts w:cs="Arial"/>
          <w:szCs w:val="22"/>
        </w:rPr>
        <w:t xml:space="preserve">River Road PO Box 7068 W. Trenton, NJ 08628 </w:t>
      </w:r>
      <w:r w:rsidRPr="00942D93">
        <w:rPr>
          <w:rFonts w:cs="Arial"/>
          <w:iCs/>
          <w:szCs w:val="22"/>
        </w:rPr>
        <w:t>to operate as the secondary data path.  This data circuit will provide a secondary backup path and should terminate on the State of New Jersey side into the Vendor {Contractor} -owned and maintained equipment, which in turn would provide an Ethernet connection to the State’s Extranet access point at SAC (firewall).</w:t>
      </w:r>
    </w:p>
    <w:p w14:paraId="20C4E7EC" w14:textId="77777777" w:rsidR="00942D93" w:rsidRPr="00942D93" w:rsidRDefault="00942D93" w:rsidP="00AF06E5">
      <w:pPr>
        <w:spacing w:before="100" w:beforeAutospacing="1" w:after="100" w:afterAutospacing="1"/>
        <w:ind w:left="720"/>
        <w:rPr>
          <w:iCs/>
        </w:rPr>
      </w:pPr>
      <w:r w:rsidRPr="00942D93">
        <w:object w:dxaOrig="8135" w:dyaOrig="3518" w14:anchorId="48191445">
          <v:shape id="_x0000_i1027" type="#_x0000_t75" style="width:402.7pt;height:176.45pt" o:ole="">
            <v:imagedata r:id="rId50" o:title=""/>
          </v:shape>
          <o:OLEObject Type="Embed" ProgID="Visio.Drawing.11" ShapeID="_x0000_i1027" DrawAspect="Content" ObjectID="_1545197218" r:id="rId51"/>
        </w:object>
      </w:r>
    </w:p>
    <w:p w14:paraId="3D0200A2" w14:textId="77777777" w:rsidR="00942D93" w:rsidRPr="00942D93" w:rsidRDefault="00942D93" w:rsidP="00AF06E5">
      <w:pPr>
        <w:spacing w:before="100" w:beforeAutospacing="1" w:after="100" w:afterAutospacing="1"/>
        <w:rPr>
          <w:rFonts w:cs="Arial"/>
          <w:iCs/>
          <w:szCs w:val="22"/>
        </w:rPr>
      </w:pPr>
      <w:r w:rsidRPr="00942D93">
        <w:rPr>
          <w:rFonts w:cs="Arial"/>
          <w:iCs/>
          <w:szCs w:val="22"/>
        </w:rPr>
        <w:t>Once the communication links are established and testing is completed, the OIT Hub will be the primary link to the Vendor {Contractor}.</w:t>
      </w:r>
    </w:p>
    <w:p w14:paraId="10DF0DA9" w14:textId="77777777" w:rsidR="00942D93" w:rsidRPr="00942D93" w:rsidRDefault="00942D93" w:rsidP="0025419C">
      <w:pPr>
        <w:numPr>
          <w:ilvl w:val="0"/>
          <w:numId w:val="125"/>
        </w:numPr>
        <w:spacing w:before="100" w:beforeAutospacing="1" w:after="100" w:afterAutospacing="1"/>
        <w:rPr>
          <w:rFonts w:cs="Arial"/>
          <w:iCs/>
          <w:szCs w:val="22"/>
        </w:rPr>
      </w:pPr>
      <w:r w:rsidRPr="00942D93">
        <w:rPr>
          <w:rFonts w:cs="Arial"/>
          <w:iCs/>
          <w:szCs w:val="22"/>
        </w:rPr>
        <w:t xml:space="preserve">The Vendor {Contractor} must work with the sponsoring agency and OIT to establish an Extranet Partner relationship.  This would require completion of an Extranet Partner agreement and supporting documentation; reference </w:t>
      </w:r>
      <w:r w:rsidRPr="00942D93">
        <w:rPr>
          <w:rFonts w:cs="Arial"/>
          <w:szCs w:val="22"/>
        </w:rPr>
        <w:t xml:space="preserve">the State of New Jersey’s extranet policy 09-11-NJOIT </w:t>
      </w:r>
      <w:r w:rsidRPr="00942D93">
        <w:rPr>
          <w:rFonts w:cs="Arial"/>
          <w:color w:val="1F497D"/>
          <w:szCs w:val="22"/>
        </w:rPr>
        <w:t>(</w:t>
      </w:r>
      <w:hyperlink r:id="rId52" w:history="1">
        <w:r w:rsidRPr="00942D93">
          <w:rPr>
            <w:rFonts w:cs="Arial"/>
            <w:color w:val="0000FF"/>
            <w:szCs w:val="22"/>
            <w:u w:val="single"/>
          </w:rPr>
          <w:t>http://nj.gov/it/ps/security</w:t>
        </w:r>
      </w:hyperlink>
      <w:r w:rsidRPr="00942D93">
        <w:rPr>
          <w:rFonts w:cs="Arial"/>
          <w:color w:val="1F497D"/>
          <w:szCs w:val="22"/>
        </w:rPr>
        <w:t>)</w:t>
      </w:r>
      <w:r w:rsidRPr="00942D93">
        <w:rPr>
          <w:rFonts w:cs="Arial"/>
          <w:iCs/>
          <w:szCs w:val="22"/>
        </w:rPr>
        <w:t xml:space="preserve">.  In addition, the Vendor {Contractor} must work with OIT network group to establish the appropriate routing protocols based on the system requirements and OIT security group to establish appropriate firewall rule sets to accomplish necessary business data flow.  </w:t>
      </w:r>
    </w:p>
    <w:p w14:paraId="581BD8D2" w14:textId="77777777" w:rsidR="00942D93" w:rsidRPr="00942D93" w:rsidRDefault="00942D93" w:rsidP="00AF06E5">
      <w:pPr>
        <w:spacing w:before="100" w:beforeAutospacing="1" w:after="100" w:afterAutospacing="1"/>
        <w:rPr>
          <w:rFonts w:cs="Arial"/>
          <w:iCs/>
          <w:szCs w:val="22"/>
        </w:rPr>
      </w:pPr>
      <w:r w:rsidRPr="00942D93">
        <w:rPr>
          <w:rFonts w:cs="Arial"/>
          <w:iCs/>
          <w:szCs w:val="22"/>
        </w:rPr>
        <w:t>The communication links can connect to a MPLS cloud or IPSEC tunnel over the Internet based upon the connectivity requirements and cost constraints.  Once the communication links are established and testing is completed, the OIT Hub will be the primary link to the Vendor {Contractor}.</w:t>
      </w:r>
    </w:p>
    <w:p w14:paraId="3F59D49E" w14:textId="77777777" w:rsidR="00942D93" w:rsidRPr="00942D93" w:rsidRDefault="00942D93" w:rsidP="00AF06E5">
      <w:pPr>
        <w:spacing w:before="100" w:beforeAutospacing="1" w:after="100" w:afterAutospacing="1"/>
        <w:rPr>
          <w:rFonts w:cs="Arial"/>
          <w:iCs/>
          <w:szCs w:val="22"/>
        </w:rPr>
      </w:pPr>
      <w:r w:rsidRPr="00942D93">
        <w:rPr>
          <w:rFonts w:cs="Arial"/>
          <w:szCs w:val="22"/>
        </w:rPr>
        <w:t>The State of New Jersey and the Vendor {Contractor} will be required to follow the State’s Extranet Policy and Procedure, and complete the application form, MOU, operational form and security controls assessment checklist.</w:t>
      </w:r>
    </w:p>
    <w:p w14:paraId="743E938D" w14:textId="282D3495" w:rsidR="00942D93" w:rsidRPr="00942D93" w:rsidRDefault="00942D93" w:rsidP="00AF06E5">
      <w:pPr>
        <w:pStyle w:val="Heading3"/>
      </w:pPr>
      <w:bookmarkStart w:id="210" w:name="_Toc461024202"/>
      <w:bookmarkStart w:id="211" w:name="_Toc466459778"/>
      <w:r w:rsidRPr="00942D93">
        <w:t>Transmission of Files</w:t>
      </w:r>
      <w:bookmarkEnd w:id="210"/>
      <w:bookmarkEnd w:id="211"/>
    </w:p>
    <w:p w14:paraId="1FAF867B" w14:textId="77777777" w:rsidR="00942D93" w:rsidRPr="00942D93" w:rsidRDefault="00942D93" w:rsidP="00AF06E5">
      <w:pPr>
        <w:spacing w:before="100" w:beforeAutospacing="1" w:after="100" w:afterAutospacing="1"/>
        <w:rPr>
          <w:rFonts w:cs="Arial"/>
          <w:iCs/>
          <w:szCs w:val="22"/>
        </w:rPr>
      </w:pPr>
      <w:r w:rsidRPr="00942D93">
        <w:rPr>
          <w:rFonts w:cs="Arial"/>
          <w:szCs w:val="22"/>
        </w:rPr>
        <w:t xml:space="preserve">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 For any project that requires Vendor {Contractor} access to non-public data owned by the State, such as medical services utilization information, the Vendor {Contractor} is responsible for conforming to any and all applicable security requirements as described in this Section 3.9.5 and Section 5.9 of this Bid Solicitation {RFP}. </w:t>
      </w:r>
    </w:p>
    <w:p w14:paraId="2BC6D2B5" w14:textId="77777777" w:rsidR="00942D93" w:rsidRPr="00942D93" w:rsidRDefault="00942D93" w:rsidP="00AF06E5">
      <w:pPr>
        <w:spacing w:before="100" w:beforeAutospacing="1" w:after="100" w:afterAutospacing="1"/>
        <w:rPr>
          <w:rFonts w:cs="Arial"/>
          <w:iCs/>
          <w:szCs w:val="22"/>
        </w:rPr>
      </w:pPr>
      <w:r w:rsidRPr="00942D93">
        <w:rPr>
          <w:rFonts w:cs="Arial"/>
          <w:szCs w:val="22"/>
        </w:rPr>
        <w:t xml:space="preserve">The State of New Jersey provides both asynchronous and synchronous file transfer methodologies. </w:t>
      </w:r>
    </w:p>
    <w:p w14:paraId="058E422C" w14:textId="77777777" w:rsidR="00942D93" w:rsidRPr="00942D93" w:rsidRDefault="00942D93" w:rsidP="00AF06E5">
      <w:pPr>
        <w:rPr>
          <w:rFonts w:cs="Arial"/>
          <w:iCs/>
          <w:szCs w:val="22"/>
        </w:rPr>
      </w:pPr>
      <w:r w:rsidRPr="00942D93">
        <w:rPr>
          <w:rFonts w:cs="Arial"/>
          <w:szCs w:val="22"/>
        </w:rPr>
        <w:t>Synchronous:</w:t>
      </w:r>
    </w:p>
    <w:p w14:paraId="3D8D5259" w14:textId="77777777" w:rsidR="00942D93" w:rsidRPr="00942D93" w:rsidRDefault="00942D93" w:rsidP="00AF06E5">
      <w:pPr>
        <w:rPr>
          <w:rFonts w:cs="Arial"/>
          <w:szCs w:val="22"/>
        </w:rPr>
      </w:pPr>
    </w:p>
    <w:p w14:paraId="719CFB4B" w14:textId="66C4B28D" w:rsidR="00942D93" w:rsidRPr="00942D93" w:rsidRDefault="00EB330E" w:rsidP="0025419C">
      <w:pPr>
        <w:numPr>
          <w:ilvl w:val="0"/>
          <w:numId w:val="118"/>
        </w:numPr>
        <w:rPr>
          <w:rFonts w:cs="Arial"/>
          <w:szCs w:val="22"/>
        </w:rPr>
      </w:pPr>
      <w:r w:rsidRPr="00942D93">
        <w:rPr>
          <w:rFonts w:cs="Arial"/>
          <w:szCs w:val="22"/>
        </w:rPr>
        <w:t>Connect: Direct</w:t>
      </w:r>
      <w:r w:rsidR="00942D93" w:rsidRPr="00942D93">
        <w:rPr>
          <w:rFonts w:cs="Arial"/>
          <w:szCs w:val="22"/>
        </w:rPr>
        <w:t xml:space="preserve"> Secure ++ is a supported option for file exchange with the State of New Jersey IBM mainframe; </w:t>
      </w:r>
    </w:p>
    <w:p w14:paraId="2E6159B8" w14:textId="77777777" w:rsidR="00942D93" w:rsidRPr="00942D93" w:rsidRDefault="00942D93" w:rsidP="00AF06E5">
      <w:pPr>
        <w:ind w:left="1080"/>
        <w:rPr>
          <w:rFonts w:cs="Arial"/>
          <w:szCs w:val="22"/>
        </w:rPr>
      </w:pPr>
    </w:p>
    <w:p w14:paraId="67BBA9DA" w14:textId="77777777" w:rsidR="00942D93" w:rsidRPr="00942D93" w:rsidRDefault="00942D93" w:rsidP="0025419C">
      <w:pPr>
        <w:numPr>
          <w:ilvl w:val="0"/>
          <w:numId w:val="118"/>
        </w:numPr>
        <w:rPr>
          <w:rFonts w:cs="Arial"/>
          <w:szCs w:val="22"/>
        </w:rPr>
      </w:pPr>
      <w:r w:rsidRPr="00942D93">
        <w:rPr>
          <w:rFonts w:cs="Arial"/>
          <w:szCs w:val="22"/>
        </w:rPr>
        <w:lastRenderedPageBreak/>
        <w:t> FTPS over SSL (Explicit – port 21) is a supported option for file exchange for connections originating from the State of New Jersey IBM Mainframe. Must support RFC2228; and</w:t>
      </w:r>
    </w:p>
    <w:p w14:paraId="25701160" w14:textId="77777777" w:rsidR="00942D93" w:rsidRPr="00942D93" w:rsidRDefault="00942D93" w:rsidP="00AF06E5">
      <w:pPr>
        <w:rPr>
          <w:rFonts w:cs="Arial"/>
          <w:szCs w:val="22"/>
        </w:rPr>
      </w:pPr>
    </w:p>
    <w:p w14:paraId="5757490B" w14:textId="77777777" w:rsidR="00942D93" w:rsidRPr="00942D93" w:rsidRDefault="00942D93" w:rsidP="0025419C">
      <w:pPr>
        <w:numPr>
          <w:ilvl w:val="0"/>
          <w:numId w:val="118"/>
        </w:numPr>
        <w:rPr>
          <w:rFonts w:cs="Arial"/>
          <w:szCs w:val="22"/>
        </w:rPr>
      </w:pPr>
      <w:r w:rsidRPr="00942D93">
        <w:rPr>
          <w:rFonts w:cs="Arial"/>
          <w:szCs w:val="22"/>
        </w:rPr>
        <w:t xml:space="preserve">SFTP (FTP over SSHv2 or greater) is a supported option for file exchange with State of New Jersey distributed servers (non-IBM Mainframe); </w:t>
      </w:r>
    </w:p>
    <w:p w14:paraId="4A9A1B8A" w14:textId="77777777" w:rsidR="00942D93" w:rsidRPr="00942D93" w:rsidRDefault="00942D93" w:rsidP="00AF06E5">
      <w:pPr>
        <w:rPr>
          <w:rFonts w:cs="Arial"/>
          <w:szCs w:val="22"/>
        </w:rPr>
      </w:pPr>
    </w:p>
    <w:p w14:paraId="151F503B" w14:textId="77777777" w:rsidR="00942D93" w:rsidRPr="00942D93" w:rsidRDefault="00942D93" w:rsidP="00AF06E5">
      <w:pPr>
        <w:rPr>
          <w:rFonts w:cs="Arial"/>
          <w:szCs w:val="22"/>
        </w:rPr>
      </w:pPr>
      <w:r w:rsidRPr="00942D93">
        <w:rPr>
          <w:rFonts w:cs="Arial"/>
          <w:szCs w:val="22"/>
        </w:rPr>
        <w:t>Asynchronous:</w:t>
      </w:r>
    </w:p>
    <w:p w14:paraId="6D55ABC4" w14:textId="77777777" w:rsidR="00942D93" w:rsidRPr="00942D93" w:rsidRDefault="00942D93" w:rsidP="00AF06E5">
      <w:pPr>
        <w:rPr>
          <w:rFonts w:cs="Arial"/>
          <w:szCs w:val="22"/>
        </w:rPr>
      </w:pPr>
    </w:p>
    <w:p w14:paraId="0AAB7139" w14:textId="77777777" w:rsidR="00942D93" w:rsidRPr="00942D93" w:rsidRDefault="00942D93" w:rsidP="0025419C">
      <w:pPr>
        <w:numPr>
          <w:ilvl w:val="0"/>
          <w:numId w:val="118"/>
        </w:numPr>
        <w:rPr>
          <w:rFonts w:cs="Arial"/>
          <w:szCs w:val="22"/>
        </w:rPr>
      </w:pPr>
      <w:r w:rsidRPr="00942D93">
        <w:rPr>
          <w:rFonts w:cs="Arial"/>
          <w:szCs w:val="22"/>
        </w:rPr>
        <w:t>The State of New Jersey’s DataMotion is a supported option for non-automated or “ad-hoc” file exchange with State of New Jersey.  A client license is required; and</w:t>
      </w:r>
    </w:p>
    <w:p w14:paraId="6E234449" w14:textId="77777777" w:rsidR="00942D93" w:rsidRPr="00942D93" w:rsidRDefault="00942D93" w:rsidP="00AF06E5">
      <w:pPr>
        <w:ind w:left="675"/>
        <w:rPr>
          <w:rFonts w:cs="Arial"/>
          <w:szCs w:val="22"/>
        </w:rPr>
      </w:pPr>
    </w:p>
    <w:p w14:paraId="59FFA7A5" w14:textId="77777777" w:rsidR="00942D93" w:rsidRPr="00942D93" w:rsidRDefault="00942D93" w:rsidP="0025419C">
      <w:pPr>
        <w:numPr>
          <w:ilvl w:val="0"/>
          <w:numId w:val="118"/>
        </w:numPr>
        <w:rPr>
          <w:rFonts w:cs="Arial"/>
          <w:szCs w:val="22"/>
        </w:rPr>
      </w:pPr>
      <w:r w:rsidRPr="00942D93">
        <w:rPr>
          <w:rFonts w:cs="Arial"/>
          <w:szCs w:val="22"/>
        </w:rPr>
        <w:t> The State of New Jersey’s DataMotion-DataBridge is a supported option for automated file exchange with the State of New Jersey.</w:t>
      </w:r>
    </w:p>
    <w:p w14:paraId="3FCF39D6" w14:textId="77777777" w:rsidR="00942D93" w:rsidRPr="00942D93" w:rsidRDefault="00942D93" w:rsidP="00AF06E5"/>
    <w:p w14:paraId="0BEA98DE" w14:textId="77777777" w:rsidR="00942D93" w:rsidRPr="00942D93" w:rsidRDefault="00942D93" w:rsidP="00AF06E5">
      <w:pPr>
        <w:rPr>
          <w:rFonts w:cs="Arial"/>
          <w:szCs w:val="22"/>
        </w:rPr>
      </w:pPr>
      <w:r w:rsidRPr="00942D93">
        <w:rPr>
          <w:rFonts w:cs="Arial"/>
          <w:szCs w:val="22"/>
        </w:rPr>
        <w:t xml:space="preserve">The Vendor {Contractor} will be required to test the file transfer with the State system on all file transfers prior to full implementation. </w:t>
      </w:r>
    </w:p>
    <w:p w14:paraId="41F7331F" w14:textId="77777777" w:rsidR="00942D93" w:rsidRPr="00942D93" w:rsidRDefault="00942D93" w:rsidP="00AF06E5">
      <w:pPr>
        <w:ind w:left="360"/>
        <w:rPr>
          <w:rFonts w:cs="Arial"/>
          <w:szCs w:val="22"/>
        </w:rPr>
      </w:pPr>
    </w:p>
    <w:p w14:paraId="43710820" w14:textId="77777777" w:rsidR="00942D93" w:rsidRPr="00942D93" w:rsidRDefault="00942D93" w:rsidP="00AF06E5">
      <w:pPr>
        <w:rPr>
          <w:rFonts w:cs="Arial"/>
          <w:szCs w:val="22"/>
        </w:rPr>
      </w:pPr>
      <w:r w:rsidRPr="00942D93">
        <w:rPr>
          <w:rFonts w:cs="Arial"/>
          <w:szCs w:val="22"/>
        </w:rPr>
        <w:t>During the life of the Blanket P.O. {Contract}, the State may revise or change the file transfer method and/or format for the transmission of files to accommodate real time processing, and use case specific information and the Vendor {Contractor} shall be required to conform to all requirements.</w:t>
      </w:r>
    </w:p>
    <w:p w14:paraId="625181A0" w14:textId="77777777" w:rsidR="00942D93" w:rsidRPr="00942D93" w:rsidRDefault="00942D93" w:rsidP="00AF06E5">
      <w:pPr>
        <w:ind w:left="360"/>
        <w:rPr>
          <w:rFonts w:cs="Arial"/>
          <w:szCs w:val="22"/>
        </w:rPr>
      </w:pPr>
    </w:p>
    <w:p w14:paraId="6BE6B455" w14:textId="77777777" w:rsidR="00942D93" w:rsidRPr="00942D93" w:rsidRDefault="00942D93" w:rsidP="00AF06E5">
      <w:pPr>
        <w:rPr>
          <w:rFonts w:cs="Arial"/>
          <w:szCs w:val="22"/>
        </w:rPr>
      </w:pPr>
      <w:r w:rsidRPr="00942D93">
        <w:rPr>
          <w:rFonts w:cs="Arial"/>
          <w:szCs w:val="22"/>
        </w:rPr>
        <w:t>Reference:</w:t>
      </w:r>
    </w:p>
    <w:p w14:paraId="0CA11F96" w14:textId="77777777" w:rsidR="00942D93" w:rsidRPr="00942D93" w:rsidRDefault="00942D93" w:rsidP="00AF06E5">
      <w:pPr>
        <w:ind w:left="360"/>
        <w:rPr>
          <w:rFonts w:cs="Arial"/>
          <w:szCs w:val="22"/>
        </w:rPr>
      </w:pPr>
    </w:p>
    <w:p w14:paraId="1C4576F7" w14:textId="77777777" w:rsidR="00942D93" w:rsidRPr="00942D93" w:rsidRDefault="00942D93" w:rsidP="00AF06E5">
      <w:pPr>
        <w:rPr>
          <w:rFonts w:cs="Arial"/>
          <w:szCs w:val="22"/>
        </w:rPr>
      </w:pPr>
      <w:r w:rsidRPr="00942D93">
        <w:rPr>
          <w:rFonts w:cs="Arial"/>
          <w:bCs/>
          <w:color w:val="000000"/>
          <w:szCs w:val="22"/>
        </w:rPr>
        <w:t>NIST Special Publication 800-47 - Security Guide for Interconnecting Information Technology Systems</w:t>
      </w:r>
      <w:r w:rsidRPr="00942D93">
        <w:rPr>
          <w:rFonts w:cs="Arial"/>
          <w:szCs w:val="22"/>
        </w:rPr>
        <w:t xml:space="preserve"> (</w:t>
      </w:r>
      <w:hyperlink r:id="rId53" w:history="1">
        <w:r w:rsidRPr="00942D93">
          <w:rPr>
            <w:rFonts w:cs="Arial"/>
            <w:color w:val="0000FF"/>
            <w:szCs w:val="22"/>
            <w:u w:val="single"/>
          </w:rPr>
          <w:t>http://csrc.nist.gov/publications/nistpubs/800-47/sp800-47.pdf</w:t>
        </w:r>
      </w:hyperlink>
      <w:r w:rsidRPr="00942D93">
        <w:rPr>
          <w:rFonts w:cs="Arial"/>
          <w:szCs w:val="22"/>
        </w:rPr>
        <w:t>)</w:t>
      </w:r>
    </w:p>
    <w:p w14:paraId="70AF2ECA" w14:textId="77777777" w:rsidR="00921871" w:rsidRPr="009819AA" w:rsidRDefault="00921871" w:rsidP="00BB5A93">
      <w:pPr>
        <w:pStyle w:val="Heading1"/>
        <w:sectPr w:rsidR="00921871" w:rsidRPr="009819AA" w:rsidSect="00A777FE">
          <w:footerReference w:type="even" r:id="rId54"/>
          <w:footerReference w:type="default" r:id="rId55"/>
          <w:pgSz w:w="12240" w:h="15840" w:code="1"/>
          <w:pgMar w:top="576" w:right="1440" w:bottom="245" w:left="1260" w:header="720" w:footer="720" w:gutter="0"/>
          <w:cols w:space="720"/>
          <w:docGrid w:linePitch="360"/>
        </w:sectPr>
      </w:pPr>
    </w:p>
    <w:p w14:paraId="70AF2ECB" w14:textId="77777777" w:rsidR="00757979" w:rsidRDefault="00AA3B67" w:rsidP="00BB5A93">
      <w:pPr>
        <w:pStyle w:val="Heading1"/>
      </w:pPr>
      <w:bookmarkStart w:id="212" w:name="_Toc400531492"/>
      <w:bookmarkStart w:id="213" w:name="_Toc428533963"/>
      <w:r>
        <w:lastRenderedPageBreak/>
        <w:t xml:space="preserve"> </w:t>
      </w:r>
      <w:bookmarkStart w:id="214" w:name="_Toc466459779"/>
      <w:r w:rsidR="00CE00E7">
        <w:t>QUOTE</w:t>
      </w:r>
      <w:r w:rsidR="009808FC">
        <w:t xml:space="preserve"> </w:t>
      </w:r>
      <w:r w:rsidR="00AE354D">
        <w:t>{</w:t>
      </w:r>
      <w:r w:rsidR="00CE00E7">
        <w:t>PROPOSAL</w:t>
      </w:r>
      <w:r w:rsidR="00AE354D">
        <w:t>}</w:t>
      </w:r>
      <w:r w:rsidR="001B3188">
        <w:t xml:space="preserve"> </w:t>
      </w:r>
      <w:r w:rsidR="00757979">
        <w:t>PREPARATION AND SUBMISSION</w:t>
      </w:r>
      <w:bookmarkEnd w:id="212"/>
      <w:bookmarkEnd w:id="213"/>
      <w:bookmarkEnd w:id="214"/>
    </w:p>
    <w:p w14:paraId="70AF2ECC" w14:textId="77777777" w:rsidR="00757979" w:rsidRPr="00851065" w:rsidRDefault="00757979" w:rsidP="00851065"/>
    <w:p w14:paraId="70AF2ECF" w14:textId="77777777" w:rsidR="00757979" w:rsidRDefault="00757979" w:rsidP="00757979">
      <w:pPr>
        <w:pStyle w:val="Heading2"/>
      </w:pPr>
      <w:bookmarkStart w:id="215" w:name="_Toc400531493"/>
      <w:bookmarkStart w:id="216" w:name="_Toc428533964"/>
      <w:bookmarkStart w:id="217" w:name="_Toc466459780"/>
      <w:r>
        <w:t>General</w:t>
      </w:r>
      <w:bookmarkEnd w:id="215"/>
      <w:bookmarkEnd w:id="216"/>
      <w:bookmarkEnd w:id="217"/>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25419C">
      <w:pPr>
        <w:numPr>
          <w:ilvl w:val="0"/>
          <w:numId w:val="20"/>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25419C">
      <w:pPr>
        <w:numPr>
          <w:ilvl w:val="0"/>
          <w:numId w:val="20"/>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8"/>
    </w:p>
    <w:p w14:paraId="70AF2EE0" w14:textId="77777777" w:rsidR="001D01BB" w:rsidRDefault="001D01BB" w:rsidP="00B238B2"/>
    <w:p w14:paraId="70AF2EE1" w14:textId="77777777" w:rsidR="00B238B2" w:rsidRPr="00851065" w:rsidRDefault="00CE00E7" w:rsidP="00C65B22">
      <w:pPr>
        <w:pStyle w:val="Heading2"/>
      </w:pPr>
      <w:bookmarkStart w:id="219" w:name="_Toc428533965"/>
      <w:bookmarkStart w:id="220" w:name="_Toc46645978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9"/>
      <w:bookmarkEnd w:id="220"/>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221" w:name="_Toc428533966"/>
      <w:bookmarkStart w:id="222" w:name="_Toc466459782"/>
      <w:r w:rsidRPr="00851065">
        <w:t xml:space="preserve">njstart electronic submission </w:t>
      </w:r>
      <w:r w:rsidR="007F3BD4" w:rsidRPr="00851065">
        <w:t>VS. hard copy SUBMISSION INSTRUCTION</w:t>
      </w:r>
      <w:bookmarkEnd w:id="221"/>
      <w:bookmarkEnd w:id="222"/>
    </w:p>
    <w:p w14:paraId="70AF2EE6" w14:textId="77777777" w:rsidR="007F3BD4" w:rsidRPr="00C65B22" w:rsidRDefault="007F3BD4" w:rsidP="0006639D"/>
    <w:p w14:paraId="70AF2EE7" w14:textId="77777777" w:rsidR="007F3BD4" w:rsidRPr="00C65B22" w:rsidRDefault="00661B4F" w:rsidP="00C65B22">
      <w:pPr>
        <w:pStyle w:val="Heading3"/>
      </w:pPr>
      <w:bookmarkStart w:id="223" w:name="_Toc428533967"/>
      <w:bookmarkStart w:id="224" w:name="_Toc46645978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23"/>
      <w:bookmarkEnd w:id="224"/>
    </w:p>
    <w:p w14:paraId="70AF2EE8" w14:textId="77777777" w:rsidR="007F3BD4" w:rsidRPr="00C65B22" w:rsidRDefault="007F3BD4" w:rsidP="00C65B22"/>
    <w:p w14:paraId="70AF2EE9" w14:textId="0225A909"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942D93">
        <w:t xml:space="preserve">not required.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5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225" w:name="_Toc400531497"/>
      <w:bookmarkStart w:id="226" w:name="_Toc428533968"/>
      <w:bookmarkStart w:id="227" w:name="_Toc466459784"/>
      <w:r>
        <w:t xml:space="preserve">HARD COPY </w:t>
      </w:r>
      <w:r w:rsidR="00757979">
        <w:t>SUBMISSION</w:t>
      </w:r>
      <w:bookmarkEnd w:id="225"/>
      <w:bookmarkEnd w:id="226"/>
      <w:bookmarkEnd w:id="227"/>
    </w:p>
    <w:p w14:paraId="70AF2EF4" w14:textId="77777777" w:rsidR="002F6161" w:rsidRPr="00C65B22" w:rsidRDefault="002F6161" w:rsidP="00C65B22"/>
    <w:p w14:paraId="70AF2EF5"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0AF2EF6" w14:textId="77777777" w:rsidR="002F6161" w:rsidRDefault="002F6161" w:rsidP="00C65B22"/>
    <w:p w14:paraId="70AF2EF7" w14:textId="77777777" w:rsidR="003D06B8" w:rsidRPr="00734BF4" w:rsidRDefault="00757979" w:rsidP="0025419C">
      <w:pPr>
        <w:pStyle w:val="PlainText"/>
        <w:numPr>
          <w:ilvl w:val="0"/>
          <w:numId w:val="1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70AF2EF8" w14:textId="77777777" w:rsidR="00734BF4" w:rsidRPr="00734BF4" w:rsidRDefault="00734BF4" w:rsidP="00734BF4">
      <w:pPr>
        <w:pStyle w:val="PlainText"/>
        <w:ind w:left="720"/>
        <w:rPr>
          <w:rFonts w:eastAsia="MS Mincho"/>
        </w:rPr>
      </w:pPr>
    </w:p>
    <w:p w14:paraId="70AF2EF9" w14:textId="2C139C71" w:rsidR="00757979" w:rsidRPr="007E5DD9" w:rsidRDefault="00942D93" w:rsidP="0025419C">
      <w:pPr>
        <w:pStyle w:val="PlainText"/>
        <w:numPr>
          <w:ilvl w:val="0"/>
          <w:numId w:val="18"/>
        </w:numPr>
        <w:rPr>
          <w:rFonts w:eastAsia="MS Mincho"/>
        </w:rPr>
      </w:pPr>
      <w:r>
        <w:rPr>
          <w:rFonts w:eastAsia="MS Mincho"/>
          <w:b/>
          <w:lang w:val="en-US"/>
        </w:rPr>
        <w:t xml:space="preserve">Five (5) </w:t>
      </w:r>
      <w:r w:rsidR="00757979">
        <w:rPr>
          <w:rFonts w:eastAsia="MS Mincho"/>
          <w:b/>
        </w:rPr>
        <w:t>complete and exact ELECTRONIC cop</w:t>
      </w:r>
      <w:r w:rsidR="00757979" w:rsidRPr="00942D93">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70AF2EFA" w14:textId="77777777" w:rsidR="00053162" w:rsidRPr="003E149C" w:rsidRDefault="00053162" w:rsidP="00053162">
      <w:pPr>
        <w:pStyle w:val="PlainText"/>
        <w:ind w:left="720"/>
        <w:rPr>
          <w:rFonts w:eastAsia="MS Mincho"/>
        </w:rPr>
      </w:pPr>
    </w:p>
    <w:p w14:paraId="70AF2EFB" w14:textId="77777777" w:rsidR="003E149C" w:rsidRDefault="003E149C" w:rsidP="0025419C">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E5DD9" w:rsidRPr="007E5DD9">
        <w:t xml:space="preserve"> </w:t>
      </w:r>
      <w:r w:rsidR="007E5DD9">
        <w:t>These should be cover to cover copies, and should not be password protected</w:t>
      </w:r>
      <w:r w:rsidR="007E5DD9">
        <w:rPr>
          <w:lang w:val="en-US"/>
        </w:rPr>
        <w:t>.</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95E8766" w14:textId="1A7D3949" w:rsidR="00E01926" w:rsidRDefault="00E01926">
      <w:pPr>
        <w:jc w:val="left"/>
      </w:pPr>
      <w:r>
        <w:br w:type="page"/>
      </w:r>
    </w:p>
    <w:p w14:paraId="510B6834" w14:textId="77777777" w:rsidR="00E01926" w:rsidRDefault="00E01926" w:rsidP="00C65B22"/>
    <w:p w14:paraId="70AF2EFF" w14:textId="07657318" w:rsidR="00757979" w:rsidRDefault="00CE00E7" w:rsidP="00757979">
      <w:pPr>
        <w:pStyle w:val="Heading2"/>
      </w:pPr>
      <w:bookmarkStart w:id="228" w:name="_Toc400531498"/>
      <w:bookmarkStart w:id="229" w:name="_Toc428533969"/>
      <w:bookmarkStart w:id="230" w:name="_Toc466459785"/>
      <w:r>
        <w:t>QUOTE</w:t>
      </w:r>
      <w:r w:rsidR="00715AF4">
        <w:t xml:space="preserve"> </w:t>
      </w:r>
      <w:r w:rsidR="00571AFA">
        <w:t>{</w:t>
      </w:r>
      <w:r>
        <w:t>Proposal</w:t>
      </w:r>
      <w:r w:rsidR="00571AFA">
        <w:t>}</w:t>
      </w:r>
      <w:r w:rsidR="00757979">
        <w:t xml:space="preserve"> Content</w:t>
      </w:r>
      <w:bookmarkEnd w:id="228"/>
      <w:bookmarkEnd w:id="229"/>
      <w:bookmarkEnd w:id="230"/>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2C74D6" w:rsidRDefault="00757979" w:rsidP="00C65B22">
      <w:pPr>
        <w:rPr>
          <w:u w:val="single"/>
        </w:rPr>
      </w:pPr>
      <w:r w:rsidRPr="002C74D6">
        <w:rPr>
          <w:u w:val="single"/>
        </w:rPr>
        <w:t>Volume 1</w:t>
      </w:r>
    </w:p>
    <w:p w14:paraId="70AF2F04" w14:textId="77777777" w:rsidR="00757979" w:rsidRPr="00851065" w:rsidRDefault="00757979" w:rsidP="00C65B22">
      <w:r w:rsidRPr="009A5D80">
        <w:t>Section 1 - Forms (</w:t>
      </w:r>
      <w:r w:rsidRPr="00646C13">
        <w:t xml:space="preserve">Sections </w:t>
      </w:r>
      <w:r w:rsidRPr="00942D93">
        <w:t>4.4.1 and 4.4.2</w:t>
      </w:r>
      <w:r w:rsidRPr="00475B77">
        <w:t>)</w:t>
      </w:r>
    </w:p>
    <w:p w14:paraId="70AF2F05" w14:textId="77777777" w:rsidR="00ED42B3" w:rsidRPr="00851065" w:rsidRDefault="00ED42B3" w:rsidP="00C65B22"/>
    <w:p w14:paraId="70AF2F06"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70AF2F07" w14:textId="77777777" w:rsidR="00ED42B3" w:rsidRPr="00851065" w:rsidRDefault="00ED42B3" w:rsidP="00C65B22"/>
    <w:p w14:paraId="70AF2F08" w14:textId="77777777" w:rsidR="0040265A" w:rsidRPr="00C65B22" w:rsidRDefault="0040265A" w:rsidP="00C65B22">
      <w:pPr>
        <w:rPr>
          <w:u w:val="single"/>
        </w:rPr>
      </w:pPr>
      <w:r w:rsidRPr="00851065">
        <w:rPr>
          <w:u w:val="single"/>
        </w:rPr>
        <w:t>Volume 2</w:t>
      </w:r>
    </w:p>
    <w:p w14:paraId="70AF2F09" w14:textId="77777777" w:rsidR="00757979" w:rsidRPr="00942D93"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942D93">
        <w:t xml:space="preserve">4.4.3) </w:t>
      </w:r>
    </w:p>
    <w:p w14:paraId="70AF2F0A" w14:textId="77777777" w:rsidR="00757979" w:rsidRPr="00942D93" w:rsidRDefault="00757979" w:rsidP="00C65B22">
      <w:r w:rsidRPr="00942D93">
        <w:t>Section 3 - Organizational Support and Experience (Section 4.4.4)</w:t>
      </w:r>
    </w:p>
    <w:p w14:paraId="70AF2F0B" w14:textId="77777777" w:rsidR="00045FFE" w:rsidRPr="00942D93" w:rsidRDefault="00045FFE" w:rsidP="00C65B22">
      <w:r w:rsidRPr="00942D93">
        <w:t xml:space="preserve">Section 3A - Any other miscellaneous documents to be included by the Vendor </w:t>
      </w:r>
      <w:r w:rsidR="00571AFA" w:rsidRPr="00942D93">
        <w:t>{Bidder}</w:t>
      </w:r>
    </w:p>
    <w:p w14:paraId="70AF2F0C" w14:textId="77777777" w:rsidR="00757979" w:rsidRPr="00942D93" w:rsidRDefault="00757979" w:rsidP="00C65B22"/>
    <w:p w14:paraId="70AF2F0D" w14:textId="77777777" w:rsidR="00757979" w:rsidRPr="00942D93" w:rsidRDefault="00757979" w:rsidP="00C65B22">
      <w:pPr>
        <w:rPr>
          <w:u w:val="single"/>
        </w:rPr>
      </w:pPr>
      <w:r w:rsidRPr="00942D93">
        <w:rPr>
          <w:u w:val="single"/>
        </w:rPr>
        <w:t xml:space="preserve">Volume </w:t>
      </w:r>
      <w:r w:rsidR="0040265A" w:rsidRPr="00942D93">
        <w:rPr>
          <w:u w:val="single"/>
        </w:rPr>
        <w:t>3</w:t>
      </w:r>
    </w:p>
    <w:p w14:paraId="70AF2F0E" w14:textId="77777777" w:rsidR="00757979" w:rsidRPr="00E55D76" w:rsidRDefault="00757979" w:rsidP="00C65B22">
      <w:r w:rsidRPr="00942D93">
        <w:t>Section 4 – Price Schedule (Section 4.4.5)</w:t>
      </w:r>
    </w:p>
    <w:p w14:paraId="70AF2F0F" w14:textId="77777777" w:rsidR="00757979" w:rsidRPr="00851065" w:rsidRDefault="00757979" w:rsidP="00C65B22">
      <w:r w:rsidRPr="00851065">
        <w:tab/>
      </w:r>
    </w:p>
    <w:p w14:paraId="70AF2F10"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231" w:name="_Toc108508238"/>
      <w:bookmarkStart w:id="232" w:name="_Toc428533970"/>
      <w:bookmarkStart w:id="233" w:name="_Toc466459786"/>
      <w:r w:rsidRPr="00851065">
        <w:t>Forms</w:t>
      </w:r>
      <w:bookmarkEnd w:id="23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32"/>
      <w:bookmarkEnd w:id="233"/>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6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1"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234" w:name="_4.4.1.1_Ownership_Disclosure"/>
      <w:bookmarkStart w:id="235" w:name="_4.4.1.1_Signatory_page"/>
      <w:bookmarkEnd w:id="234"/>
      <w:bookmarkEnd w:id="235"/>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70AF2F20" w14:textId="77777777"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36" w:name="OLE_LINK5"/>
      <w:bookmarkStart w:id="237" w:name="OLE_LINK6"/>
      <w:r w:rsidR="000462FE" w:rsidRPr="00C65B22">
        <w:rPr>
          <w:rFonts w:eastAsia="MS Mincho"/>
        </w:rPr>
        <w:t xml:space="preserve">Offer and Acceptance </w:t>
      </w:r>
      <w:bookmarkEnd w:id="236"/>
      <w:bookmarkEnd w:id="23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25419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25419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25419C">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25419C">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w:t>
      </w:r>
      <w:r w:rsidRPr="003107B3">
        <w:rPr>
          <w:color w:val="000000"/>
        </w:rPr>
        <w:lastRenderedPageBreak/>
        <w:t xml:space="preserve">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25419C">
      <w:pPr>
        <w:pStyle w:val="ListParagraph"/>
        <w:numPr>
          <w:ilvl w:val="0"/>
          <w:numId w:val="3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75079F" w:rsidP="00C65B22">
      <w:pPr>
        <w:rPr>
          <w:rFonts w:eastAsia="MS Mincho"/>
          <w:color w:val="000000"/>
        </w:rPr>
      </w:pPr>
      <w:hyperlink r:id="rId62"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64" w:history="1">
        <w:r w:rsidR="00A23AAC" w:rsidRPr="00851065">
          <w:rPr>
            <w:rStyle w:val="Hyperlink"/>
          </w:rPr>
          <w:t>NJSTART</w:t>
        </w:r>
      </w:hyperlink>
      <w:r w:rsidR="00A23AAC" w:rsidRPr="00851065">
        <w:t xml:space="preserve"> (</w:t>
      </w:r>
      <w:hyperlink r:id="rId65"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396EAB3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784C26">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72661ED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8" w:history="1">
        <w:r w:rsidR="00A23AAC" w:rsidRPr="00851065">
          <w:rPr>
            <w:rStyle w:val="Hyperlink"/>
          </w:rPr>
          <w:t>NJSTART</w:t>
        </w:r>
      </w:hyperlink>
      <w:r w:rsidR="00302DEB">
        <w:rPr>
          <w:rStyle w:val="Hyperlink"/>
        </w:rPr>
        <w:t xml:space="preserve"> </w:t>
      </w:r>
      <w:r w:rsidR="00302DEB" w:rsidRPr="00851065">
        <w:t>(</w:t>
      </w:r>
      <w:hyperlink r:id="rId69"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4" w14:textId="77777777" w:rsidR="00396839" w:rsidRPr="00C65B22" w:rsidRDefault="00396839" w:rsidP="00C65B22"/>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6E" w14:textId="77777777" w:rsidR="00230C28" w:rsidRPr="00851065" w:rsidRDefault="00771988" w:rsidP="00851065">
      <w:pPr>
        <w:rPr>
          <w:rFonts w:eastAsia="MS Mincho"/>
        </w:rPr>
      </w:pPr>
      <w:r w:rsidRPr="00C65B22">
        <w:t xml:space="preserve">The Subcontractor Utilization Plan form is located on the </w:t>
      </w:r>
      <w:hyperlink r:id="rId71" w:history="1">
        <w:r w:rsidR="00064D2C"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5D339E50" w14:textId="77777777" w:rsidR="00636D4C" w:rsidRPr="00851065" w:rsidRDefault="00636D4C" w:rsidP="00636D4C">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t>Blanket P.O.</w:t>
      </w:r>
      <w:r w:rsidRPr="00C65B22">
        <w:t xml:space="preserve"> {Contract}, or a portion thereof, has been designated as a set-aside </w:t>
      </w:r>
      <w:r>
        <w:t>Blanket P.O.</w:t>
      </w:r>
      <w:r w:rsidRPr="00C65B22">
        <w:t xml:space="preserve"> {Contract} for small business.  As such, as indicated on the Bid Solicitation {RFP} Cover Sheet and in the Header Information for the </w:t>
      </w:r>
      <w:r w:rsidRPr="00851065">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14:paraId="204D44D9" w14:textId="77777777" w:rsidR="00636D4C" w:rsidRPr="00851065" w:rsidRDefault="00636D4C" w:rsidP="00636D4C"/>
    <w:p w14:paraId="4F56EDE1" w14:textId="77777777" w:rsidR="00636D4C" w:rsidRDefault="00636D4C" w:rsidP="00636D4C">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4F0C1A7" w14:textId="77777777" w:rsidR="00636D4C" w:rsidRDefault="00636D4C" w:rsidP="00636D4C"/>
    <w:p w14:paraId="3342199B" w14:textId="77777777" w:rsidR="00636D4C" w:rsidRDefault="00636D4C" w:rsidP="00636D4C">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09DD2568" w14:textId="77777777" w:rsidR="00636D4C" w:rsidRDefault="00636D4C" w:rsidP="00636D4C"/>
    <w:p w14:paraId="03F0AEF2" w14:textId="77777777" w:rsidR="00636D4C" w:rsidRPr="00C65B22" w:rsidRDefault="00636D4C" w:rsidP="00636D4C">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3743B2D" w14:textId="77777777" w:rsidR="00636D4C" w:rsidRPr="00C65B22" w:rsidRDefault="00636D4C" w:rsidP="00636D4C"/>
    <w:p w14:paraId="5D0F0F34" w14:textId="77777777" w:rsidR="00636D4C" w:rsidRPr="00C65B22" w:rsidRDefault="00636D4C" w:rsidP="00636D4C">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25C72046" w14:textId="77777777" w:rsidR="00636D4C" w:rsidRPr="00C65B22" w:rsidRDefault="00636D4C" w:rsidP="00636D4C"/>
    <w:p w14:paraId="632DE3DC" w14:textId="77777777" w:rsidR="00636D4C" w:rsidRPr="00C65B22" w:rsidRDefault="00636D4C" w:rsidP="00636D4C">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74" w:history="1">
        <w:r w:rsidRPr="00851065">
          <w:rPr>
            <w:rStyle w:val="Hyperlink"/>
          </w:rPr>
          <w:t>http://www.nj.gov/njbusiness/contracting/</w:t>
        </w:r>
      </w:hyperlink>
      <w:r w:rsidRPr="00851065">
        <w:t xml:space="preserve"> or by contacting that agency as indicated below during business hours.</w:t>
      </w:r>
    </w:p>
    <w:p w14:paraId="728B653B" w14:textId="77777777" w:rsidR="00636D4C" w:rsidRPr="00C65B22" w:rsidRDefault="00636D4C" w:rsidP="00636D4C"/>
    <w:p w14:paraId="68B7815E" w14:textId="77777777" w:rsidR="00636D4C" w:rsidRPr="00C65B22" w:rsidRDefault="00636D4C" w:rsidP="00636D4C">
      <w:pPr>
        <w:jc w:val="center"/>
      </w:pPr>
      <w:r w:rsidRPr="00C65B22">
        <w:t>New Jersey Department of the Treasury</w:t>
      </w:r>
    </w:p>
    <w:p w14:paraId="62EAD394" w14:textId="77777777" w:rsidR="00636D4C" w:rsidRPr="00C65B22" w:rsidRDefault="00636D4C" w:rsidP="00636D4C">
      <w:pPr>
        <w:jc w:val="center"/>
      </w:pPr>
      <w:r w:rsidRPr="00C65B22">
        <w:t>Division of Revenue and Enterprise Services</w:t>
      </w:r>
    </w:p>
    <w:p w14:paraId="65C3CC33" w14:textId="77777777" w:rsidR="00636D4C" w:rsidRPr="00C65B22" w:rsidRDefault="00636D4C" w:rsidP="00636D4C">
      <w:pPr>
        <w:jc w:val="center"/>
      </w:pPr>
      <w:r w:rsidRPr="00C65B22">
        <w:t>Small Business Registration and M/WBE Certification Services Unit</w:t>
      </w:r>
    </w:p>
    <w:p w14:paraId="237DAEE6" w14:textId="77777777" w:rsidR="00636D4C" w:rsidRPr="00083A7A" w:rsidRDefault="00636D4C" w:rsidP="00636D4C">
      <w:pPr>
        <w:pStyle w:val="PlainText"/>
        <w:jc w:val="center"/>
      </w:pPr>
      <w:r>
        <w:t>33 West State Street – Fifth</w:t>
      </w:r>
      <w:r w:rsidRPr="00083A7A">
        <w:t xml:space="preserve"> Floor</w:t>
      </w:r>
    </w:p>
    <w:p w14:paraId="27AB7663" w14:textId="77777777" w:rsidR="00636D4C" w:rsidRPr="00C65B22" w:rsidRDefault="00636D4C" w:rsidP="00636D4C">
      <w:pPr>
        <w:pStyle w:val="PlainText"/>
        <w:jc w:val="center"/>
      </w:pPr>
      <w:r w:rsidRPr="00083A7A">
        <w:t>P</w:t>
      </w:r>
      <w:r w:rsidRPr="00C65B22">
        <w:t>O</w:t>
      </w:r>
      <w:r w:rsidRPr="00083A7A">
        <w:t xml:space="preserve"> Box 026</w:t>
      </w:r>
    </w:p>
    <w:p w14:paraId="77E97CB8" w14:textId="77777777" w:rsidR="00636D4C" w:rsidRPr="00083A7A" w:rsidRDefault="00636D4C" w:rsidP="00636D4C">
      <w:pPr>
        <w:pStyle w:val="PlainText"/>
        <w:jc w:val="center"/>
      </w:pPr>
      <w:r w:rsidRPr="00083A7A">
        <w:t>Trenton, N</w:t>
      </w:r>
      <w:r w:rsidRPr="00C65B22">
        <w:t>J</w:t>
      </w:r>
      <w:r w:rsidRPr="00083A7A">
        <w:t xml:space="preserve">  08625-0026</w:t>
      </w:r>
    </w:p>
    <w:p w14:paraId="536286FE" w14:textId="77777777" w:rsidR="00636D4C" w:rsidRPr="00083A7A" w:rsidRDefault="00636D4C" w:rsidP="00636D4C">
      <w:pPr>
        <w:pStyle w:val="PlainText"/>
        <w:jc w:val="center"/>
      </w:pPr>
      <w:r w:rsidRPr="00083A7A">
        <w:t>Telephone: 609-292-2146</w:t>
      </w:r>
    </w:p>
    <w:p w14:paraId="05E1AAB3" w14:textId="77777777" w:rsidR="00636D4C" w:rsidRPr="00083A7A" w:rsidRDefault="00636D4C" w:rsidP="00636D4C">
      <w:pPr>
        <w:pStyle w:val="PlainText"/>
        <w:jc w:val="center"/>
      </w:pPr>
      <w:r w:rsidRPr="00083A7A">
        <w:t>Fax #: 609-292-8764</w:t>
      </w:r>
    </w:p>
    <w:p w14:paraId="3D5E4222" w14:textId="77777777" w:rsidR="00636D4C" w:rsidRPr="00851065" w:rsidRDefault="00636D4C" w:rsidP="00636D4C"/>
    <w:p w14:paraId="641BF987" w14:textId="77777777" w:rsidR="00636D4C" w:rsidRPr="00083A7A" w:rsidRDefault="00636D4C" w:rsidP="00636D4C">
      <w:pPr>
        <w:pStyle w:val="BodyText3"/>
        <w:rPr>
          <w:rFonts w:cs="Arial"/>
        </w:rPr>
      </w:pPr>
      <w:r w:rsidRPr="00083A7A">
        <w:rPr>
          <w:rFonts w:cs="Arial"/>
        </w:rPr>
        <w:lastRenderedPageBreak/>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20408E74" w14:textId="77777777" w:rsidR="00636D4C" w:rsidRPr="00083A7A" w:rsidRDefault="00636D4C" w:rsidP="00636D4C">
      <w:pPr>
        <w:pStyle w:val="BodyText3"/>
        <w:jc w:val="center"/>
        <w:rPr>
          <w:rFonts w:cs="Arial"/>
        </w:rPr>
      </w:pPr>
    </w:p>
    <w:p w14:paraId="67A5CCE2" w14:textId="77777777" w:rsidR="00636D4C" w:rsidRPr="00C65B22" w:rsidRDefault="00636D4C" w:rsidP="00636D4C">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3006CE0" w14:textId="77777777" w:rsidR="00712F6F" w:rsidRPr="00083A7A" w:rsidRDefault="00712F6F" w:rsidP="00757979">
      <w:pPr>
        <w:pStyle w:val="BodyText3"/>
        <w:rPr>
          <w:rFonts w:cs="Arial"/>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E" w14:textId="26E173F7" w:rsidR="00BE5A1E" w:rsidRDefault="00942D93" w:rsidP="00C65B22">
      <w:pPr>
        <w:rPr>
          <w:b/>
        </w:rPr>
      </w:pPr>
      <w:r>
        <w:t xml:space="preserve">Not applicable to this procurement. </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77777777" w:rsidR="00757979" w:rsidRDefault="00757979" w:rsidP="0025419C">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25419C">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25419C">
      <w:pPr>
        <w:pStyle w:val="ListParagraph"/>
        <w:numPr>
          <w:ilvl w:val="0"/>
          <w:numId w:val="4"/>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25419C">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25419C">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25419C">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25419C">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70AF2FBC"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1D758336" w:rsidR="00612E38" w:rsidRDefault="00DC44B5" w:rsidP="00C65B22">
      <w:r w:rsidRPr="00C65B22" w:rsidDel="00DC44B5">
        <w:t xml:space="preserve"> </w:t>
      </w:r>
    </w:p>
    <w:p w14:paraId="70AF2FBF" w14:textId="77777777" w:rsidR="00757979" w:rsidRPr="00FC6592" w:rsidRDefault="00757979" w:rsidP="00757979">
      <w:pPr>
        <w:pStyle w:val="Heading4"/>
      </w:pPr>
      <w:r w:rsidRPr="00FC6592">
        <w:t>BID SECURITY</w:t>
      </w:r>
    </w:p>
    <w:p w14:paraId="70AF2FE3" w14:textId="77777777" w:rsidR="00AA3B67" w:rsidRDefault="00AA3B67" w:rsidP="00757979">
      <w:pPr>
        <w:pStyle w:val="BodyText3"/>
        <w:rPr>
          <w:b/>
        </w:rPr>
      </w:pPr>
    </w:p>
    <w:p w14:paraId="403762FE" w14:textId="25C6882D" w:rsidR="00942D93" w:rsidRPr="00942D93" w:rsidRDefault="00942D93" w:rsidP="00757979">
      <w:pPr>
        <w:pStyle w:val="BodyText3"/>
      </w:pPr>
      <w:r w:rsidRPr="00942D93">
        <w:t xml:space="preserve">Not applicable to this procurement.  </w:t>
      </w:r>
    </w:p>
    <w:p w14:paraId="348D24B8" w14:textId="77777777" w:rsidR="00942D93" w:rsidRPr="000B6121" w:rsidRDefault="00942D93" w:rsidP="00757979">
      <w:pPr>
        <w:pStyle w:val="BodyText3"/>
        <w:rPr>
          <w:b/>
        </w:rPr>
      </w:pPr>
    </w:p>
    <w:p w14:paraId="70AF2FE4" w14:textId="77777777" w:rsidR="00757979" w:rsidRDefault="00757979" w:rsidP="00757979">
      <w:pPr>
        <w:pStyle w:val="Heading3"/>
      </w:pPr>
      <w:bookmarkStart w:id="238" w:name="_Toc400531500"/>
      <w:bookmarkStart w:id="239" w:name="_Toc428533971"/>
      <w:bookmarkStart w:id="240" w:name="_Toc46645978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38"/>
      <w:r w:rsidR="0060080E">
        <w:t>{</w:t>
      </w:r>
      <w:r w:rsidR="00CE00E7">
        <w:t>Proposal</w:t>
      </w:r>
      <w:r w:rsidR="0060080E">
        <w:t>}</w:t>
      </w:r>
      <w:bookmarkEnd w:id="239"/>
      <w:bookmarkEnd w:id="240"/>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5"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3" w14:textId="77777777" w:rsidR="00757979" w:rsidRDefault="00757979"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7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77"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FE" w14:textId="77777777" w:rsidR="005A5BF0" w:rsidRDefault="005A5BF0" w:rsidP="00C65B22">
      <w:pPr>
        <w:rPr>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942D93">
        <w:t>7.1.2 for</w:t>
      </w:r>
      <w:r w:rsidRPr="00C65B22">
        <w:t xml:space="preserve"> additional information concerning this requirement.     </w:t>
      </w:r>
    </w:p>
    <w:p w14:paraId="70AF3004" w14:textId="77777777" w:rsidR="005D0530" w:rsidRPr="00C65B22" w:rsidRDefault="005D0530" w:rsidP="00C65B22"/>
    <w:p w14:paraId="70AF3005" w14:textId="77777777" w:rsidR="00230C28" w:rsidRPr="00851065" w:rsidRDefault="005D0530" w:rsidP="00C65B22">
      <w:pPr>
        <w:rPr>
          <w:rFonts w:eastAsia="MS Mincho"/>
        </w:rPr>
      </w:pPr>
      <w:r w:rsidRPr="00C65B22">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8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3006" w14:textId="77777777" w:rsidR="005D0530" w:rsidRPr="00851065" w:rsidRDefault="005D0530" w:rsidP="00C65B22"/>
    <w:p w14:paraId="70AF300B" w14:textId="77777777" w:rsidR="00A23677" w:rsidRPr="00A23677" w:rsidRDefault="00A23677" w:rsidP="00EF13FC">
      <w:pPr>
        <w:pStyle w:val="Heading3"/>
        <w:rPr>
          <w:rFonts w:eastAsia="MS Mincho"/>
        </w:rPr>
      </w:pPr>
      <w:bookmarkStart w:id="241" w:name="_Toc118513773"/>
      <w:bookmarkStart w:id="242" w:name="_Toc378232840"/>
      <w:bookmarkStart w:id="243" w:name="_Toc400531501"/>
      <w:bookmarkStart w:id="244" w:name="_Toc428533972"/>
      <w:bookmarkStart w:id="245" w:name="_Toc466459788"/>
      <w:r w:rsidRPr="00A23677">
        <w:rPr>
          <w:rFonts w:eastAsia="MS Mincho"/>
        </w:rPr>
        <w:t xml:space="preserve">Technical </w:t>
      </w:r>
      <w:r w:rsidR="00CE00E7">
        <w:rPr>
          <w:rFonts w:eastAsia="MS Mincho"/>
        </w:rPr>
        <w:t>QUOTE</w:t>
      </w:r>
      <w:r w:rsidR="007A3639">
        <w:rPr>
          <w:rFonts w:eastAsia="MS Mincho"/>
        </w:rPr>
        <w:t xml:space="preserve"> </w:t>
      </w:r>
      <w:bookmarkEnd w:id="241"/>
      <w:bookmarkEnd w:id="242"/>
      <w:bookmarkEnd w:id="243"/>
      <w:r w:rsidR="00571AFA">
        <w:rPr>
          <w:rFonts w:eastAsia="MS Mincho"/>
        </w:rPr>
        <w:t>{</w:t>
      </w:r>
      <w:r w:rsidR="00CE00E7">
        <w:rPr>
          <w:rFonts w:eastAsia="MS Mincho"/>
        </w:rPr>
        <w:t>Proposal</w:t>
      </w:r>
      <w:r w:rsidR="00571AFA">
        <w:rPr>
          <w:rFonts w:eastAsia="MS Mincho"/>
        </w:rPr>
        <w:t>}</w:t>
      </w:r>
      <w:bookmarkEnd w:id="244"/>
      <w:bookmarkEnd w:id="245"/>
    </w:p>
    <w:p w14:paraId="70AF300C" w14:textId="77777777" w:rsidR="00A23677" w:rsidRPr="00C65B22" w:rsidRDefault="00A23677" w:rsidP="00C65B22"/>
    <w:p w14:paraId="70AF300D"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5D4A85">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5D4A85">
        <w:t>must set</w:t>
      </w:r>
      <w:r w:rsidRPr="00A23677">
        <w:t xml:space="preserve">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w:t>
      </w:r>
      <w:r w:rsidR="00BF0268" w:rsidRPr="00BF0268">
        <w:lastRenderedPageBreak/>
        <w:t xml:space="preserve">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0AF300E" w14:textId="77777777" w:rsidR="00A23677" w:rsidRPr="00851065" w:rsidRDefault="00A23677" w:rsidP="00C65B22">
      <w:pPr>
        <w:rPr>
          <w:rFonts w:eastAsia="MS Mincho"/>
        </w:rPr>
      </w:pPr>
      <w:r w:rsidRPr="00851065">
        <w:rPr>
          <w:rFonts w:eastAsia="MS Mincho"/>
        </w:rPr>
        <w:t xml:space="preserve"> </w:t>
      </w:r>
    </w:p>
    <w:p w14:paraId="70AF300F"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70AF3010" w14:textId="77777777" w:rsidR="002963F8" w:rsidRDefault="002963F8" w:rsidP="00C65B22"/>
    <w:p w14:paraId="70AF301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82" w:history="1">
        <w:r w:rsidRPr="006A5709">
          <w:rPr>
            <w:rStyle w:val="Hyperlink"/>
            <w:rFonts w:eastAsiaTheme="minorHAnsi" w:cs="Arial"/>
          </w:rPr>
          <w:t>NJSTART Vendor Support Page</w:t>
        </w:r>
      </w:hyperlink>
      <w:r>
        <w:rPr>
          <w:rStyle w:val="Hyperlink"/>
          <w:rFonts w:eastAsiaTheme="minorHAnsi" w:cs="Arial"/>
        </w:rPr>
        <w:t xml:space="preserve">.  </w:t>
      </w:r>
    </w:p>
    <w:p w14:paraId="70AF3012" w14:textId="77777777" w:rsidR="008A5DD4" w:rsidRDefault="008A5DD4"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5D4A85" w:rsidRDefault="00757979" w:rsidP="00C65B22">
      <w:r w:rsidRPr="00C42B75">
        <w:t xml:space="preserve">The </w:t>
      </w:r>
      <w:r w:rsidR="00526170">
        <w:t xml:space="preserve">Vendor </w:t>
      </w:r>
      <w:r w:rsidR="00571AFA">
        <w:t>{Bidder}</w:t>
      </w:r>
      <w:r w:rsidRPr="00C42B75">
        <w:t xml:space="preserve"> </w:t>
      </w:r>
      <w:r w:rsidRPr="005D4A85">
        <w:t xml:space="preserve">shall set forth its overall technical approach and plans to meet the requirements of the </w:t>
      </w:r>
      <w:r w:rsidR="00044FD6" w:rsidRPr="005D4A85">
        <w:t xml:space="preserve">Bid </w:t>
      </w:r>
      <w:r w:rsidR="0085342B" w:rsidRPr="005D4A85">
        <w:t xml:space="preserve">Solicitation </w:t>
      </w:r>
      <w:r w:rsidR="0060080E" w:rsidRPr="005D4A85">
        <w:t>{RFP}</w:t>
      </w:r>
      <w:r w:rsidRPr="005D4A85">
        <w:t xml:space="preserve"> in a narrative format.  This narrative should demonstrate to the State that the </w:t>
      </w:r>
      <w:r w:rsidR="00526170" w:rsidRPr="005D4A85">
        <w:t xml:space="preserve">Vendor </w:t>
      </w:r>
      <w:r w:rsidR="00571AFA" w:rsidRPr="005D4A85">
        <w:t>{Bidder}</w:t>
      </w:r>
      <w:r w:rsidRPr="005D4A85">
        <w:t xml:space="preserve"> understands the objectives that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is intended to meet, the nature of the required work, and the level of effort necessary to successfully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This narrative should demonstrate to the State that the </w:t>
      </w:r>
      <w:r w:rsidR="00526170" w:rsidRPr="005D4A85">
        <w:t>Vendor</w:t>
      </w:r>
      <w:r w:rsidR="000B3D2E" w:rsidRPr="005D4A85">
        <w:t>’s</w:t>
      </w:r>
      <w:r w:rsidR="00526170" w:rsidRPr="005D4A85">
        <w:t xml:space="preserve"> </w:t>
      </w:r>
      <w:r w:rsidR="00A11339" w:rsidRPr="005D4A85">
        <w:t>{Bidder’s}</w:t>
      </w:r>
      <w:r w:rsidRPr="005D4A85">
        <w:t xml:space="preserve"> general approach and plans to undertake and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are appropriate to the tasks and subtasks involved. </w:t>
      </w:r>
    </w:p>
    <w:p w14:paraId="70AF3016" w14:textId="77777777" w:rsidR="00757979" w:rsidRPr="005D4A85" w:rsidRDefault="00757979" w:rsidP="00C65B22"/>
    <w:p w14:paraId="70AF3017" w14:textId="77777777" w:rsidR="00757979" w:rsidRPr="00C42B75" w:rsidRDefault="00757979" w:rsidP="00C65B22">
      <w:r w:rsidRPr="005D4A85">
        <w:t xml:space="preserve">Mere reiterations of </w:t>
      </w:r>
      <w:r w:rsidR="00044FD6" w:rsidRPr="005D4A85">
        <w:t xml:space="preserve">Bid Solicitation </w:t>
      </w:r>
      <w:r w:rsidR="0060080E" w:rsidRPr="005D4A85">
        <w:t>{RFP}</w:t>
      </w:r>
      <w:r w:rsidRPr="005D4A85">
        <w:t xml:space="preserve"> tasks and subtasks are strongly discouraged, as they do not provide insight into the </w:t>
      </w:r>
      <w:r w:rsidR="00526170" w:rsidRPr="005D4A85">
        <w:t>Vendor</w:t>
      </w:r>
      <w:r w:rsidR="000B3D2E" w:rsidRPr="005D4A85">
        <w:t>’s</w:t>
      </w:r>
      <w:r w:rsidR="00526170" w:rsidRPr="005D4A85">
        <w:t xml:space="preserve"> </w:t>
      </w:r>
      <w:r w:rsidR="00A11339" w:rsidRPr="005D4A85">
        <w:t>{Bidder’s}</w:t>
      </w:r>
      <w:r w:rsidRPr="005D4A85">
        <w:t xml:space="preserve"> ability to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The </w:t>
      </w:r>
      <w:r w:rsidR="00526170" w:rsidRPr="005D4A85">
        <w:t>Vendor</w:t>
      </w:r>
      <w:r w:rsidR="000B3D2E" w:rsidRPr="005D4A85">
        <w:t>’s</w:t>
      </w:r>
      <w:r w:rsidR="00526170" w:rsidRPr="005D4A85">
        <w:t xml:space="preserve"> </w:t>
      </w:r>
      <w:r w:rsidR="00A11339" w:rsidRPr="005D4A85">
        <w:t>{Bidder’s}</w:t>
      </w:r>
      <w:r w:rsidRPr="005D4A85">
        <w:t xml:space="preserve"> response to this section should be designed to demonstrate to the State that the </w:t>
      </w:r>
      <w:r w:rsidR="00526170" w:rsidRPr="005D4A85">
        <w:t>Vendor</w:t>
      </w:r>
      <w:r w:rsidR="000B3D2E" w:rsidRPr="005D4A85">
        <w:t>’s</w:t>
      </w:r>
      <w:r w:rsidR="00526170" w:rsidRPr="005D4A85">
        <w:t xml:space="preserve"> </w:t>
      </w:r>
      <w:r w:rsidR="00A11339" w:rsidRPr="005D4A85">
        <w:t>{Bidder’s}</w:t>
      </w:r>
      <w:r w:rsidRPr="005D4A85">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70AF3018" w14:textId="77777777" w:rsidR="00757979" w:rsidRDefault="00757979" w:rsidP="00C65B22"/>
    <w:p w14:paraId="70AF3019"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70AF301A" w14:textId="77777777" w:rsidR="00757979" w:rsidRDefault="00757979" w:rsidP="00C65B22"/>
    <w:p w14:paraId="70AF301B" w14:textId="77777777" w:rsidR="00757979" w:rsidRPr="00C42B75" w:rsidRDefault="00757979" w:rsidP="00C65B22">
      <w:r w:rsidRPr="00C42B75">
        <w:t xml:space="preserve">The </w:t>
      </w:r>
      <w:r w:rsidR="00526170">
        <w:t xml:space="preserve">Vendor </w:t>
      </w:r>
      <w:r w:rsidR="00571AFA">
        <w:t>{Bidder</w:t>
      </w:r>
      <w:r w:rsidR="00571AFA" w:rsidRPr="005D4A85">
        <w:t>}</w:t>
      </w:r>
      <w:r w:rsidRPr="005D4A85">
        <w:t xml:space="preserve"> should describe its specific plans to manage, control and supervise the </w:t>
      </w:r>
      <w:r w:rsidR="001D2ACC" w:rsidRPr="005D4A85">
        <w:t>Blanket P.O.</w:t>
      </w:r>
      <w:r w:rsidR="00A7166F" w:rsidRPr="005D4A85">
        <w:t xml:space="preserve"> </w:t>
      </w:r>
      <w:r w:rsidR="008B0B5B" w:rsidRPr="005D4A85">
        <w:t>{</w:t>
      </w:r>
      <w:r w:rsidR="00362081" w:rsidRPr="005D4A85">
        <w:t>Contract</w:t>
      </w:r>
      <w:r w:rsidR="008B0B5B" w:rsidRPr="005D4A85">
        <w:t>}</w:t>
      </w:r>
      <w:r w:rsidRPr="005D4A85">
        <w:t xml:space="preserve"> to ensure satisfactory </w:t>
      </w:r>
      <w:r w:rsidR="001D2ACC" w:rsidRPr="005D4A85">
        <w:t>Blanket P.O.</w:t>
      </w:r>
      <w:r w:rsidR="00A7166F" w:rsidRPr="005D4A85">
        <w:t xml:space="preserve"> </w:t>
      </w:r>
      <w:r w:rsidR="008B0B5B" w:rsidRPr="005D4A85">
        <w:t>{</w:t>
      </w:r>
      <w:r w:rsidR="00362081" w:rsidRPr="005D4A85">
        <w:t>Contract</w:t>
      </w:r>
      <w:r w:rsidR="008B0B5B" w:rsidRPr="005D4A85">
        <w:t>}</w:t>
      </w:r>
      <w:r w:rsidRPr="005D4A85">
        <w:t xml:space="preserve"> completion according to the required schedule.  The plan 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70AF301C" w14:textId="77777777" w:rsidR="00757979" w:rsidRDefault="00757979" w:rsidP="00C65B22"/>
    <w:p w14:paraId="70AF30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70AF301E" w14:textId="77777777" w:rsidR="006467DE" w:rsidRPr="006467DE" w:rsidRDefault="006467DE" w:rsidP="006467DE"/>
    <w:p w14:paraId="70AF301F" w14:textId="77777777" w:rsidR="006467DE" w:rsidRPr="00851065" w:rsidRDefault="001D2ACC" w:rsidP="00BB5A93">
      <w:pPr>
        <w:pStyle w:val="Heading5"/>
      </w:pPr>
      <w:bookmarkStart w:id="246" w:name="_4.4.2.3_Contract_Schedule"/>
      <w:bookmarkStart w:id="247" w:name="_Toc118513776"/>
      <w:bookmarkEnd w:id="246"/>
      <w:r>
        <w:t>BLANKET P.O.</w:t>
      </w:r>
      <w:r w:rsidR="00E448F4" w:rsidRPr="00851065">
        <w:t xml:space="preserve"> </w:t>
      </w:r>
      <w:r w:rsidR="008B0B5B" w:rsidRPr="00851065">
        <w:t>{Contract}</w:t>
      </w:r>
      <w:r w:rsidR="006467DE" w:rsidRPr="00851065">
        <w:t xml:space="preserve"> Schedule</w:t>
      </w:r>
      <w:bookmarkEnd w:id="247"/>
    </w:p>
    <w:p w14:paraId="70AF3020" w14:textId="77777777" w:rsidR="006467DE" w:rsidRPr="00851065" w:rsidRDefault="006467DE" w:rsidP="00C65B22">
      <w:pPr>
        <w:rPr>
          <w:rFonts w:eastAsia="MS Mincho"/>
        </w:rPr>
      </w:pPr>
    </w:p>
    <w:p w14:paraId="70AF3021" w14:textId="77777777" w:rsidR="006467DE" w:rsidRPr="005D4A85"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D4A85">
        <w:rPr>
          <w:rFonts w:eastAsia="MS Mincho"/>
        </w:rPr>
        <w:t xml:space="preserve">shall include a draft </w:t>
      </w:r>
      <w:r w:rsidR="001D2ACC" w:rsidRPr="005D4A85">
        <w:rPr>
          <w:rFonts w:eastAsia="MS Mincho"/>
        </w:rPr>
        <w:t>Blanket P.O.</w:t>
      </w:r>
      <w:r w:rsidR="00A7166F"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5D4A85">
        <w:rPr>
          <w:rFonts w:eastAsia="MS Mincho"/>
        </w:rPr>
        <w:t xml:space="preserve"> schedule.  If key dates are a part of this </w:t>
      </w:r>
      <w:r w:rsidR="00E77BC1" w:rsidRPr="005D4A85">
        <w:rPr>
          <w:rFonts w:eastAsia="MS Mincho"/>
        </w:rPr>
        <w:t xml:space="preserve">Bid Solicitation </w:t>
      </w:r>
      <w:r w:rsidR="0060080E" w:rsidRPr="005D4A85">
        <w:rPr>
          <w:rFonts w:eastAsia="MS Mincho"/>
        </w:rPr>
        <w:t>{RFP}</w:t>
      </w:r>
      <w:r w:rsidRPr="005D4A85">
        <w:rPr>
          <w:rFonts w:eastAsia="MS Mincho"/>
        </w:rPr>
        <w:t xml:space="preserve">, the </w:t>
      </w:r>
      <w:r w:rsidR="00526170" w:rsidRPr="005D4A85">
        <w:rPr>
          <w:rFonts w:eastAsia="MS Mincho"/>
        </w:rPr>
        <w:t>Vendor</w:t>
      </w:r>
      <w:r w:rsidR="008A515B" w:rsidRPr="005D4A85">
        <w:rPr>
          <w:rFonts w:eastAsia="MS Mincho"/>
        </w:rPr>
        <w:t>’s</w:t>
      </w:r>
      <w:r w:rsidR="00526170" w:rsidRPr="005D4A85">
        <w:rPr>
          <w:rFonts w:eastAsia="MS Mincho"/>
        </w:rPr>
        <w:t xml:space="preserve"> </w:t>
      </w:r>
      <w:r w:rsidR="00A11339" w:rsidRPr="005D4A85">
        <w:rPr>
          <w:rFonts w:eastAsia="MS Mincho"/>
        </w:rPr>
        <w:t>{Bidder’s}</w:t>
      </w:r>
      <w:r w:rsidRPr="005D4A8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07C9D8C9" w:rsidR="006467DE" w:rsidRPr="005D4A85" w:rsidRDefault="005D4A85" w:rsidP="005D4A85">
      <w:pPr>
        <w:tabs>
          <w:tab w:val="left" w:pos="3080"/>
        </w:tabs>
        <w:rPr>
          <w:rFonts w:eastAsia="MS Mincho"/>
        </w:rPr>
      </w:pPr>
      <w:r w:rsidRPr="005D4A85">
        <w:rPr>
          <w:rFonts w:eastAsia="MS Mincho"/>
        </w:rPr>
        <w:tab/>
      </w:r>
    </w:p>
    <w:p w14:paraId="70AF3023" w14:textId="77777777" w:rsidR="006467DE" w:rsidRPr="00C65B22" w:rsidRDefault="006467DE" w:rsidP="00C65B22">
      <w:pPr>
        <w:rPr>
          <w:rFonts w:eastAsia="MS Mincho"/>
        </w:rPr>
      </w:pPr>
      <w:r w:rsidRPr="005D4A85">
        <w:rPr>
          <w:rFonts w:eastAsia="MS Mincho"/>
        </w:rPr>
        <w:t xml:space="preserve">The </w:t>
      </w:r>
      <w:r w:rsidR="00526170" w:rsidRPr="005D4A85">
        <w:rPr>
          <w:rFonts w:eastAsia="MS Mincho"/>
        </w:rPr>
        <w:t xml:space="preserve">Vendor </w:t>
      </w:r>
      <w:r w:rsidR="00571AFA" w:rsidRPr="005D4A85">
        <w:rPr>
          <w:rFonts w:eastAsia="MS Mincho"/>
        </w:rPr>
        <w:t>{Bidder}</w:t>
      </w:r>
      <w:r w:rsidRPr="005D4A85">
        <w:rPr>
          <w:rFonts w:eastAsia="MS Mincho"/>
        </w:rPr>
        <w:t xml:space="preserve"> should identify the </w:t>
      </w:r>
      <w:r w:rsidR="001D2ACC" w:rsidRPr="005D4A85">
        <w:rPr>
          <w:rFonts w:eastAsia="MS Mincho"/>
        </w:rPr>
        <w:t>Blanket P.O.</w:t>
      </w:r>
      <w:r w:rsidR="00E77BC1"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5D4A85">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70AF3024" w14:textId="77777777" w:rsidR="006467DE" w:rsidRPr="00C65B22" w:rsidRDefault="006467DE" w:rsidP="00C65B22">
      <w:pPr>
        <w:rPr>
          <w:rFonts w:eastAsia="MS Mincho"/>
        </w:rPr>
      </w:pPr>
      <w:bookmarkStart w:id="248" w:name="_4.4.2.4_mobilization_and"/>
      <w:bookmarkStart w:id="249" w:name="_Toc118513777"/>
      <w:bookmarkEnd w:id="248"/>
    </w:p>
    <w:p w14:paraId="70AF3027" w14:textId="77777777" w:rsidR="006467DE" w:rsidRPr="00851065" w:rsidRDefault="006467DE" w:rsidP="00C65B22">
      <w:pPr>
        <w:pStyle w:val="Heading5"/>
      </w:pPr>
      <w:r w:rsidRPr="00851065">
        <w:t>mobilization plan</w:t>
      </w:r>
      <w:bookmarkEnd w:id="249"/>
    </w:p>
    <w:p w14:paraId="70AF3028" w14:textId="77777777" w:rsidR="006467DE" w:rsidRPr="00C65B22" w:rsidRDefault="006467DE" w:rsidP="00C65B22">
      <w:pPr>
        <w:rPr>
          <w:rFonts w:eastAsia="MS Mincho"/>
        </w:rPr>
      </w:pPr>
    </w:p>
    <w:p w14:paraId="70AF3029" w14:textId="182AF43B"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D4A85">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w:t>
      </w:r>
      <w:r w:rsidR="005D4A85">
        <w:rPr>
          <w:rFonts w:eastAsia="MS Mincho"/>
        </w:rPr>
        <w:t xml:space="preserve">commence date of Blanket P.O. {Contract}. </w:t>
      </w:r>
    </w:p>
    <w:p w14:paraId="70AF302A" w14:textId="77777777" w:rsidR="006467DE" w:rsidRPr="00C65B22" w:rsidRDefault="006467DE" w:rsidP="00C65B22">
      <w:pPr>
        <w:rPr>
          <w:rFonts w:eastAsia="MS Mincho"/>
        </w:rPr>
      </w:pPr>
    </w:p>
    <w:p w14:paraId="70AF302B" w14:textId="77777777" w:rsidR="006467DE" w:rsidRPr="00C65B22" w:rsidRDefault="006467DE" w:rsidP="00C65B22">
      <w:pPr>
        <w:rPr>
          <w:rFonts w:eastAsia="MS Mincho"/>
        </w:rPr>
      </w:pPr>
      <w:r w:rsidRPr="00C65B22">
        <w:rPr>
          <w:rFonts w:eastAsia="MS Mincho"/>
        </w:rPr>
        <w:t xml:space="preserve">Such mobilization plan </w:t>
      </w:r>
      <w:r w:rsidRPr="005D4A85">
        <w:rPr>
          <w:rFonts w:eastAsia="MS Mincho"/>
        </w:rPr>
        <w:t>should</w:t>
      </w:r>
      <w:r w:rsidRPr="00C65B22">
        <w:rPr>
          <w:rFonts w:eastAsia="MS Mincho"/>
        </w:rPr>
        <w:t xml:space="preserve"> include the following elements:</w:t>
      </w:r>
    </w:p>
    <w:p w14:paraId="70AF302C" w14:textId="77777777" w:rsidR="006467DE" w:rsidRPr="00C65B22" w:rsidRDefault="006467DE" w:rsidP="00C65B22">
      <w:pPr>
        <w:rPr>
          <w:rFonts w:eastAsia="MS Mincho"/>
        </w:rPr>
      </w:pPr>
    </w:p>
    <w:p w14:paraId="70AF302D" w14:textId="62874703" w:rsidR="006467DE" w:rsidRPr="00F611A9" w:rsidRDefault="006467DE" w:rsidP="0025419C">
      <w:pPr>
        <w:pStyle w:val="ListParagraph"/>
        <w:numPr>
          <w:ilvl w:val="1"/>
          <w:numId w:val="22"/>
        </w:numPr>
        <w:ind w:right="108"/>
        <w:rPr>
          <w:rFonts w:eastAsia="MS Mincho"/>
        </w:rPr>
      </w:pPr>
      <w:r w:rsidRPr="00F611A9">
        <w:rPr>
          <w:rFonts w:eastAsia="MS Mincho"/>
        </w:rPr>
        <w:t xml:space="preserve">A detailed timetable for the mobilization period of </w:t>
      </w:r>
      <w:r w:rsidR="005D4A85">
        <w:rPr>
          <w:rFonts w:eastAsia="MS Mincho"/>
        </w:rPr>
        <w:t>90 days</w:t>
      </w:r>
      <w:r w:rsidRPr="00F611A9">
        <w:rPr>
          <w:rFonts w:eastAsia="MS Mincho"/>
        </w:rPr>
        <w:t xml:space="preserve">.  This timetable </w:t>
      </w:r>
      <w:r w:rsidRPr="005D4A85">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70AF302E" w14:textId="77777777" w:rsidR="006467DE" w:rsidRPr="00C65B22" w:rsidRDefault="006467DE" w:rsidP="00851065">
      <w:pPr>
        <w:ind w:left="360" w:right="108" w:hanging="360"/>
        <w:rPr>
          <w:rFonts w:eastAsia="MS Mincho"/>
        </w:rPr>
      </w:pPr>
    </w:p>
    <w:p w14:paraId="70AF302F" w14:textId="1D8FCFE5" w:rsidR="006467DE" w:rsidRPr="00F611A9" w:rsidRDefault="006467DE" w:rsidP="0025419C">
      <w:pPr>
        <w:pStyle w:val="ListParagraph"/>
        <w:numPr>
          <w:ilvl w:val="0"/>
          <w:numId w:val="2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5D4A85">
        <w:rPr>
          <w:rFonts w:eastAsia="MS Mincho"/>
        </w:rPr>
        <w:t xml:space="preserve">should show all management, supervisory and key personnel that will be assigned to manage, supervise and monitor the </w:t>
      </w:r>
      <w:r w:rsidR="00526170" w:rsidRPr="005D4A85">
        <w:rPr>
          <w:rFonts w:eastAsia="MS Mincho"/>
        </w:rPr>
        <w:t>Vendor</w:t>
      </w:r>
      <w:r w:rsidR="008A515B" w:rsidRPr="005D4A85">
        <w:rPr>
          <w:rFonts w:eastAsia="MS Mincho"/>
        </w:rPr>
        <w:t>’s</w:t>
      </w:r>
      <w:r w:rsidR="00526170" w:rsidRPr="005D4A85">
        <w:rPr>
          <w:rFonts w:eastAsia="MS Mincho"/>
        </w:rPr>
        <w:t xml:space="preserve"> </w:t>
      </w:r>
      <w:r w:rsidR="00A11339" w:rsidRPr="005D4A85">
        <w:rPr>
          <w:rFonts w:eastAsia="MS Mincho"/>
        </w:rPr>
        <w:t>{Bidder’s}</w:t>
      </w:r>
      <w:r w:rsidRPr="005D4A85">
        <w:rPr>
          <w:rFonts w:eastAsia="MS Mincho"/>
        </w:rPr>
        <w:t xml:space="preserve"> mobilization of the </w:t>
      </w:r>
      <w:r w:rsidR="001D2ACC" w:rsidRPr="005D4A85">
        <w:rPr>
          <w:rFonts w:eastAsia="MS Mincho"/>
        </w:rPr>
        <w:t>Blanket P.O.</w:t>
      </w:r>
      <w:r w:rsidR="00E77BC1"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F611A9">
        <w:rPr>
          <w:rFonts w:eastAsia="MS Mincho"/>
        </w:rPr>
        <w:t xml:space="preserve"> within the period of </w:t>
      </w:r>
      <w:r w:rsidR="005D4A85">
        <w:rPr>
          <w:rFonts w:eastAsia="MS Mincho"/>
        </w:rPr>
        <w:t>90 days</w:t>
      </w:r>
      <w:r w:rsidR="00F611A9">
        <w:rPr>
          <w:rFonts w:eastAsia="MS Mincho"/>
        </w:rPr>
        <w:t>;</w:t>
      </w:r>
    </w:p>
    <w:p w14:paraId="70AF3030" w14:textId="77777777" w:rsidR="006467DE" w:rsidRPr="00C65B22" w:rsidRDefault="006467DE" w:rsidP="00851065">
      <w:pPr>
        <w:ind w:left="360" w:right="108" w:hanging="360"/>
        <w:rPr>
          <w:rFonts w:eastAsia="MS Mincho"/>
        </w:rPr>
      </w:pPr>
    </w:p>
    <w:p w14:paraId="70AF3031" w14:textId="77777777" w:rsidR="006467DE" w:rsidRPr="00F611A9" w:rsidRDefault="006467DE" w:rsidP="0025419C">
      <w:pPr>
        <w:pStyle w:val="ListParagraph"/>
        <w:numPr>
          <w:ilvl w:val="0"/>
          <w:numId w:val="22"/>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5D4A85">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70AF3032" w14:textId="77777777" w:rsidR="006467DE" w:rsidRPr="00C65B22" w:rsidRDefault="006467DE" w:rsidP="00C65B22">
      <w:pPr>
        <w:ind w:left="360" w:right="108" w:hanging="360"/>
        <w:rPr>
          <w:rFonts w:eastAsia="MS Mincho"/>
        </w:rPr>
      </w:pPr>
    </w:p>
    <w:p w14:paraId="70AF3033" w14:textId="48672E9A" w:rsidR="006467DE" w:rsidRPr="00C65B22" w:rsidRDefault="006467DE" w:rsidP="0025419C">
      <w:pPr>
        <w:numPr>
          <w:ilvl w:val="0"/>
          <w:numId w:val="2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5D4A85">
        <w:rPr>
          <w:rFonts w:eastAsia="MS Mincho"/>
        </w:rPr>
        <w:t>90 days</w:t>
      </w:r>
      <w:r w:rsidR="00F611A9">
        <w:rPr>
          <w:rFonts w:eastAsia="MS Mincho"/>
        </w:rPr>
        <w:t>; and</w:t>
      </w:r>
    </w:p>
    <w:p w14:paraId="70AF3034" w14:textId="77777777" w:rsidR="006467DE" w:rsidRPr="00C65B22" w:rsidRDefault="006467DE" w:rsidP="00851065">
      <w:pPr>
        <w:ind w:left="360" w:right="108" w:hanging="360"/>
        <w:rPr>
          <w:rFonts w:eastAsia="MS Mincho"/>
        </w:rPr>
      </w:pPr>
    </w:p>
    <w:p w14:paraId="70AF3035" w14:textId="77777777" w:rsidR="006467DE" w:rsidRPr="00F611A9" w:rsidRDefault="006467DE" w:rsidP="0025419C">
      <w:pPr>
        <w:pStyle w:val="ListParagraph"/>
        <w:numPr>
          <w:ilvl w:val="0"/>
          <w:numId w:val="2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70AF3039" w14:textId="7ED2C722" w:rsidR="00486B89" w:rsidRPr="00C65B22" w:rsidRDefault="00486B89" w:rsidP="005D4A85">
      <w:pPr>
        <w:ind w:left="360" w:right="108" w:hanging="360"/>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70AF303C" w14:textId="77777777"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5D4A85">
        <w:t xml:space="preserve">shall provide its draft plan to accomplish all work required by this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The Project Plan </w:t>
      </w:r>
      <w:r w:rsidR="00155095" w:rsidRPr="005D4A85">
        <w:t>shall</w:t>
      </w:r>
      <w:r w:rsidRPr="00C65B22">
        <w:t xml:space="preserve"> include:</w:t>
      </w:r>
    </w:p>
    <w:p w14:paraId="70AF303D" w14:textId="77777777" w:rsidR="006467DE" w:rsidRPr="00C65B22" w:rsidRDefault="006467DE" w:rsidP="0041604D"/>
    <w:p w14:paraId="70AF303E" w14:textId="77777777" w:rsidR="006467DE" w:rsidRPr="005D4A85" w:rsidRDefault="006467DE" w:rsidP="0025419C">
      <w:pPr>
        <w:pStyle w:val="ListParagraph"/>
        <w:numPr>
          <w:ilvl w:val="0"/>
          <w:numId w:val="127"/>
        </w:numPr>
        <w:ind w:right="108"/>
      </w:pPr>
      <w:r w:rsidRPr="00C65B22">
        <w:t xml:space="preserve">The Design and Development Plan:  The </w:t>
      </w:r>
      <w:r w:rsidR="00526170" w:rsidRPr="00C65B22">
        <w:t xml:space="preserve">Vendor </w:t>
      </w:r>
      <w:r w:rsidR="00571AFA" w:rsidRPr="00C65B22">
        <w:t>{Bidder}</w:t>
      </w:r>
      <w:r w:rsidRPr="00C65B22">
        <w:t xml:space="preserve"> </w:t>
      </w:r>
      <w:r w:rsidRPr="005D4A85">
        <w:t>should describe the methodology by which it will design and develop the required system functionality including the Software Development Lifecycle</w:t>
      </w:r>
      <w:r w:rsidR="00F611A9" w:rsidRPr="005D4A85">
        <w:t>;</w:t>
      </w:r>
    </w:p>
    <w:p w14:paraId="70AF303F" w14:textId="77777777" w:rsidR="006467DE" w:rsidRPr="005D4A85" w:rsidRDefault="006467DE" w:rsidP="00851065">
      <w:pPr>
        <w:ind w:left="360"/>
      </w:pPr>
    </w:p>
    <w:p w14:paraId="70AF3040" w14:textId="77777777" w:rsidR="006467DE" w:rsidRPr="005D4A85" w:rsidRDefault="006467DE" w:rsidP="0025419C">
      <w:pPr>
        <w:pStyle w:val="ListParagraph"/>
        <w:numPr>
          <w:ilvl w:val="0"/>
          <w:numId w:val="127"/>
        </w:numPr>
        <w:ind w:right="108"/>
      </w:pPr>
      <w:r w:rsidRPr="005D4A85">
        <w:t xml:space="preserve">The System Test Plan:  The </w:t>
      </w:r>
      <w:r w:rsidR="00526170" w:rsidRPr="005D4A85">
        <w:t xml:space="preserve">Vendor </w:t>
      </w:r>
      <w:r w:rsidR="00571AFA" w:rsidRPr="005D4A85">
        <w:t>{Bidder}</w:t>
      </w:r>
      <w:r w:rsidRPr="005D4A85">
        <w:t xml:space="preserve"> should describe its plans to complete system and user acceptance testing including its methodology for fixing bugs and defects and retesting</w:t>
      </w:r>
      <w:r w:rsidR="00F611A9" w:rsidRPr="005D4A85">
        <w:t>;</w:t>
      </w:r>
    </w:p>
    <w:p w14:paraId="70AF3041" w14:textId="77777777" w:rsidR="006467DE" w:rsidRPr="005D4A85" w:rsidRDefault="006467DE" w:rsidP="00851065">
      <w:pPr>
        <w:ind w:left="360"/>
      </w:pPr>
    </w:p>
    <w:p w14:paraId="70AF3042" w14:textId="77777777" w:rsidR="006467DE" w:rsidRPr="005D4A85" w:rsidRDefault="006467DE" w:rsidP="0025419C">
      <w:pPr>
        <w:pStyle w:val="ListParagraph"/>
        <w:numPr>
          <w:ilvl w:val="0"/>
          <w:numId w:val="127"/>
        </w:numPr>
        <w:ind w:right="108"/>
      </w:pPr>
      <w:r w:rsidRPr="005D4A85">
        <w:t xml:space="preserve">The Implementation Plan:  The </w:t>
      </w:r>
      <w:r w:rsidR="00526170" w:rsidRPr="005D4A85">
        <w:t xml:space="preserve">Vendor </w:t>
      </w:r>
      <w:r w:rsidR="00571AFA" w:rsidRPr="005D4A85">
        <w:t>{Bidder}</w:t>
      </w:r>
      <w:r w:rsidRPr="005D4A85">
        <w:t xml:space="preserve"> should describe its plans for system roll-out including System Pilot Testing and full deployment</w:t>
      </w:r>
      <w:r w:rsidR="00F611A9" w:rsidRPr="005D4A85">
        <w:t>; and</w:t>
      </w:r>
    </w:p>
    <w:p w14:paraId="70AF3043" w14:textId="77777777" w:rsidR="006467DE" w:rsidRPr="005D4A85" w:rsidRDefault="006467DE" w:rsidP="00851065">
      <w:pPr>
        <w:ind w:left="360"/>
      </w:pPr>
    </w:p>
    <w:p w14:paraId="70AF3044" w14:textId="77777777" w:rsidR="006467DE" w:rsidRPr="005D4A85" w:rsidRDefault="006467DE" w:rsidP="0025419C">
      <w:pPr>
        <w:pStyle w:val="ListParagraph"/>
        <w:numPr>
          <w:ilvl w:val="0"/>
          <w:numId w:val="127"/>
        </w:numPr>
        <w:ind w:right="108"/>
      </w:pPr>
      <w:r w:rsidRPr="005D4A85">
        <w:t xml:space="preserve">Operations and Maintenance Plans:  The </w:t>
      </w:r>
      <w:r w:rsidR="00526170" w:rsidRPr="005D4A85">
        <w:t xml:space="preserve">Vendor </w:t>
      </w:r>
      <w:r w:rsidR="00571AFA" w:rsidRPr="005D4A85">
        <w:t>{Bidder}</w:t>
      </w:r>
      <w:r w:rsidRPr="005D4A85">
        <w:t xml:space="preserve"> should describe its plans to support the operational system including application updates, new releases, bug and defect repairs, emergency maintenance/repairs of hardware and software and routine maintenance.  </w:t>
      </w:r>
    </w:p>
    <w:p w14:paraId="70AF3045" w14:textId="77777777" w:rsidR="00757979" w:rsidRPr="005D4A85" w:rsidRDefault="00757979" w:rsidP="00C65B22"/>
    <w:p w14:paraId="70AF3046" w14:textId="77777777" w:rsidR="000937B4" w:rsidRDefault="000937B4" w:rsidP="00C65B22">
      <w:r w:rsidRPr="005D4A85">
        <w:t xml:space="preserve">The plan should demonstrate to the Evaluation Committee that the </w:t>
      </w:r>
      <w:r w:rsidR="00526170" w:rsidRPr="005D4A85">
        <w:t xml:space="preserve">Vendor </w:t>
      </w:r>
      <w:r w:rsidR="00571AFA" w:rsidRPr="005D4A85">
        <w:t>{Bidder}</w:t>
      </w:r>
      <w:r w:rsidRPr="005D4A85">
        <w:t xml:space="preserve"> understands the scope of work required for a successful implementa</w:t>
      </w:r>
      <w:r w:rsidRPr="00C65B22">
        <w:t>tion of the system, its operations and</w:t>
      </w:r>
      <w:r w:rsidR="008127BB" w:rsidRPr="00C65B22">
        <w:t xml:space="preserve"> maintenance</w:t>
      </w:r>
      <w:r w:rsidRPr="00C65B22">
        <w:t xml:space="preserve"> and support.</w:t>
      </w:r>
    </w:p>
    <w:p w14:paraId="388BA9CE" w14:textId="77777777" w:rsidR="00712F6F" w:rsidRDefault="00712F6F" w:rsidP="00C65B22"/>
    <w:p w14:paraId="1104592B" w14:textId="201F8E91" w:rsidR="00712F6F" w:rsidRPr="00712F6F" w:rsidRDefault="00712F6F" w:rsidP="00712F6F">
      <w:pPr>
        <w:pStyle w:val="Heading5"/>
      </w:pPr>
      <w:r w:rsidRPr="00712F6F">
        <w:t>preliminary project documentation plan</w:t>
      </w:r>
    </w:p>
    <w:p w14:paraId="6EDD7C91" w14:textId="77777777" w:rsidR="00712F6F" w:rsidRPr="00712F6F" w:rsidRDefault="00712F6F" w:rsidP="00712F6F">
      <w:pPr>
        <w:jc w:val="left"/>
        <w:rPr>
          <w:rFonts w:ascii="Times New Roman" w:hAnsi="Times New Roman"/>
          <w:sz w:val="24"/>
        </w:rPr>
      </w:pPr>
    </w:p>
    <w:p w14:paraId="4200BE7C" w14:textId="273B94B2" w:rsidR="00712F6F" w:rsidRPr="00712F6F" w:rsidRDefault="00712F6F" w:rsidP="00712F6F">
      <w:pPr>
        <w:jc w:val="left"/>
        <w:rPr>
          <w:rFonts w:cs="Arial"/>
          <w:szCs w:val="22"/>
        </w:rPr>
      </w:pPr>
      <w:r w:rsidRPr="00712F6F">
        <w:rPr>
          <w:rFonts w:cs="Arial"/>
          <w:szCs w:val="22"/>
        </w:rPr>
        <w:t xml:space="preserve">The Bidder </w:t>
      </w:r>
      <w:r>
        <w:rPr>
          <w:rFonts w:cs="Arial"/>
          <w:szCs w:val="22"/>
        </w:rPr>
        <w:t xml:space="preserve">{Vendor} </w:t>
      </w:r>
      <w:r w:rsidRPr="00712F6F">
        <w:rPr>
          <w:rFonts w:cs="Arial"/>
          <w:szCs w:val="22"/>
        </w:rPr>
        <w:t>shall submit a Preliminary Project Documentation Plan that shall serve to demonstrate t</w:t>
      </w:r>
      <w:r>
        <w:rPr>
          <w:rFonts w:cs="Arial"/>
          <w:szCs w:val="22"/>
        </w:rPr>
        <w:t>o the State that the B</w:t>
      </w:r>
      <w:r w:rsidRPr="00712F6F">
        <w:rPr>
          <w:rFonts w:cs="Arial"/>
          <w:szCs w:val="22"/>
        </w:rPr>
        <w:t xml:space="preserve">idder’s </w:t>
      </w:r>
      <w:r>
        <w:rPr>
          <w:rFonts w:cs="Arial"/>
          <w:szCs w:val="22"/>
        </w:rPr>
        <w:t xml:space="preserve">{Vendor’s} </w:t>
      </w:r>
      <w:r w:rsidRPr="00712F6F">
        <w:rPr>
          <w:rFonts w:cs="Arial"/>
          <w:szCs w:val="22"/>
        </w:rPr>
        <w:t>suggested Preliminary Project Documentation Plan is realistic, attainable, and appropriate. The project document library sh</w:t>
      </w:r>
      <w:r w:rsidR="006A4810">
        <w:rPr>
          <w:rFonts w:cs="Arial"/>
          <w:szCs w:val="22"/>
        </w:rPr>
        <w:t>ould</w:t>
      </w:r>
      <w:r w:rsidRPr="00712F6F">
        <w:rPr>
          <w:rFonts w:cs="Arial"/>
          <w:szCs w:val="22"/>
        </w:rPr>
        <w:t xml:space="preserve"> include, but not be limited to:</w:t>
      </w:r>
    </w:p>
    <w:p w14:paraId="319885F9" w14:textId="77777777" w:rsidR="00712F6F" w:rsidRPr="00712F6F" w:rsidRDefault="00712F6F" w:rsidP="00712F6F">
      <w:pPr>
        <w:overflowPunct w:val="0"/>
        <w:autoSpaceDE w:val="0"/>
        <w:autoSpaceDN w:val="0"/>
        <w:adjustRightInd w:val="0"/>
        <w:ind w:left="720"/>
        <w:rPr>
          <w:rFonts w:cs="Arial"/>
          <w:szCs w:val="22"/>
        </w:rPr>
      </w:pPr>
    </w:p>
    <w:p w14:paraId="43585CA7"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Detailed project plan including schedule that describes the approach and methodology for key aspects of the project as described in the Contractor’s proposal and as those aspects develop/change over the term of the contract;</w:t>
      </w:r>
    </w:p>
    <w:p w14:paraId="2FE7392D"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Risk and mitigation strategies to comprehensively document the approach to risk analysis, risk mitigation, and risk tracking/control. The risk management plan must ensure a clearly established process for problem escalation and must be updated, as needed, throughout the term of the contract. The risk management plan must include an annual project risk assessment;</w:t>
      </w:r>
    </w:p>
    <w:p w14:paraId="54894A43"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Detailed requirements document to document and track project requirements for the duration of the SDLC to describe the  methodology regarding all aspects of traceability management, including tracing requirements and unresolved issues, change management, and version control;</w:t>
      </w:r>
    </w:p>
    <w:p w14:paraId="31F2E127"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Requirement traceability matrix to describe the approach and methodology that will be used to document and track the project requirements from initial proposal submission through design, testing, and certification to verify that all requirements have been fulfilled and must include any unresolved traceability issues. The requirements traceability matrix must maintain the baseline requirements to directly associate the baseline to the configuration of the project. Additions, modifications, and deletions to these requirements must be added and modified throughout the project so it is imperative that a current version of the requirements traceability matrix be maintained at all times;</w:t>
      </w:r>
    </w:p>
    <w:p w14:paraId="4DB475D3"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 xml:space="preserve">Functional Specifications document to describe the functions that the system is expected to perform. It is a user’s perspective fulfillment document which describes the expectations from a technical perspective (code, language, etc.)  An example of functions are: “The data collection screen will prompt for name, date of birth, and Social Security Number”;  </w:t>
      </w:r>
    </w:p>
    <w:p w14:paraId="1F1905A2"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Technical design/architecture document to describe the system from a technical, as opposed to a functional, perspective. As such, it may include technical descriptions such as programming language, software tools that may not be employed, and application interfaces that must be used. It provides sufficient information for a development team to initiate development of an application;</w:t>
      </w:r>
    </w:p>
    <w:p w14:paraId="1DF9D37F"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Use Case documents to describe the various scenarios under which the system may see use. A single use case may lead to one or more test cases (see below). For example, cases could include system loads simulating high system input/output (I/O), or cases after a new state law requiring fingerprinting of all CNAs has gone into effect, etc.;</w:t>
      </w:r>
    </w:p>
    <w:p w14:paraId="14337918"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Test plans and test cases to describe how a system will be tested, and lists the specific test cases and scenarios to be included in such plan. Since it may not be practical to test every single imaginable scenario, it is a best practice to include a cross section of such scenarios in large enough quantity to provide sufficient assurance that the system will operate as expected under virtually all scenarios;</w:t>
      </w:r>
    </w:p>
    <w:p w14:paraId="15B94BEA"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Data Conversion Plan to describe how data will be converted for use in a new system. For example, conversion from DataBase File (DBF) format to Hyper Text Markup Language (HTML) format, or conversion of Structured Query Language (SQL) data format to Oracle proprietary format, or conversion from Lotus email format to Microsoft cloud format;</w:t>
      </w:r>
    </w:p>
    <w:p w14:paraId="00A1FA59"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Security Plan as described in Section 3.5.3 Testing System and Registry Security and 3.7.2 Examination Administration and Security;</w:t>
      </w:r>
    </w:p>
    <w:p w14:paraId="610DCD7F"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Security Audit Results</w:t>
      </w:r>
      <w:r w:rsidRPr="00712F6F">
        <w:rPr>
          <w:rFonts w:ascii="Times New Roman" w:hAnsi="Times New Roman"/>
          <w:sz w:val="24"/>
        </w:rPr>
        <w:t xml:space="preserve"> </w:t>
      </w:r>
      <w:r w:rsidRPr="00712F6F">
        <w:rPr>
          <w:rFonts w:cs="Arial"/>
          <w:szCs w:val="22"/>
        </w:rPr>
        <w:t>describing the results of tests of the Security Plan; and</w:t>
      </w:r>
    </w:p>
    <w:p w14:paraId="69915E92"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Performance/Response Matrix</w:t>
      </w:r>
      <w:r w:rsidRPr="00712F6F">
        <w:rPr>
          <w:rFonts w:ascii="Times New Roman" w:hAnsi="Times New Roman"/>
          <w:sz w:val="24"/>
        </w:rPr>
        <w:t xml:space="preserve"> </w:t>
      </w:r>
      <w:r w:rsidRPr="00712F6F">
        <w:rPr>
          <w:rFonts w:cs="Arial"/>
          <w:szCs w:val="22"/>
        </w:rPr>
        <w:t xml:space="preserve">to describe in a matrix form how the system would operate under various stress conditions. Scenarios using different loads, generally consisting of a metric such as number of concurrent users, are used and a log of the performance of the system, often measured by a metric such as response time to a single reference user, is kept. The resulting system performance matrix contains the load applied and the corresponding response time for each load. Stress cases could contain loads simulating high input/output (I/O) access, high number of inquiry operations, high file (pdf, etc.) downloads; </w:t>
      </w:r>
    </w:p>
    <w:p w14:paraId="08E5FFC1" w14:textId="77777777" w:rsidR="00712F6F" w:rsidRPr="00712F6F" w:rsidRDefault="00712F6F" w:rsidP="00712F6F">
      <w:pPr>
        <w:jc w:val="left"/>
        <w:rPr>
          <w:rFonts w:cs="Arial"/>
          <w:szCs w:val="22"/>
        </w:rPr>
      </w:pPr>
    </w:p>
    <w:p w14:paraId="7A913420" w14:textId="77777777" w:rsidR="00712F6F" w:rsidRPr="00712F6F" w:rsidRDefault="00712F6F" w:rsidP="00712F6F">
      <w:pPr>
        <w:jc w:val="left"/>
        <w:rPr>
          <w:rFonts w:cs="Arial"/>
          <w:szCs w:val="22"/>
        </w:rPr>
      </w:pPr>
      <w:r w:rsidRPr="00712F6F">
        <w:rPr>
          <w:rFonts w:cs="Arial"/>
          <w:szCs w:val="22"/>
        </w:rPr>
        <w:t xml:space="preserve">The Bidder’s Preliminary Project Documentation Plan will serve as the first draft of the Final Project Documentation Plan required pursuant to Section 3.4 of this RFP. </w:t>
      </w:r>
    </w:p>
    <w:p w14:paraId="60FE25FE" w14:textId="77777777" w:rsidR="00712F6F" w:rsidRDefault="00712F6F" w:rsidP="00C65B22"/>
    <w:p w14:paraId="70AF304B" w14:textId="77777777" w:rsidR="000937B4" w:rsidRDefault="000937B4" w:rsidP="00C65B22">
      <w:pPr>
        <w:pStyle w:val="Heading5"/>
      </w:pPr>
      <w:r w:rsidRPr="00851065">
        <w:t>conti</w:t>
      </w:r>
      <w:r w:rsidR="008A515B" w:rsidRPr="00851065">
        <w:t>N</w:t>
      </w:r>
      <w:r w:rsidRPr="00851065">
        <w:t>gency plan</w:t>
      </w:r>
    </w:p>
    <w:p w14:paraId="0E366A65" w14:textId="77777777" w:rsidR="00346B09" w:rsidRPr="00346B09" w:rsidRDefault="00346B09" w:rsidP="00346B09"/>
    <w:p w14:paraId="70AF304D" w14:textId="77777777" w:rsidR="006114AF" w:rsidRPr="00C65B22" w:rsidRDefault="006114AF" w:rsidP="00851065">
      <w:r w:rsidRPr="00851065">
        <w:t xml:space="preserve">The </w:t>
      </w:r>
      <w:r w:rsidR="00526170" w:rsidRPr="00851065">
        <w:t xml:space="preserve">Vendor </w:t>
      </w:r>
      <w:r w:rsidR="00571AFA" w:rsidRPr="00851065">
        <w:t>{Bidder}</w:t>
      </w:r>
      <w:r w:rsidRPr="00851065">
        <w:t xml:space="preserve"> </w:t>
      </w:r>
      <w:r w:rsidRPr="005D4A85">
        <w:t xml:space="preserve">shall provide its draft plan to accomplish all work required by this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The Contingency Plan </w:t>
      </w:r>
      <w:r w:rsidR="00155095" w:rsidRPr="005D4A85">
        <w:t>shall</w:t>
      </w:r>
      <w:r w:rsidRPr="00C65B22">
        <w:t xml:space="preserve"> include:</w:t>
      </w:r>
    </w:p>
    <w:p w14:paraId="70AF304E" w14:textId="77777777" w:rsidR="006114AF" w:rsidRPr="00C65B22" w:rsidRDefault="006114AF" w:rsidP="00C65B22"/>
    <w:p w14:paraId="70AF304F" w14:textId="42E0562F" w:rsidR="000937B4" w:rsidRPr="005D4A85" w:rsidRDefault="000937B4" w:rsidP="0025419C">
      <w:pPr>
        <w:numPr>
          <w:ilvl w:val="0"/>
          <w:numId w:val="23"/>
        </w:numPr>
      </w:pPr>
      <w:r w:rsidRPr="005D4A85">
        <w:t>Disaster Recovery Plan</w:t>
      </w:r>
      <w:r w:rsidR="005D4A85">
        <w:t xml:space="preserve">; </w:t>
      </w:r>
    </w:p>
    <w:p w14:paraId="70AF3050" w14:textId="77777777" w:rsidR="000937B4" w:rsidRPr="005D4A85" w:rsidRDefault="000937B4" w:rsidP="00851065"/>
    <w:p w14:paraId="70AF3052" w14:textId="5F214ED6" w:rsidR="000937B4" w:rsidRDefault="000937B4" w:rsidP="0025419C">
      <w:pPr>
        <w:numPr>
          <w:ilvl w:val="0"/>
          <w:numId w:val="23"/>
        </w:numPr>
      </w:pPr>
      <w:r w:rsidRPr="005D4A85">
        <w:t xml:space="preserve"> Backup Plan</w:t>
      </w:r>
      <w:r w:rsidR="005D4A85">
        <w:t>; and</w:t>
      </w:r>
    </w:p>
    <w:p w14:paraId="24515472" w14:textId="77777777" w:rsidR="005D4A85" w:rsidRPr="005D4A85" w:rsidRDefault="005D4A85" w:rsidP="005D4A85">
      <w:pPr>
        <w:ind w:left="720"/>
      </w:pPr>
    </w:p>
    <w:p w14:paraId="70AF3053" w14:textId="4590431D" w:rsidR="006114AF" w:rsidRPr="005D4A85" w:rsidRDefault="000937B4" w:rsidP="0025419C">
      <w:pPr>
        <w:numPr>
          <w:ilvl w:val="0"/>
          <w:numId w:val="23"/>
        </w:numPr>
      </w:pPr>
      <w:r w:rsidRPr="005D4A85">
        <w:t xml:space="preserve"> Security Plan</w:t>
      </w:r>
      <w:r w:rsidR="005D4A85">
        <w:t xml:space="preserve">. </w:t>
      </w:r>
    </w:p>
    <w:p w14:paraId="70AF3054" w14:textId="77777777" w:rsidR="006114AF" w:rsidRPr="00C65B22" w:rsidRDefault="006114AF" w:rsidP="006114AF">
      <w:pPr>
        <w:pStyle w:val="ListParagraph"/>
      </w:pPr>
    </w:p>
    <w:p w14:paraId="70AF3055" w14:textId="77777777" w:rsidR="006114AF" w:rsidRPr="00C65B22" w:rsidRDefault="006114AF" w:rsidP="00851065">
      <w:r w:rsidRPr="00C65B22">
        <w:t xml:space="preserve">The contingency plan </w:t>
      </w:r>
      <w:r w:rsidRPr="005D4A85">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70AF3057" w14:textId="77777777" w:rsidR="00F70071" w:rsidRPr="000937B4" w:rsidRDefault="00F70071" w:rsidP="000937B4"/>
    <w:p w14:paraId="70AF3058" w14:textId="77777777" w:rsidR="00757979" w:rsidRPr="00A36AC5" w:rsidRDefault="00AA3B67" w:rsidP="00AA3B67">
      <w:pPr>
        <w:pStyle w:val="Heading5"/>
      </w:pPr>
      <w:r>
        <w:t>P</w:t>
      </w:r>
      <w:r w:rsidR="00757979">
        <w:t>otential Problems</w:t>
      </w:r>
    </w:p>
    <w:p w14:paraId="70AF3059" w14:textId="77777777" w:rsidR="00757979" w:rsidRDefault="00757979" w:rsidP="00C65B22"/>
    <w:p w14:paraId="70AF305A" w14:textId="77777777" w:rsidR="00757979" w:rsidRPr="00A36AC5" w:rsidRDefault="00757979" w:rsidP="00C65B22">
      <w:r w:rsidRPr="00A36AC5">
        <w:t xml:space="preserve">The </w:t>
      </w:r>
      <w:r w:rsidR="00526170">
        <w:t xml:space="preserve">Vendor </w:t>
      </w:r>
      <w:r w:rsidR="00571AFA">
        <w:t>{Bidder</w:t>
      </w:r>
      <w:r w:rsidR="00571AFA" w:rsidRPr="005D4A85">
        <w:t>}</w:t>
      </w:r>
      <w:r w:rsidRPr="005D4A85">
        <w:t xml:space="preserve"> should set forth a summary of any and all problems that the </w:t>
      </w:r>
      <w:r w:rsidR="00526170" w:rsidRPr="005D4A85">
        <w:t xml:space="preserve">Vendor </w:t>
      </w:r>
      <w:r w:rsidR="00571AFA" w:rsidRPr="005D4A85">
        <w:t>{Bidder}</w:t>
      </w:r>
      <w:r w:rsidRPr="005D4A85">
        <w:t xml:space="preserve"> anticipates during the term of the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For each problem identified, the </w:t>
      </w:r>
      <w:r w:rsidR="00526170" w:rsidRPr="005D4A85">
        <w:t xml:space="preserve">Vendor </w:t>
      </w:r>
      <w:r w:rsidR="00571AFA" w:rsidRPr="005D4A85">
        <w:t>{Bidder}</w:t>
      </w:r>
      <w:r w:rsidRPr="005D4A85">
        <w:t xml:space="preserve"> should provide</w:t>
      </w:r>
      <w:r w:rsidRPr="00A36AC5">
        <w:t xml:space="preserve"> its proposed solution.</w:t>
      </w:r>
    </w:p>
    <w:p w14:paraId="70AF305B" w14:textId="77777777" w:rsidR="00757979" w:rsidRDefault="00757979" w:rsidP="00C65B22"/>
    <w:p w14:paraId="70AF305C" w14:textId="77777777" w:rsidR="00757979" w:rsidRPr="00FC6592" w:rsidRDefault="00757979" w:rsidP="00757979">
      <w:pPr>
        <w:pStyle w:val="Heading3"/>
        <w:rPr>
          <w:rFonts w:eastAsia="MS Mincho"/>
        </w:rPr>
      </w:pPr>
      <w:bookmarkStart w:id="250" w:name="_Toc400531502"/>
      <w:bookmarkStart w:id="251" w:name="_Toc428533973"/>
      <w:bookmarkStart w:id="252" w:name="_Toc466459789"/>
      <w:r w:rsidRPr="00FC6592">
        <w:rPr>
          <w:rFonts w:eastAsia="MS Mincho"/>
        </w:rPr>
        <w:t>Organizational Support and Experience</w:t>
      </w:r>
      <w:bookmarkEnd w:id="250"/>
      <w:bookmarkEnd w:id="251"/>
      <w:bookmarkEnd w:id="252"/>
    </w:p>
    <w:p w14:paraId="70AF305D" w14:textId="77777777" w:rsidR="00757979" w:rsidRDefault="00757979" w:rsidP="00C65B22"/>
    <w:p w14:paraId="70AF305E" w14:textId="77777777" w:rsidR="00757979" w:rsidRDefault="00757979" w:rsidP="00C65B22">
      <w:r w:rsidRPr="00BD49D3">
        <w:t xml:space="preserve">The </w:t>
      </w:r>
      <w:r w:rsidR="00526170">
        <w:t xml:space="preserve">Vendor </w:t>
      </w:r>
      <w:r w:rsidR="00571AFA">
        <w:t>{Bidder}</w:t>
      </w:r>
      <w:r w:rsidRPr="00BD49D3">
        <w:t xml:space="preserve"> </w:t>
      </w:r>
      <w:r w:rsidRPr="005D4A85">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70AF305F" w14:textId="77777777" w:rsidR="0028495E" w:rsidRPr="00BD49D3" w:rsidRDefault="0028495E" w:rsidP="00C65B22"/>
    <w:p w14:paraId="70AF3060"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0AF3061" w14:textId="77777777" w:rsidR="005668C6" w:rsidRDefault="005668C6" w:rsidP="00C65B22"/>
    <w:p w14:paraId="70AF3062" w14:textId="77777777" w:rsidR="00757979" w:rsidRPr="00F85DB9" w:rsidRDefault="00757979" w:rsidP="00757979">
      <w:pPr>
        <w:pStyle w:val="Heading4"/>
      </w:pPr>
      <w:r w:rsidRPr="00F85DB9">
        <w:t>Location</w:t>
      </w:r>
    </w:p>
    <w:p w14:paraId="70AF3063" w14:textId="77777777" w:rsidR="00757979" w:rsidRDefault="00757979" w:rsidP="00C65B22"/>
    <w:p w14:paraId="70AF3064" w14:textId="77777777" w:rsidR="00757979" w:rsidRPr="00F85DB9" w:rsidRDefault="00757979" w:rsidP="00C65B22">
      <w:r w:rsidRPr="00F85DB9">
        <w:t xml:space="preserve">The </w:t>
      </w:r>
      <w:r w:rsidR="00526170">
        <w:t xml:space="preserve">Vendor </w:t>
      </w:r>
      <w:r w:rsidR="00571AFA">
        <w:t>{Bidder}</w:t>
      </w:r>
      <w:r w:rsidRPr="00F85DB9">
        <w:t xml:space="preserve"> </w:t>
      </w:r>
      <w:r w:rsidRPr="005D4A85">
        <w:t xml:space="preserve">should include the address of the </w:t>
      </w:r>
      <w:r w:rsidR="00526170" w:rsidRPr="005D4A85">
        <w:t>Vendor</w:t>
      </w:r>
      <w:r w:rsidR="008A515B" w:rsidRPr="005D4A85">
        <w:t>’s</w:t>
      </w:r>
      <w:r w:rsidR="00526170" w:rsidRPr="005D4A85">
        <w:t xml:space="preserve"> </w:t>
      </w:r>
      <w:r w:rsidR="00A11339" w:rsidRPr="005D4A85">
        <w:t>{Bidder’s}</w:t>
      </w:r>
      <w:r w:rsidRPr="005D4A85">
        <w:t xml:space="preserve"> office where responsibility for managing the </w:t>
      </w:r>
      <w:r w:rsidR="001D2ACC" w:rsidRPr="005D4A85">
        <w:t>Blanket P.O.</w:t>
      </w:r>
      <w:r w:rsidR="00FB2600" w:rsidRPr="005D4A85">
        <w:t xml:space="preserve"> </w:t>
      </w:r>
      <w:r w:rsidR="008B0B5B" w:rsidRPr="005D4A85">
        <w:t>{</w:t>
      </w:r>
      <w:r w:rsidR="00362081" w:rsidRPr="005D4A85">
        <w:t>Contract</w:t>
      </w:r>
      <w:r w:rsidR="008B0B5B" w:rsidRPr="005D4A85">
        <w:t>}</w:t>
      </w:r>
      <w:r w:rsidRPr="005D4A85">
        <w:t xml:space="preserve"> will take place.  The </w:t>
      </w:r>
      <w:r w:rsidR="00526170" w:rsidRPr="005D4A85">
        <w:t xml:space="preserve">Vendor </w:t>
      </w:r>
      <w:r w:rsidR="00571AFA" w:rsidRPr="005D4A85">
        <w:t>{Bidder}</w:t>
      </w:r>
      <w:r w:rsidRPr="005D4A85">
        <w:t xml:space="preserve"> should include the telephone</w:t>
      </w:r>
      <w:r w:rsidRPr="00F85DB9">
        <w:t xml:space="preserve"> number and name of the individual to contact.</w:t>
      </w:r>
    </w:p>
    <w:p w14:paraId="70AF3067" w14:textId="77777777" w:rsidR="00BE5A1E" w:rsidRDefault="00BE5A1E" w:rsidP="00C65B22"/>
    <w:p w14:paraId="70AF3068" w14:textId="77777777" w:rsidR="00757979" w:rsidRPr="00F85DB9" w:rsidRDefault="00757979" w:rsidP="00757979">
      <w:pPr>
        <w:pStyle w:val="Heading4"/>
      </w:pPr>
      <w:r>
        <w:t>Organization Charts</w:t>
      </w:r>
    </w:p>
    <w:p w14:paraId="70AF3069" w14:textId="77777777" w:rsidR="00757979" w:rsidRDefault="00757979" w:rsidP="00757979">
      <w:pPr>
        <w:pStyle w:val="BodyText3"/>
      </w:pPr>
    </w:p>
    <w:p w14:paraId="70AF306A" w14:textId="77777777" w:rsidR="00757979" w:rsidRPr="005D4A85" w:rsidRDefault="001D2ACC" w:rsidP="0025419C">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5D4A85">
        <w:t xml:space="preserve">should include a </w:t>
      </w:r>
      <w:r w:rsidRPr="005D4A85">
        <w:t>Blanket P.O.</w:t>
      </w:r>
      <w:r w:rsidR="00FB2600" w:rsidRPr="005D4A85">
        <w:t xml:space="preserve"> </w:t>
      </w:r>
      <w:r w:rsidR="008B0B5B" w:rsidRPr="005D4A85">
        <w:t>{</w:t>
      </w:r>
      <w:r w:rsidR="00362081" w:rsidRPr="005D4A85">
        <w:t>Contract</w:t>
      </w:r>
      <w:r w:rsidR="008B0B5B" w:rsidRPr="005D4A85">
        <w:t>}</w:t>
      </w:r>
      <w:r w:rsidR="00757979" w:rsidRPr="005D4A85">
        <w:t xml:space="preserve"> organization chart, with names showing management, supervisory and other key personnel (including </w:t>
      </w:r>
      <w:r w:rsidR="008C514F" w:rsidRPr="005D4A85">
        <w:t xml:space="preserve">Subcontractor </w:t>
      </w:r>
      <w:r w:rsidR="00757979" w:rsidRPr="005D4A85">
        <w:t xml:space="preserve">management, supervisory, or other key personnel) to be assigned to the </w:t>
      </w:r>
      <w:r w:rsidRPr="005D4A85">
        <w:t>Blanket P.O.</w:t>
      </w:r>
      <w:r w:rsidR="00FB2600" w:rsidRPr="005D4A85">
        <w:t xml:space="preserve"> </w:t>
      </w:r>
      <w:r w:rsidR="008B0B5B" w:rsidRPr="005D4A85">
        <w:t>{</w:t>
      </w:r>
      <w:r w:rsidR="00362081" w:rsidRPr="005D4A85">
        <w:t>Contract</w:t>
      </w:r>
      <w:r w:rsidR="008B0B5B" w:rsidRPr="005D4A85">
        <w:t>}</w:t>
      </w:r>
      <w:r w:rsidR="00757979" w:rsidRPr="005D4A85">
        <w:t>.  The chart should include the labor category and title of each such individual</w:t>
      </w:r>
      <w:r w:rsidR="00F611A9" w:rsidRPr="005D4A85">
        <w:t>; and</w:t>
      </w:r>
    </w:p>
    <w:p w14:paraId="70AF306B" w14:textId="77777777" w:rsidR="00757979" w:rsidRPr="005D4A85" w:rsidRDefault="00757979" w:rsidP="00757979">
      <w:pPr>
        <w:pStyle w:val="BodyText3"/>
      </w:pPr>
    </w:p>
    <w:p w14:paraId="70AF306C" w14:textId="77777777" w:rsidR="00757979" w:rsidRPr="00F85DB9" w:rsidRDefault="00757979" w:rsidP="0025419C">
      <w:pPr>
        <w:pStyle w:val="BodyText3"/>
        <w:numPr>
          <w:ilvl w:val="0"/>
          <w:numId w:val="24"/>
        </w:numPr>
      </w:pPr>
      <w:r w:rsidRPr="005D4A85">
        <w:rPr>
          <w:b/>
          <w:u w:val="single"/>
        </w:rPr>
        <w:t>Chart for Entire Firm</w:t>
      </w:r>
      <w:r w:rsidRPr="005D4A85">
        <w:t xml:space="preserve">.  The </w:t>
      </w:r>
      <w:r w:rsidR="00526170" w:rsidRPr="005D4A85">
        <w:t xml:space="preserve">Vendor </w:t>
      </w:r>
      <w:r w:rsidR="00571AFA" w:rsidRPr="005D4A85">
        <w:t>{Bidder}</w:t>
      </w:r>
      <w:r w:rsidRPr="005D4A85">
        <w:t xml:space="preserve"> should include an organization chart showing the </w:t>
      </w:r>
      <w:r w:rsidR="00526170" w:rsidRPr="005D4A85">
        <w:t>Vendor</w:t>
      </w:r>
      <w:r w:rsidR="008A515B" w:rsidRPr="005D4A85">
        <w:t>’s</w:t>
      </w:r>
      <w:r w:rsidR="00526170" w:rsidRPr="005D4A85">
        <w:t xml:space="preserve"> </w:t>
      </w:r>
      <w:r w:rsidR="00A11339" w:rsidRPr="005D4A85">
        <w:t>{Bidder’s}</w:t>
      </w:r>
      <w:r w:rsidRPr="005D4A85">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70AF306D" w14:textId="77777777" w:rsidR="00757979" w:rsidRDefault="00757979" w:rsidP="00757979">
      <w:pPr>
        <w:pStyle w:val="BodyText3"/>
      </w:pPr>
    </w:p>
    <w:p w14:paraId="70AF306E" w14:textId="77777777" w:rsidR="00757979" w:rsidRPr="00F85DB9" w:rsidRDefault="00757979" w:rsidP="00757979">
      <w:pPr>
        <w:pStyle w:val="Heading4"/>
      </w:pPr>
      <w:r>
        <w:t>Resumes</w:t>
      </w:r>
    </w:p>
    <w:p w14:paraId="70AF306F" w14:textId="77777777" w:rsidR="00757979" w:rsidRDefault="00757979" w:rsidP="00C65B22"/>
    <w:p w14:paraId="70AF3070" w14:textId="77777777" w:rsidR="00757979" w:rsidRPr="00F85DB9" w:rsidRDefault="00757979" w:rsidP="00C65B22">
      <w:r w:rsidRPr="00F85DB9">
        <w:lastRenderedPageBreak/>
        <w:t xml:space="preserve">Detailed resumes </w:t>
      </w:r>
      <w:r w:rsidRPr="005D4A85">
        <w:t xml:space="preserve">should be submitted for all management, supervisory, and key personnel to be assigned to the </w:t>
      </w:r>
      <w:r w:rsidR="001D2ACC" w:rsidRPr="005D4A85">
        <w:t>Blanket P.O.</w:t>
      </w:r>
      <w:r w:rsidR="00FB2600" w:rsidRPr="005D4A85">
        <w:t xml:space="preserve"> </w:t>
      </w:r>
      <w:r w:rsidR="008B0B5B" w:rsidRPr="005D4A85">
        <w:t>{</w:t>
      </w:r>
      <w:r w:rsidR="00362081" w:rsidRPr="005D4A85">
        <w:t>Contract</w:t>
      </w:r>
      <w:r w:rsidR="008B0B5B" w:rsidRPr="005D4A85">
        <w:t>}</w:t>
      </w:r>
      <w:r w:rsidRPr="005D4A85">
        <w:t xml:space="preserve">.  Resumes should emphasize relevant qualifications and experience of these individuals in successfully completing </w:t>
      </w:r>
      <w:r w:rsidR="001D2ACC" w:rsidRPr="005D4A85">
        <w:t>Blanket P.O.</w:t>
      </w:r>
      <w:r w:rsidR="00FB2600" w:rsidRPr="005D4A85">
        <w:t xml:space="preserve">s </w:t>
      </w:r>
      <w:r w:rsidR="002963F8" w:rsidRPr="005D4A85">
        <w:t>{</w:t>
      </w:r>
      <w:r w:rsidR="00362081" w:rsidRPr="005D4A85">
        <w:t>Contract</w:t>
      </w:r>
      <w:r w:rsidRPr="005D4A85">
        <w:t>s</w:t>
      </w:r>
      <w:r w:rsidR="002963F8" w:rsidRPr="005D4A85">
        <w:t>}</w:t>
      </w:r>
      <w:r w:rsidRPr="005D4A85">
        <w:t xml:space="preserve"> of a similar size and scope to those required by this </w:t>
      </w:r>
      <w:r w:rsidR="00FB2600" w:rsidRPr="005D4A85">
        <w:t xml:space="preserve">Bid Solicitation </w:t>
      </w:r>
      <w:r w:rsidR="0060080E" w:rsidRPr="005D4A85">
        <w:t>{RFP}</w:t>
      </w:r>
      <w:r w:rsidRPr="005D4A85">
        <w:t>.  Resumes should include t</w:t>
      </w:r>
      <w:r w:rsidRPr="00F85DB9">
        <w:t>he following:</w:t>
      </w:r>
    </w:p>
    <w:p w14:paraId="70AF3071" w14:textId="77777777" w:rsidR="00757979" w:rsidRPr="00F85DB9" w:rsidRDefault="00757979" w:rsidP="00C65B22"/>
    <w:p w14:paraId="70AF3072" w14:textId="77777777" w:rsidR="00757979" w:rsidRDefault="00757979" w:rsidP="0025419C">
      <w:pPr>
        <w:pStyle w:val="ListParagraph"/>
        <w:numPr>
          <w:ilvl w:val="0"/>
          <w:numId w:val="25"/>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70AF3073" w14:textId="77777777" w:rsidR="00F611A9" w:rsidRPr="00F85DB9" w:rsidRDefault="00F611A9" w:rsidP="00F611A9">
      <w:pPr>
        <w:pStyle w:val="ListParagraph"/>
      </w:pPr>
    </w:p>
    <w:p w14:paraId="70AF3074" w14:textId="77777777" w:rsidR="00757979" w:rsidRDefault="00757979" w:rsidP="0025419C">
      <w:pPr>
        <w:pStyle w:val="ListParagraph"/>
        <w:numPr>
          <w:ilvl w:val="0"/>
          <w:numId w:val="25"/>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70AF3075" w14:textId="77777777" w:rsidR="00F611A9" w:rsidRPr="00F85DB9" w:rsidRDefault="00F611A9" w:rsidP="00F611A9">
      <w:pPr>
        <w:pStyle w:val="ListParagraph"/>
      </w:pPr>
    </w:p>
    <w:p w14:paraId="70AF3076" w14:textId="77777777" w:rsidR="00757979" w:rsidRDefault="00757979" w:rsidP="0025419C">
      <w:pPr>
        <w:pStyle w:val="ListParagraph"/>
        <w:numPr>
          <w:ilvl w:val="0"/>
          <w:numId w:val="25"/>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70AF3077" w14:textId="77777777" w:rsidR="00F611A9" w:rsidRPr="00F85DB9" w:rsidRDefault="00F611A9" w:rsidP="00F611A9">
      <w:pPr>
        <w:pStyle w:val="ListParagraph"/>
      </w:pPr>
    </w:p>
    <w:p w14:paraId="70AF3078" w14:textId="77777777" w:rsidR="00757979" w:rsidRPr="00F85DB9" w:rsidRDefault="00757979" w:rsidP="0025419C">
      <w:pPr>
        <w:pStyle w:val="ListParagraph"/>
        <w:numPr>
          <w:ilvl w:val="0"/>
          <w:numId w:val="25"/>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70AF3079" w14:textId="77777777" w:rsidR="00757979" w:rsidRDefault="00757979" w:rsidP="00C65B22"/>
    <w:p w14:paraId="70AF307A" w14:textId="77777777" w:rsidR="00757979" w:rsidRPr="00FD097D" w:rsidRDefault="00757979" w:rsidP="00C65B22">
      <w:r w:rsidRPr="007E0E02">
        <w:t xml:space="preserve">The </w:t>
      </w:r>
      <w:r w:rsidR="00526170" w:rsidRPr="007E0E02">
        <w:t xml:space="preserve">Vendor </w:t>
      </w:r>
      <w:r w:rsidR="00571AFA" w:rsidRPr="007E0E02">
        <w:t>{Bidder}</w:t>
      </w:r>
      <w:r w:rsidRPr="007E0E02">
        <w:t xml:space="preserve"> should provide detailed resumes for each </w:t>
      </w:r>
      <w:r w:rsidR="008C514F" w:rsidRPr="007E0E02">
        <w:rPr>
          <w:szCs w:val="22"/>
        </w:rPr>
        <w:t xml:space="preserve">Subcontractor’s </w:t>
      </w:r>
      <w:r w:rsidRPr="007E0E02">
        <w:t xml:space="preserve">management, supervisory, and other key personnel that demonstrate knowledge, ability, and experience relevant to that part of the work which the Subcontractor is designated to perform.  When a </w:t>
      </w:r>
      <w:r w:rsidR="00526170" w:rsidRPr="007E0E02">
        <w:t xml:space="preserve">Vendor </w:t>
      </w:r>
      <w:r w:rsidR="00571AFA" w:rsidRPr="007E0E02">
        <w:t>{Bidder}</w:t>
      </w:r>
      <w:r w:rsidRPr="007E0E02">
        <w:t xml:space="preserve"> submits resumes pursuant to this paragraph, the </w:t>
      </w:r>
      <w:r w:rsidR="00526170" w:rsidRPr="007E0E02">
        <w:t xml:space="preserve">Vendor </w:t>
      </w:r>
      <w:r w:rsidR="00571AFA" w:rsidRPr="007E0E02">
        <w:t>{Bidder}</w:t>
      </w:r>
      <w:r w:rsidRPr="007E0E02">
        <w:t xml:space="preserve"> shall redact the social security numbers, home addresses, personal telephone numbers, and any</w:t>
      </w:r>
      <w:r>
        <w:t xml:space="preserve"> other personally identifying information other than the individual’s name from the resume.</w:t>
      </w:r>
    </w:p>
    <w:p w14:paraId="70AF307B" w14:textId="77777777" w:rsidR="00757979" w:rsidRDefault="00757979" w:rsidP="00C65B22"/>
    <w:p w14:paraId="70AF307C" w14:textId="77777777" w:rsidR="00757979" w:rsidRPr="00F85DB9" w:rsidRDefault="00757979" w:rsidP="00757979">
      <w:pPr>
        <w:pStyle w:val="Heading4"/>
      </w:pPr>
      <w:r>
        <w:t>Backup Staff</w:t>
      </w:r>
    </w:p>
    <w:p w14:paraId="70AF307D" w14:textId="77777777" w:rsidR="00757979" w:rsidRDefault="00757979" w:rsidP="00C65B22"/>
    <w:p w14:paraId="70AF307E" w14:textId="77777777" w:rsidR="00757979" w:rsidRPr="007E0E02" w:rsidRDefault="00757979" w:rsidP="00C65B22">
      <w:r w:rsidRPr="00F85DB9">
        <w:t xml:space="preserve">The </w:t>
      </w:r>
      <w:r w:rsidR="00526170">
        <w:t xml:space="preserve">Vendor </w:t>
      </w:r>
      <w:r w:rsidR="00571AFA">
        <w:t>{Bidder}</w:t>
      </w:r>
      <w:r w:rsidRPr="00F85DB9">
        <w:t xml:space="preserve"> </w:t>
      </w:r>
      <w:r w:rsidRPr="007E0E02">
        <w:t>should include a list of backup staff that may be called upon to assist or replace primary individuals assigned.  Backup staff must be clearly identified as backup staff.</w:t>
      </w:r>
    </w:p>
    <w:p w14:paraId="70AF307F" w14:textId="35AC56D1" w:rsidR="00757979" w:rsidRPr="007E0E02" w:rsidRDefault="007E0E02" w:rsidP="007E0E02">
      <w:pPr>
        <w:tabs>
          <w:tab w:val="left" w:pos="3832"/>
        </w:tabs>
      </w:pPr>
      <w:r w:rsidRPr="007E0E02">
        <w:tab/>
      </w:r>
    </w:p>
    <w:p w14:paraId="70AF3080" w14:textId="77777777" w:rsidR="00757979" w:rsidRPr="00F85DB9" w:rsidRDefault="00757979" w:rsidP="00C65B22">
      <w:r w:rsidRPr="007E0E02">
        <w:t xml:space="preserve">In the event the </w:t>
      </w:r>
      <w:r w:rsidR="00526170" w:rsidRPr="007E0E02">
        <w:t xml:space="preserve">Vendor </w:t>
      </w:r>
      <w:r w:rsidR="00571AFA" w:rsidRPr="007E0E02">
        <w:t>{Bidder}</w:t>
      </w:r>
      <w:r w:rsidRPr="007E0E02">
        <w:t xml:space="preserve"> must hire management, supervisory and/or key personnel if awarded the </w:t>
      </w:r>
      <w:r w:rsidR="001D2ACC" w:rsidRPr="007E0E02">
        <w:t>Blanket P.O.</w:t>
      </w:r>
      <w:r w:rsidR="00FB2600" w:rsidRPr="007E0E02">
        <w:t xml:space="preserve"> </w:t>
      </w:r>
      <w:r w:rsidR="008B0B5B" w:rsidRPr="007E0E02">
        <w:t>{</w:t>
      </w:r>
      <w:r w:rsidR="00362081" w:rsidRPr="007E0E02">
        <w:t>Contract</w:t>
      </w:r>
      <w:r w:rsidR="008B0B5B" w:rsidRPr="007E0E02">
        <w:t>}</w:t>
      </w:r>
      <w:r w:rsidRPr="007E0E02">
        <w:t xml:space="preserve">, the </w:t>
      </w:r>
      <w:r w:rsidR="00526170" w:rsidRPr="007E0E02">
        <w:t xml:space="preserve">Vendor </w:t>
      </w:r>
      <w:r w:rsidR="00571AFA" w:rsidRPr="007E0E02">
        <w:t>{Bidder}</w:t>
      </w:r>
      <w:r w:rsidRPr="007E0E02">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0AF3081" w14:textId="77777777" w:rsidR="00757979" w:rsidRDefault="00757979" w:rsidP="00C65B22"/>
    <w:p w14:paraId="70AF3082"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70AF3083" w14:textId="77777777" w:rsidR="00757979" w:rsidRDefault="00757979" w:rsidP="00C65B22"/>
    <w:p w14:paraId="70AF3084" w14:textId="77777777" w:rsidR="00757979" w:rsidRPr="007E0E02" w:rsidRDefault="00757979" w:rsidP="00C65B22">
      <w:r w:rsidRPr="00F85DB9">
        <w:t xml:space="preserve">The </w:t>
      </w:r>
      <w:r w:rsidR="00526170">
        <w:t xml:space="preserve">Vendor </w:t>
      </w:r>
      <w:r w:rsidR="00571AFA">
        <w:t>{Bidder}</w:t>
      </w:r>
      <w:r w:rsidRPr="00F85DB9">
        <w:t xml:space="preserve"> </w:t>
      </w:r>
      <w:r w:rsidRPr="007E0E02">
        <w:t xml:space="preserve">should provide a comprehensive listing of contracts of similar size and scope that it has successfully completed, as evidence of the </w:t>
      </w:r>
      <w:r w:rsidR="00526170" w:rsidRPr="007E0E02">
        <w:t>Vendor</w:t>
      </w:r>
      <w:r w:rsidR="008A515B" w:rsidRPr="007E0E02">
        <w:t>’s</w:t>
      </w:r>
      <w:r w:rsidR="00526170" w:rsidRPr="007E0E02">
        <w:t xml:space="preserve"> </w:t>
      </w:r>
      <w:r w:rsidR="00A11339" w:rsidRPr="007E0E02">
        <w:t>{Bidder’s}</w:t>
      </w:r>
      <w:r w:rsidRPr="007E0E02">
        <w:t xml:space="preserve"> ability to successfully complete </w:t>
      </w:r>
      <w:r w:rsidR="0028495E" w:rsidRPr="007E0E02">
        <w:t>services similar to those</w:t>
      </w:r>
      <w:r w:rsidRPr="007E0E02">
        <w:t xml:space="preserve"> required by this </w:t>
      </w:r>
      <w:r w:rsidR="00FB2600" w:rsidRPr="007E0E02">
        <w:t xml:space="preserve">Bid Solicitation </w:t>
      </w:r>
      <w:r w:rsidR="0060080E" w:rsidRPr="007E0E02">
        <w:t>{RFP}</w:t>
      </w:r>
      <w:r w:rsidRPr="007E0E02">
        <w:t xml:space="preserve">.  Emphasis should be placed on </w:t>
      </w:r>
      <w:r w:rsidR="001F09EF" w:rsidRPr="007E0E02">
        <w:t xml:space="preserve">Blanket P.O.s {Contracts} </w:t>
      </w:r>
      <w:r w:rsidRPr="007E0E02">
        <w:t xml:space="preserve">that are similar in size and scope to the work required by this </w:t>
      </w:r>
      <w:r w:rsidR="00FB2600" w:rsidRPr="007E0E02">
        <w:t xml:space="preserve">Bid Solicitation </w:t>
      </w:r>
      <w:r w:rsidR="0060080E" w:rsidRPr="007E0E02">
        <w:t>{RFP}</w:t>
      </w:r>
      <w:r w:rsidRPr="007E0E02">
        <w:t xml:space="preserve">.  A description of all such </w:t>
      </w:r>
      <w:r w:rsidR="001F09EF" w:rsidRPr="007E0E02">
        <w:t xml:space="preserve">Blanket P.O.s {Contracts} </w:t>
      </w:r>
      <w:r w:rsidRPr="007E0E02">
        <w:t xml:space="preserve">should be included and should show how such contracts relate to the ability of the firm to complete the services required by this </w:t>
      </w:r>
      <w:r w:rsidR="00FB2600" w:rsidRPr="007E0E02">
        <w:t xml:space="preserve">Bid Solicitation </w:t>
      </w:r>
      <w:r w:rsidR="0060080E" w:rsidRPr="007E0E02">
        <w:t>{RFP}</w:t>
      </w:r>
      <w:r w:rsidRPr="007E0E02">
        <w:t xml:space="preserve">.  For each such </w:t>
      </w:r>
      <w:r w:rsidR="00A7166F" w:rsidRPr="007E0E02">
        <w:t>contract</w:t>
      </w:r>
      <w:r w:rsidRPr="007E0E02">
        <w:t xml:space="preserve">, the </w:t>
      </w:r>
      <w:r w:rsidR="00526170" w:rsidRPr="007E0E02">
        <w:t xml:space="preserve">Vendor </w:t>
      </w:r>
      <w:r w:rsidR="00571AFA" w:rsidRPr="007E0E02">
        <w:t>{Bidder}</w:t>
      </w:r>
      <w:r w:rsidRPr="007E0E02">
        <w:t xml:space="preserve"> should provide two</w:t>
      </w:r>
      <w:r w:rsidR="003B7B8D" w:rsidRPr="007E0E02">
        <w:t xml:space="preserve"> (2)</w:t>
      </w:r>
      <w:r w:rsidRPr="007E0E02">
        <w:t xml:space="preserve"> names and telephone numbers of individuals for the other </w:t>
      </w:r>
      <w:r w:rsidR="001F09EF" w:rsidRPr="007E0E02">
        <w:t xml:space="preserve">Blanket P.O.s {Contracts} </w:t>
      </w:r>
      <w:r w:rsidRPr="007E0E02">
        <w:t xml:space="preserve">party. Beginning and ending dates should also be given for each </w:t>
      </w:r>
      <w:r w:rsidR="00A7166F" w:rsidRPr="007E0E02">
        <w:t>contract</w:t>
      </w:r>
      <w:r w:rsidRPr="007E0E02">
        <w:t>.</w:t>
      </w:r>
    </w:p>
    <w:p w14:paraId="70AF3085" w14:textId="77777777" w:rsidR="00757979" w:rsidRPr="007E0E02" w:rsidRDefault="00757979" w:rsidP="00C65B22"/>
    <w:p w14:paraId="70AF3086" w14:textId="77777777" w:rsidR="00757979" w:rsidRPr="00FD097D" w:rsidRDefault="00757979" w:rsidP="00C65B22">
      <w:r w:rsidRPr="007E0E02">
        <w:t xml:space="preserve">The </w:t>
      </w:r>
      <w:r w:rsidR="00526170" w:rsidRPr="007E0E02">
        <w:t xml:space="preserve">Vendor </w:t>
      </w:r>
      <w:r w:rsidR="00571AFA" w:rsidRPr="007E0E02">
        <w:t>{Bidder}</w:t>
      </w:r>
      <w:r w:rsidRPr="007E0E02">
        <w:t xml:space="preserve"> should provide documented experience to demonstrate that each </w:t>
      </w:r>
      <w:r w:rsidR="008C514F" w:rsidRPr="007E0E02">
        <w:rPr>
          <w:szCs w:val="22"/>
        </w:rPr>
        <w:t xml:space="preserve">Subcontractor </w:t>
      </w:r>
      <w:r w:rsidRPr="007E0E02">
        <w:t xml:space="preserve">has successfully performed work on </w:t>
      </w:r>
      <w:r w:rsidR="001F09EF" w:rsidRPr="007E0E02">
        <w:t xml:space="preserve">Blanket P.O.s {Contracts} </w:t>
      </w:r>
      <w:r w:rsidRPr="007E0E02">
        <w:t xml:space="preserve">of a similar size and scope to the work that the Subcontractor is designated to perform in the </w:t>
      </w:r>
      <w:r w:rsidR="00526170" w:rsidRPr="007E0E02">
        <w:t>Vendor</w:t>
      </w:r>
      <w:r w:rsidR="008A515B" w:rsidRPr="007E0E02">
        <w:t>’s</w:t>
      </w:r>
      <w:r w:rsidR="00526170" w:rsidRPr="007E0E02">
        <w:t xml:space="preserve"> </w:t>
      </w:r>
      <w:r w:rsidR="00A11339" w:rsidRPr="007E0E02">
        <w:t>{Bidder’s}</w:t>
      </w:r>
      <w:r w:rsidRPr="007E0E02">
        <w:t xml:space="preserve"> </w:t>
      </w:r>
      <w:r w:rsidR="00CE00E7" w:rsidRPr="007E0E02">
        <w:t>Quote</w:t>
      </w:r>
      <w:r w:rsidR="00FB2600" w:rsidRPr="007E0E02">
        <w:t xml:space="preserve"> </w:t>
      </w:r>
      <w:r w:rsidR="0060080E" w:rsidRPr="007E0E02">
        <w:t>{</w:t>
      </w:r>
      <w:r w:rsidR="00CE00E7" w:rsidRPr="007E0E02">
        <w:t>Proposal</w:t>
      </w:r>
      <w:r w:rsidR="0060080E" w:rsidRPr="007E0E02">
        <w:t>}</w:t>
      </w:r>
      <w:r w:rsidRPr="007E0E02">
        <w:t xml:space="preserve">.  The </w:t>
      </w:r>
      <w:r w:rsidR="00526170" w:rsidRPr="007E0E02">
        <w:t xml:space="preserve">Vendor </w:t>
      </w:r>
      <w:r w:rsidR="00571AFA" w:rsidRPr="007E0E02">
        <w:t>{Bidder}</w:t>
      </w:r>
      <w:r w:rsidRPr="007E0E02">
        <w:t xml:space="preserve"> must provide a detailed description of services to be provided by each </w:t>
      </w:r>
      <w:r w:rsidR="008C514F" w:rsidRPr="007E0E02">
        <w:rPr>
          <w:szCs w:val="22"/>
        </w:rPr>
        <w:t>Subcontractor</w:t>
      </w:r>
      <w:r w:rsidRPr="007E0E02">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lastRenderedPageBreak/>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253" w:name="_Toc400531503"/>
      <w:bookmarkStart w:id="254" w:name="_Toc428533974"/>
      <w:bookmarkStart w:id="255" w:name="_Toc466459790"/>
      <w:r w:rsidRPr="00A63346">
        <w:rPr>
          <w:rFonts w:eastAsia="MS Mincho"/>
        </w:rPr>
        <w:t>PRICE schedule</w:t>
      </w:r>
      <w:r>
        <w:rPr>
          <w:rFonts w:eastAsia="MS Mincho"/>
        </w:rPr>
        <w:t>/SHEET</w:t>
      </w:r>
      <w:bookmarkEnd w:id="253"/>
      <w:bookmarkEnd w:id="254"/>
      <w:bookmarkEnd w:id="255"/>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83"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A"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t xml:space="preserve">price </w:t>
      </w:r>
      <w:r w:rsidRPr="006458A4">
        <w:t xml:space="preserve">sheet/schedule attachment </w:t>
      </w:r>
      <w:r>
        <w:t>instructions</w:t>
      </w:r>
    </w:p>
    <w:p w14:paraId="70AF309E" w14:textId="77777777" w:rsidR="006468FE" w:rsidRDefault="006468FE" w:rsidP="006468FE">
      <w:pPr>
        <w:pStyle w:val="BodyText3"/>
      </w:pPr>
    </w:p>
    <w:p w14:paraId="65ADA994" w14:textId="6ABD1C16" w:rsidR="00FF5EC6" w:rsidRDefault="00FF5EC6" w:rsidP="00136AE4">
      <w:r w:rsidRPr="00FF5EC6">
        <w:t>The Vendor {Bidder} must complete all price lines on the price sheet/schedule</w:t>
      </w:r>
      <w:r>
        <w:t xml:space="preserve">.  </w:t>
      </w:r>
      <w:r w:rsidRPr="00FF5EC6">
        <w:t>Vendors {Bidders} must provide a</w:t>
      </w:r>
      <w:r>
        <w:t xml:space="preserve"> Firm-Fixed price for each </w:t>
      </w:r>
      <w:r w:rsidRPr="00FF5EC6">
        <w:t>category provided</w:t>
      </w:r>
      <w:r w:rsidR="00ED53A4">
        <w:t xml:space="preserve"> for price lines one (1) through forty-five (45). </w:t>
      </w:r>
      <w:r w:rsidRPr="00FF5EC6">
        <w:t xml:space="preserve">Vendors {Bidders} must not add additional categories. Failure to submit all information required </w:t>
      </w:r>
      <w:r w:rsidR="00AF53B0">
        <w:t>may</w:t>
      </w:r>
      <w:r w:rsidRPr="00FF5EC6">
        <w:t xml:space="preserve"> result in a Vendor’s {Bidder’s} Quote {Proposal} being deemed non-responsive.</w:t>
      </w:r>
    </w:p>
    <w:p w14:paraId="61263E12" w14:textId="77777777" w:rsidR="00ED53A4" w:rsidRDefault="00ED53A4" w:rsidP="00136AE4"/>
    <w:p w14:paraId="0CDB095C" w14:textId="24155338" w:rsidR="00136AE4" w:rsidRPr="00136AE4" w:rsidRDefault="00136AE4" w:rsidP="00136AE4">
      <w:r w:rsidRPr="00136AE4">
        <w:t xml:space="preserve">The </w:t>
      </w:r>
      <w:r>
        <w:t>Vendor {</w:t>
      </w:r>
      <w:r w:rsidRPr="00136AE4">
        <w:t>Bidder</w:t>
      </w:r>
      <w:r>
        <w:t>}</w:t>
      </w:r>
      <w:r w:rsidRPr="00136AE4">
        <w:t xml:space="preserve"> shall provide a</w:t>
      </w:r>
      <w:r w:rsidR="00ED53A4">
        <w:t xml:space="preserve"> Firm-Fixed, All-Inclusive Hourly Rate for price l</w:t>
      </w:r>
      <w:r w:rsidRPr="00136AE4">
        <w:t>ines 46-48 (Additional Work)</w:t>
      </w:r>
      <w:r w:rsidR="00ED53A4">
        <w:t xml:space="preserve"> and price l</w:t>
      </w:r>
      <w:r w:rsidRPr="00136AE4">
        <w:t>ine 49 (Litigation Support) or the bid proposal ma</w:t>
      </w:r>
      <w:r w:rsidR="00ED53A4">
        <w:t>y be considered non-responsive.**</w:t>
      </w:r>
      <w:r w:rsidRPr="00136AE4">
        <w:tab/>
      </w:r>
    </w:p>
    <w:p w14:paraId="11FEAAD8" w14:textId="77777777" w:rsidR="00ED53A4" w:rsidRDefault="00ED53A4" w:rsidP="00136AE4"/>
    <w:p w14:paraId="71ECDAAF" w14:textId="77777777" w:rsidR="00ED53A4" w:rsidRDefault="00ED53A4" w:rsidP="00ED53A4">
      <w:r w:rsidRPr="00136AE4">
        <w:t xml:space="preserve">Price </w:t>
      </w:r>
      <w:r>
        <w:t xml:space="preserve">will be </w:t>
      </w:r>
      <w:r w:rsidRPr="00136AE4">
        <w:t>used to rank bids. Price Lines 46 through 49 shall not be included in the ‘Total Bid Price”.  The “Total Bid Price” shall be the aggregate amount of Price Lines 1 through 45 ONLY.</w:t>
      </w:r>
      <w:r w:rsidRPr="00136AE4">
        <w:tab/>
      </w:r>
    </w:p>
    <w:p w14:paraId="0EE07496" w14:textId="1D9E8571" w:rsidR="00136AE4" w:rsidRPr="00136AE4" w:rsidRDefault="00136AE4" w:rsidP="00136AE4">
      <w:r w:rsidRPr="00136AE4">
        <w:tab/>
      </w:r>
      <w:r w:rsidRPr="00136AE4">
        <w:tab/>
      </w:r>
      <w:r w:rsidRPr="00136AE4">
        <w:tab/>
      </w:r>
      <w:r w:rsidRPr="00136AE4">
        <w:tab/>
      </w:r>
      <w:r w:rsidRPr="00136AE4">
        <w:tab/>
      </w:r>
    </w:p>
    <w:p w14:paraId="53E559C2" w14:textId="77777777" w:rsidR="00136AE4" w:rsidRPr="00136AE4" w:rsidRDefault="00136AE4" w:rsidP="00136AE4">
      <w:pPr>
        <w:rPr>
          <w:b/>
        </w:rPr>
      </w:pPr>
      <w:r w:rsidRPr="00136AE4">
        <w:t xml:space="preserve">**Price lines 46, 47, and 48 (Additional Work) and Price Line 49 (Litigation Support) are the only Price Lines that will be paid directly by the State to the Contractor should events cause them to be </w:t>
      </w:r>
      <w:r w:rsidRPr="00136AE4">
        <w:lastRenderedPageBreak/>
        <w:t xml:space="preserve">used.  All other prices on lines 1 through 45 are fees that will be charged to and paid by the applicants.  The State will not pay the Contractor for any work related to lines 1 through 45. </w:t>
      </w:r>
      <w:r w:rsidRPr="00136AE4">
        <w:tab/>
      </w:r>
      <w:r w:rsidRPr="00136AE4">
        <w:rPr>
          <w:b/>
        </w:rPr>
        <w:tab/>
      </w:r>
      <w:r w:rsidRPr="00136AE4">
        <w:rPr>
          <w:b/>
        </w:rPr>
        <w:tab/>
      </w:r>
      <w:r w:rsidRPr="00136AE4">
        <w:rPr>
          <w:b/>
        </w:rPr>
        <w:tab/>
      </w:r>
      <w:r w:rsidRPr="00136AE4">
        <w:rPr>
          <w:b/>
        </w:rPr>
        <w:tab/>
      </w:r>
    </w:p>
    <w:p w14:paraId="70AF30A3"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18FDA0B"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77777777" w:rsidR="00757979" w:rsidRPr="00A63346" w:rsidRDefault="00757979" w:rsidP="00757979">
      <w:pPr>
        <w:pStyle w:val="Heading4"/>
      </w:pPr>
      <w:r w:rsidRPr="00A63346">
        <w:t xml:space="preserve">DELIVERY </w:t>
      </w:r>
      <w:r w:rsidR="0049699A">
        <w:t xml:space="preserve">TIME AND </w:t>
      </w:r>
      <w:r w:rsidRPr="00A63346">
        <w:t>COSTS</w:t>
      </w:r>
    </w:p>
    <w:p w14:paraId="70AF30AA" w14:textId="77777777" w:rsidR="00757979" w:rsidRPr="00C65B22" w:rsidRDefault="00757979" w:rsidP="00C65B22"/>
    <w:p w14:paraId="70AF30A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65B22" w:rsidRDefault="00C04F9B" w:rsidP="00C65B22">
      <w:pPr>
        <w:autoSpaceDE w:val="0"/>
        <w:autoSpaceDN w:val="0"/>
        <w:adjustRightInd w:val="0"/>
        <w:rPr>
          <w:color w:val="000000"/>
        </w:rPr>
      </w:pPr>
    </w:p>
    <w:p w14:paraId="70AF30A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0AF30AE" w14:textId="77777777" w:rsidR="00C04F9B" w:rsidRPr="00C65B22" w:rsidRDefault="00C04F9B" w:rsidP="00C65B22">
      <w:pPr>
        <w:autoSpaceDE w:val="0"/>
        <w:autoSpaceDN w:val="0"/>
        <w:adjustRightInd w:val="0"/>
        <w:rPr>
          <w:color w:val="000000"/>
        </w:rPr>
      </w:pPr>
    </w:p>
    <w:p w14:paraId="70AF30A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AF30B0" w14:textId="77777777" w:rsidR="00757979" w:rsidRPr="00C65B22" w:rsidRDefault="00757979"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25419C">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25419C">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0AF30BE" w14:textId="77777777" w:rsidR="00D27762" w:rsidRDefault="00D27762" w:rsidP="00757979">
      <w:pPr>
        <w:pStyle w:val="BodyText2"/>
        <w:rPr>
          <w:highlight w:val="green"/>
        </w:rPr>
      </w:pPr>
    </w:p>
    <w:p w14:paraId="70AF30C5" w14:textId="77777777" w:rsidR="00675860" w:rsidRPr="00FD2795" w:rsidRDefault="00045825" w:rsidP="00BB5A93">
      <w:pPr>
        <w:pStyle w:val="Heading1"/>
      </w:pPr>
      <w:r>
        <w:br w:type="page"/>
      </w:r>
      <w:bookmarkStart w:id="256" w:name="_Toc400531505"/>
      <w:bookmarkStart w:id="257" w:name="_Toc428533976"/>
      <w:r w:rsidR="00AA3B67">
        <w:lastRenderedPageBreak/>
        <w:t xml:space="preserve"> </w:t>
      </w:r>
      <w:bookmarkStart w:id="258" w:name="_Toc466459791"/>
      <w:r w:rsidR="00675860" w:rsidRPr="00FD2795">
        <w:t>SPECIAL</w:t>
      </w:r>
      <w:r w:rsidR="006C72E6">
        <w:t xml:space="preserve"> </w:t>
      </w:r>
      <w:r w:rsidR="00675860" w:rsidRPr="00FD2795">
        <w:t>CONTRACTUAL TERMS AND CONDITIONS</w:t>
      </w:r>
      <w:bookmarkEnd w:id="256"/>
      <w:bookmarkEnd w:id="257"/>
      <w:r w:rsidR="006C72E6">
        <w:t xml:space="preserve"> APPLICABLE TO THE </w:t>
      </w:r>
      <w:r w:rsidR="001D2ACC">
        <w:t>BLANKET P.O.</w:t>
      </w:r>
      <w:r w:rsidR="001F09EF">
        <w:t xml:space="preserve"> {CONTRACT}</w:t>
      </w:r>
      <w:bookmarkEnd w:id="258"/>
    </w:p>
    <w:p w14:paraId="70AF30C6" w14:textId="77777777" w:rsidR="00675860" w:rsidRDefault="00675860" w:rsidP="00675860"/>
    <w:p w14:paraId="70AF30C7" w14:textId="77777777" w:rsidR="00675860" w:rsidRDefault="00675860" w:rsidP="00675860">
      <w:pPr>
        <w:pStyle w:val="Heading2"/>
        <w:ind w:right="108"/>
      </w:pPr>
      <w:bookmarkStart w:id="259" w:name="_Toc400531506"/>
      <w:bookmarkStart w:id="260" w:name="_Toc428533977"/>
      <w:bookmarkStart w:id="261" w:name="_Toc466459792"/>
      <w:r w:rsidRPr="009938A9">
        <w:t>PRECEDENCE OF SPECIAL CONTRACTUAL TERMS AND CONDITIONS</w:t>
      </w:r>
      <w:bookmarkEnd w:id="259"/>
      <w:bookmarkEnd w:id="260"/>
      <w:bookmarkEnd w:id="261"/>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25419C">
      <w:pPr>
        <w:numPr>
          <w:ilvl w:val="0"/>
          <w:numId w:val="1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25419C">
      <w:pPr>
        <w:numPr>
          <w:ilvl w:val="0"/>
          <w:numId w:val="1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25419C">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25419C">
      <w:pPr>
        <w:numPr>
          <w:ilvl w:val="0"/>
          <w:numId w:val="1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25419C">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25419C">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262" w:name="_Toc400531507"/>
      <w:bookmarkStart w:id="263" w:name="_Toc428533978"/>
      <w:bookmarkStart w:id="264" w:name="_Toc466459793"/>
      <w:r>
        <w:t>BLANKET P.O.</w:t>
      </w:r>
      <w:r w:rsidR="00CE709E">
        <w:t xml:space="preserve"> </w:t>
      </w:r>
      <w:r w:rsidR="008B0B5B">
        <w:t>{Contract}</w:t>
      </w:r>
      <w:r w:rsidR="00675860" w:rsidRPr="005B44C2">
        <w:t xml:space="preserve"> Term and Extension Option</w:t>
      </w:r>
      <w:bookmarkEnd w:id="262"/>
      <w:bookmarkEnd w:id="263"/>
      <w:bookmarkEnd w:id="264"/>
    </w:p>
    <w:p w14:paraId="70AF30DB" w14:textId="77777777" w:rsidR="00F802EE" w:rsidRPr="007D420A" w:rsidRDefault="00F802EE" w:rsidP="00675860">
      <w:pPr>
        <w:pStyle w:val="BodyText"/>
        <w:ind w:left="0"/>
        <w:rPr>
          <w:sz w:val="22"/>
        </w:rPr>
      </w:pPr>
    </w:p>
    <w:p w14:paraId="70AF30DC" w14:textId="4A9F00A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7E0E02" w:rsidRPr="007E0E02">
        <w:rPr>
          <w:b/>
          <w:bCs/>
          <w:sz w:val="22"/>
          <w:szCs w:val="22"/>
          <w:lang w:val="en-US"/>
        </w:rPr>
        <w:t>three (3) years.</w:t>
      </w:r>
      <w:r w:rsidR="007E0E02">
        <w:rPr>
          <w:b/>
          <w:bCs/>
          <w:sz w:val="22"/>
          <w:szCs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275D6B0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7E0E02">
        <w:rPr>
          <w:b/>
          <w:bCs/>
          <w:sz w:val="22"/>
          <w:szCs w:val="22"/>
          <w:lang w:val="en-US"/>
        </w:rPr>
        <w:t>two (2)</w:t>
      </w:r>
      <w:r>
        <w:rPr>
          <w:sz w:val="22"/>
          <w:szCs w:val="22"/>
        </w:rPr>
        <w:t xml:space="preserve"> </w:t>
      </w:r>
      <w:r w:rsidRPr="007E0E02">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265" w:name="_Toc400531508"/>
      <w:bookmarkStart w:id="266" w:name="_Toc428533979"/>
      <w:bookmarkStart w:id="267" w:name="_Toc466459794"/>
      <w:r>
        <w:t>BLANKET P.O.</w:t>
      </w:r>
      <w:r w:rsidR="00CE709E">
        <w:t xml:space="preserve"> </w:t>
      </w:r>
      <w:r w:rsidR="008B0B5B">
        <w:t>{Contract}</w:t>
      </w:r>
      <w:r w:rsidR="00675860" w:rsidRPr="005B44C2">
        <w:t xml:space="preserve"> Transition</w:t>
      </w:r>
      <w:bookmarkEnd w:id="265"/>
      <w:bookmarkEnd w:id="266"/>
      <w:bookmarkEnd w:id="267"/>
    </w:p>
    <w:p w14:paraId="70AF30E1" w14:textId="77777777" w:rsidR="00675860" w:rsidRDefault="00675860" w:rsidP="00675860">
      <w:pPr>
        <w:pStyle w:val="BodyText"/>
        <w:ind w:left="0" w:right="108"/>
      </w:pPr>
    </w:p>
    <w:p w14:paraId="70AF30E2" w14:textId="14EEFED1"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7E0E02">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02D56C9D" w:rsidR="007E0E02" w:rsidRDefault="007E0E02">
      <w:pPr>
        <w:jc w:val="left"/>
        <w:rPr>
          <w:sz w:val="20"/>
          <w:lang w:val="x-none" w:eastAsia="x-none"/>
        </w:rPr>
      </w:pPr>
      <w:r>
        <w:br w:type="page"/>
      </w:r>
    </w:p>
    <w:p w14:paraId="50B468CC" w14:textId="77777777" w:rsidR="00675860" w:rsidRDefault="00675860" w:rsidP="00675860">
      <w:pPr>
        <w:pStyle w:val="BodyText"/>
        <w:ind w:left="0" w:right="108"/>
      </w:pPr>
    </w:p>
    <w:p w14:paraId="70AF30E4" w14:textId="77777777" w:rsidR="00B10FC3" w:rsidRPr="00C65B22" w:rsidRDefault="00062A98" w:rsidP="007D420A">
      <w:pPr>
        <w:pStyle w:val="Heading2"/>
        <w:ind w:right="108"/>
      </w:pPr>
      <w:bookmarkStart w:id="268" w:name="_Toc108508270"/>
      <w:bookmarkStart w:id="269" w:name="_Toc428533980"/>
      <w:bookmarkStart w:id="270" w:name="_Toc466459795"/>
      <w:r w:rsidRPr="00851065">
        <w:t xml:space="preserve">CHANGE ORDER </w:t>
      </w:r>
      <w:r w:rsidR="00E539C1" w:rsidRPr="00851065">
        <w:t>{</w:t>
      </w:r>
      <w:r w:rsidR="00B10FC3" w:rsidRPr="00851065">
        <w:t xml:space="preserve">Contract </w:t>
      </w:r>
      <w:bookmarkEnd w:id="268"/>
      <w:r w:rsidR="003830F9" w:rsidRPr="00851065">
        <w:t>AMENDMENT</w:t>
      </w:r>
      <w:r w:rsidR="00E539C1" w:rsidRPr="00851065">
        <w:t>}</w:t>
      </w:r>
      <w:bookmarkEnd w:id="269"/>
      <w:bookmarkEnd w:id="270"/>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271" w:name="_Toc400531510"/>
      <w:bookmarkStart w:id="272" w:name="_Toc428533981"/>
      <w:bookmarkStart w:id="273" w:name="_Toc466459796"/>
      <w:r>
        <w:t xml:space="preserve">Vendor </w:t>
      </w:r>
      <w:r w:rsidR="00571AFA">
        <w:t>{contractor}</w:t>
      </w:r>
      <w:r w:rsidR="00675860">
        <w:t xml:space="preserve"> Responsibilities</w:t>
      </w:r>
      <w:bookmarkEnd w:id="271"/>
      <w:bookmarkEnd w:id="272"/>
      <w:bookmarkEnd w:id="273"/>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274" w:name="_Toc400531511"/>
      <w:bookmarkStart w:id="275" w:name="_Toc428533982"/>
      <w:bookmarkStart w:id="276" w:name="_Toc466459797"/>
      <w:r>
        <w:t>Substitution of Staff</w:t>
      </w:r>
      <w:bookmarkEnd w:id="274"/>
      <w:bookmarkEnd w:id="275"/>
      <w:bookmarkEnd w:id="276"/>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277" w:name="_Toc400531512"/>
      <w:bookmarkStart w:id="278" w:name="_Toc428533983"/>
      <w:bookmarkStart w:id="279" w:name="_Toc466459798"/>
      <w:r>
        <w:t>Substitution or Addition of SubCONTRACTOR(s)</w:t>
      </w:r>
      <w:bookmarkEnd w:id="277"/>
      <w:bookmarkEnd w:id="278"/>
      <w:bookmarkEnd w:id="279"/>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80" w:name="_Toc400531513"/>
      <w:bookmarkStart w:id="281" w:name="_Toc428533984"/>
      <w:bookmarkStart w:id="282" w:name="_Toc466459799"/>
      <w:r w:rsidRPr="00A1068D">
        <w:t>OWNERSHIP OF MATERIAL</w:t>
      </w:r>
      <w:bookmarkEnd w:id="280"/>
      <w:bookmarkEnd w:id="281"/>
      <w:bookmarkEnd w:id="282"/>
    </w:p>
    <w:p w14:paraId="70AF3101" w14:textId="77777777" w:rsidR="00675860" w:rsidRPr="00851065" w:rsidRDefault="00675860" w:rsidP="00851065">
      <w:pPr>
        <w:autoSpaceDE w:val="0"/>
        <w:autoSpaceDN w:val="0"/>
        <w:adjustRightInd w:val="0"/>
      </w:pPr>
    </w:p>
    <w:p w14:paraId="70AF3102" w14:textId="55C5C095"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05" w14:textId="77777777" w:rsidR="00675860" w:rsidRDefault="00675860" w:rsidP="00675860">
      <w:pPr>
        <w:pStyle w:val="BodyText3"/>
        <w:rPr>
          <w:highlight w:val="green"/>
        </w:rPr>
      </w:pPr>
    </w:p>
    <w:p w14:paraId="70AF3107"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83" w:name="_Toc400531514"/>
      <w:bookmarkStart w:id="284" w:name="_Toc428533985"/>
      <w:bookmarkStart w:id="285" w:name="_Toc466459800"/>
      <w:r>
        <w:t>security and Confidentiality</w:t>
      </w:r>
      <w:bookmarkEnd w:id="283"/>
      <w:bookmarkEnd w:id="284"/>
      <w:bookmarkEnd w:id="285"/>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286" w:name="_Toc400531515"/>
      <w:bookmarkStart w:id="287" w:name="_Toc428533986"/>
      <w:bookmarkStart w:id="288" w:name="_Toc466459801"/>
      <w:r w:rsidRPr="00507C84">
        <w:t>DATA CONFIDENTIALITY</w:t>
      </w:r>
      <w:bookmarkEnd w:id="286"/>
      <w:bookmarkEnd w:id="287"/>
      <w:bookmarkEnd w:id="288"/>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6FD72769"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0AF311E" w14:textId="77777777" w:rsidR="00675860" w:rsidRPr="00851065" w:rsidRDefault="00675860" w:rsidP="00851065"/>
    <w:p w14:paraId="70AF311F" w14:textId="77777777" w:rsidR="00675860" w:rsidRPr="00851065" w:rsidRDefault="00675860" w:rsidP="0025419C">
      <w:pPr>
        <w:pStyle w:val="ListParagraph"/>
        <w:numPr>
          <w:ilvl w:val="0"/>
          <w:numId w:val="27"/>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70AF3120" w14:textId="77777777" w:rsidR="00675860" w:rsidRPr="00C65B22" w:rsidRDefault="00675860" w:rsidP="008F15CC">
      <w:pPr>
        <w:ind w:firstLine="720"/>
      </w:pPr>
    </w:p>
    <w:p w14:paraId="70AF3121" w14:textId="77777777" w:rsidR="00675860" w:rsidRPr="007D420A" w:rsidRDefault="00675860" w:rsidP="0025419C">
      <w:pPr>
        <w:pStyle w:val="ListParagraph"/>
        <w:numPr>
          <w:ilvl w:val="0"/>
          <w:numId w:val="27"/>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70AF3122" w14:textId="77777777" w:rsidR="00675860" w:rsidRPr="007D420A" w:rsidRDefault="00675860" w:rsidP="008F15CC">
      <w:pPr>
        <w:ind w:firstLine="720"/>
      </w:pPr>
    </w:p>
    <w:p w14:paraId="70AF3123" w14:textId="77777777" w:rsidR="00675860" w:rsidRPr="007D420A" w:rsidRDefault="00675860" w:rsidP="0025419C">
      <w:pPr>
        <w:pStyle w:val="ListParagraph"/>
        <w:numPr>
          <w:ilvl w:val="0"/>
          <w:numId w:val="2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7D420A" w:rsidRDefault="00675860" w:rsidP="008F15CC">
      <w:pPr>
        <w:ind w:firstLine="720"/>
      </w:pPr>
    </w:p>
    <w:p w14:paraId="70AF3125" w14:textId="77777777" w:rsidR="00675860" w:rsidRPr="007D420A" w:rsidRDefault="00675860" w:rsidP="0025419C">
      <w:pPr>
        <w:pStyle w:val="ListParagraph"/>
        <w:numPr>
          <w:ilvl w:val="0"/>
          <w:numId w:val="2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0AF3126" w14:textId="77777777" w:rsidR="00675860" w:rsidRPr="007D420A" w:rsidRDefault="00675860" w:rsidP="00C65B22"/>
    <w:p w14:paraId="70AF3127" w14:textId="77777777" w:rsidR="00675860" w:rsidRPr="007D420A" w:rsidRDefault="00675860" w:rsidP="0025419C">
      <w:pPr>
        <w:pStyle w:val="ListParagraph"/>
        <w:numPr>
          <w:ilvl w:val="0"/>
          <w:numId w:val="2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70AF3128" w14:textId="77777777" w:rsidR="00675860" w:rsidRPr="007D420A" w:rsidRDefault="00675860" w:rsidP="007D420A"/>
    <w:p w14:paraId="70AF3129" w14:textId="77777777" w:rsidR="00675860" w:rsidRPr="007D420A" w:rsidRDefault="00675860" w:rsidP="0025419C">
      <w:pPr>
        <w:pStyle w:val="ListParagraph"/>
        <w:numPr>
          <w:ilvl w:val="0"/>
          <w:numId w:val="27"/>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0AF312A" w14:textId="77777777" w:rsidR="00675860" w:rsidRPr="007D420A" w:rsidRDefault="00675860" w:rsidP="007D420A"/>
    <w:p w14:paraId="70AF312B" w14:textId="19112867" w:rsidR="00675860" w:rsidRPr="007E0E02" w:rsidRDefault="00675860" w:rsidP="0025419C">
      <w:pPr>
        <w:pStyle w:val="ListParagraph"/>
        <w:numPr>
          <w:ilvl w:val="0"/>
          <w:numId w:val="27"/>
        </w:numPr>
      </w:pPr>
      <w:r w:rsidRPr="007D420A">
        <w:t xml:space="preserve">Notwithstanding the requirements of nondisclosure described in these </w:t>
      </w:r>
      <w:r w:rsidRPr="007E0E02">
        <w:t>Sections 5.9.1 and 5.9.1.1, either party may release the other party’s Confidential Information (i) if directed to do so by a court or arbitrator of competent jurisdiction, (ii) pursuant to a lawfully issued subpoena or other lawful document request</w:t>
      </w:r>
      <w:del w:id="289" w:author="Author">
        <w:r w:rsidRPr="007E0E02" w:rsidDel="002978EC">
          <w:delText>,</w:delText>
        </w:r>
      </w:del>
      <w:ins w:id="290" w:author="Author">
        <w:r w:rsidR="002978EC">
          <w:t>:</w:t>
        </w:r>
      </w:ins>
      <w:r w:rsidRPr="007E0E02">
        <w:t xml:space="preserve"> (</w:t>
      </w:r>
      <w:del w:id="291" w:author="Author">
        <w:r w:rsidRPr="007E0E02" w:rsidDel="002978EC">
          <w:delText>iii</w:delText>
        </w:r>
      </w:del>
      <w:ins w:id="292" w:author="Author">
        <w:r w:rsidR="002978EC">
          <w:t>a</w:t>
        </w:r>
      </w:ins>
      <w:r w:rsidRPr="007E0E02">
        <w:t xml:space="preserve">) in the case of the State, if the State determines the documents or information are subject to disclosure and </w:t>
      </w:r>
      <w:r w:rsidR="004216A0" w:rsidRPr="007E0E02">
        <w:t xml:space="preserve">Vendor </w:t>
      </w:r>
      <w:r w:rsidR="00571AFA" w:rsidRPr="007E0E02">
        <w:t>{Contractor}</w:t>
      </w:r>
      <w:r w:rsidRPr="007E0E02">
        <w:t xml:space="preserve"> does not exercise its rights as described in Section 5.9.1.1(e), or if </w:t>
      </w:r>
      <w:r w:rsidR="004216A0" w:rsidRPr="007E0E02">
        <w:t xml:space="preserve">Vendor </w:t>
      </w:r>
      <w:r w:rsidR="00571AFA" w:rsidRPr="007E0E02">
        <w:t>{Contractor}</w:t>
      </w:r>
      <w:r w:rsidRPr="007E0E02">
        <w:t xml:space="preserve"> is unsuccessful in defending its rights as described in Section 5.9.1.1(e), or (</w:t>
      </w:r>
      <w:del w:id="293" w:author="Author">
        <w:r w:rsidRPr="007E0E02" w:rsidDel="002978EC">
          <w:delText>iv</w:delText>
        </w:r>
      </w:del>
      <w:ins w:id="294" w:author="Author">
        <w:r w:rsidR="002978EC">
          <w:t>b</w:t>
        </w:r>
      </w:ins>
      <w:r w:rsidRPr="007E0E02">
        <w:t xml:space="preserve">) in the case of </w:t>
      </w:r>
      <w:r w:rsidR="004216A0" w:rsidRPr="007E0E02">
        <w:t xml:space="preserve">Vendor </w:t>
      </w:r>
      <w:r w:rsidR="00571AFA" w:rsidRPr="007E0E02">
        <w:t>{Contractor}</w:t>
      </w:r>
      <w:r w:rsidRPr="007E0E02">
        <w:t xml:space="preserve">, if </w:t>
      </w:r>
      <w:r w:rsidR="006C7D6B" w:rsidRPr="007E0E02">
        <w:t xml:space="preserve">Vendor </w:t>
      </w:r>
      <w:r w:rsidR="00571AFA" w:rsidRPr="007E0E02">
        <w:t>{Contractor}</w:t>
      </w:r>
      <w:r w:rsidRPr="007E0E02">
        <w:t xml:space="preserve"> determines the documents or information are subject to disclosure and the State does not exercise its rights described in Section 5.9.1.1(f), or if the State is unsuccessful in defending its rights as described in Section 5.9.1.1(f).</w:t>
      </w:r>
    </w:p>
    <w:p w14:paraId="70AF312C" w14:textId="77777777" w:rsidR="00675860" w:rsidRPr="007D420A" w:rsidRDefault="00675860" w:rsidP="007D420A"/>
    <w:p w14:paraId="70AF312D" w14:textId="77777777" w:rsidR="00675860" w:rsidRPr="00507C84" w:rsidRDefault="00675860" w:rsidP="00063D32">
      <w:pPr>
        <w:pStyle w:val="Heading3"/>
        <w:rPr>
          <w:rFonts w:eastAsia="Calibri"/>
        </w:rPr>
      </w:pPr>
      <w:bookmarkStart w:id="295" w:name="_Toc400531516"/>
      <w:bookmarkStart w:id="296" w:name="_Toc428533987"/>
      <w:bookmarkStart w:id="297" w:name="_Toc466459802"/>
      <w:bookmarkStart w:id="298" w:name="_GoBack"/>
      <w:bookmarkEnd w:id="298"/>
      <w:r w:rsidRPr="00507C84">
        <w:rPr>
          <w:rFonts w:eastAsia="Calibri"/>
        </w:rPr>
        <w:t>DATA SECURITY STANDARDS</w:t>
      </w:r>
      <w:bookmarkEnd w:id="295"/>
      <w:bookmarkEnd w:id="296"/>
      <w:bookmarkEnd w:id="297"/>
      <w:r w:rsidRPr="00507C84">
        <w:rPr>
          <w:rFonts w:eastAsia="Calibri"/>
        </w:rPr>
        <w:t xml:space="preserve"> </w:t>
      </w:r>
    </w:p>
    <w:p w14:paraId="70AF312E" w14:textId="77777777" w:rsidR="00675860" w:rsidRPr="007D420A" w:rsidRDefault="00675860" w:rsidP="00A448BE">
      <w:pPr>
        <w:rPr>
          <w:rFonts w:eastAsia="Calibri"/>
        </w:rPr>
      </w:pPr>
    </w:p>
    <w:p w14:paraId="70AF3131"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0AF3132" w14:textId="77777777" w:rsidR="00675860" w:rsidRPr="00C65B22" w:rsidRDefault="00675860" w:rsidP="00851065"/>
    <w:p w14:paraId="70AF3133" w14:textId="77777777" w:rsidR="00675860" w:rsidRPr="00C65B22" w:rsidRDefault="00675860" w:rsidP="0025419C">
      <w:pPr>
        <w:numPr>
          <w:ilvl w:val="0"/>
          <w:numId w:val="1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84" w:history="1">
        <w:r w:rsidR="008F15CC" w:rsidRPr="000D74A8">
          <w:rPr>
            <w:rStyle w:val="Hyperlink"/>
            <w:rFonts w:eastAsia="Calibri"/>
          </w:rPr>
          <w:t>www.nj.gov/it/ps</w:t>
        </w:r>
      </w:hyperlink>
      <w:r w:rsidRPr="00C65B22">
        <w:rPr>
          <w:rFonts w:eastAsia="Calibri"/>
        </w:rPr>
        <w:t>).</w:t>
      </w:r>
    </w:p>
    <w:p w14:paraId="70AF3134" w14:textId="77777777" w:rsidR="00675860" w:rsidRPr="00C65B22" w:rsidRDefault="00675860" w:rsidP="00851065"/>
    <w:p w14:paraId="70AF3135" w14:textId="77777777" w:rsidR="00675860" w:rsidRPr="007D420A" w:rsidRDefault="00675860" w:rsidP="0025419C">
      <w:pPr>
        <w:numPr>
          <w:ilvl w:val="0"/>
          <w:numId w:val="1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70AF3136" w14:textId="77777777" w:rsidR="00675860" w:rsidRPr="007D420A" w:rsidRDefault="00675860" w:rsidP="00C65B22"/>
    <w:p w14:paraId="70AF313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0AF3138" w14:textId="77777777" w:rsidR="00675860" w:rsidRPr="007D420A" w:rsidRDefault="00675860" w:rsidP="00C65B22"/>
    <w:p w14:paraId="70AF313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0AF313A" w14:textId="77777777" w:rsidR="00675860" w:rsidRPr="007D420A" w:rsidRDefault="00675860" w:rsidP="00C65B22"/>
    <w:p w14:paraId="70AF313B"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0AF313C" w14:textId="77777777" w:rsidR="00675860" w:rsidRPr="007D420A" w:rsidRDefault="00675860" w:rsidP="007D420A"/>
    <w:p w14:paraId="70AF313D"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0AF313E" w14:textId="77777777" w:rsidR="00675860" w:rsidRPr="007D420A" w:rsidRDefault="00675860" w:rsidP="007D420A"/>
    <w:p w14:paraId="70AF313F" w14:textId="1C885028"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ins w:id="299" w:author="Author">
        <w:r w:rsidR="00D37D53">
          <w:t xml:space="preserve"> in accordance with Section</w:t>
        </w:r>
        <w:r w:rsidR="00280C15">
          <w:t xml:space="preserve"> 4.1 of the SSTC</w:t>
        </w:r>
      </w:ins>
      <w:r w:rsidRPr="007D420A">
        <w:t>.  All communications must be coordinated with the State of New Jersey.</w:t>
      </w:r>
    </w:p>
    <w:p w14:paraId="70AF3140" w14:textId="77777777" w:rsidR="00675860" w:rsidRPr="007D420A" w:rsidRDefault="00675860" w:rsidP="007D420A"/>
    <w:p w14:paraId="70AF3141" w14:textId="48B07D7D"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70AF3142" w14:textId="77777777" w:rsidR="00675860" w:rsidRPr="007D420A" w:rsidRDefault="00675860" w:rsidP="007D420A"/>
    <w:p w14:paraId="70AF3149" w14:textId="77777777" w:rsidR="00675860" w:rsidRPr="002E7691" w:rsidRDefault="00675860" w:rsidP="002E7691">
      <w:pPr>
        <w:pStyle w:val="Heading3"/>
        <w:rPr>
          <w:rFonts w:eastAsia="Calibri"/>
        </w:rPr>
      </w:pPr>
      <w:bookmarkStart w:id="300" w:name="_Toc400531517"/>
      <w:bookmarkStart w:id="301" w:name="_Toc428533988"/>
      <w:bookmarkStart w:id="302" w:name="_Toc466459803"/>
      <w:r w:rsidRPr="002E7691">
        <w:t>Tax return data security</w:t>
      </w:r>
      <w:bookmarkEnd w:id="300"/>
      <w:bookmarkEnd w:id="301"/>
      <w:bookmarkEnd w:id="302"/>
      <w:r w:rsidRPr="002E7691">
        <w:t xml:space="preserve"> </w:t>
      </w:r>
    </w:p>
    <w:p w14:paraId="70AF314A" w14:textId="77777777" w:rsidR="00675860" w:rsidRPr="00851065" w:rsidRDefault="00675860" w:rsidP="00675860"/>
    <w:p w14:paraId="70AF314B" w14:textId="77777777" w:rsidR="00675860" w:rsidRPr="00851065" w:rsidRDefault="00675860" w:rsidP="00675860">
      <w:r w:rsidRPr="00851065">
        <w:t>I.   PERFORMANCE</w:t>
      </w:r>
    </w:p>
    <w:p w14:paraId="70AF314C" w14:textId="77777777" w:rsidR="00675860" w:rsidRPr="00851065" w:rsidRDefault="00675860" w:rsidP="00675860"/>
    <w:p w14:paraId="70AF314D" w14:textId="77777777" w:rsidR="00675860" w:rsidRPr="007D420A" w:rsidRDefault="00675860" w:rsidP="0025419C">
      <w:pPr>
        <w:numPr>
          <w:ilvl w:val="0"/>
          <w:numId w:val="8"/>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70AF314E" w14:textId="77777777" w:rsidR="00675860" w:rsidRPr="007D420A" w:rsidRDefault="00675860" w:rsidP="00675860"/>
    <w:p w14:paraId="70AF314F" w14:textId="77777777" w:rsidR="00675860" w:rsidRPr="007D420A" w:rsidRDefault="00675860" w:rsidP="0025419C">
      <w:pPr>
        <w:numPr>
          <w:ilvl w:val="0"/>
          <w:numId w:val="8"/>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70AF3150" w14:textId="77777777" w:rsidR="00675860" w:rsidRPr="007D420A" w:rsidRDefault="00675860" w:rsidP="00675860"/>
    <w:p w14:paraId="70AF3151" w14:textId="77777777" w:rsidR="00675860" w:rsidRPr="007D420A" w:rsidRDefault="00675860" w:rsidP="0025419C">
      <w:pPr>
        <w:numPr>
          <w:ilvl w:val="0"/>
          <w:numId w:val="13"/>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0AF3152" w14:textId="77777777" w:rsidR="00675860" w:rsidRPr="007D420A" w:rsidRDefault="00675860" w:rsidP="00675860"/>
    <w:p w14:paraId="70AF3153" w14:textId="77777777" w:rsidR="00675860" w:rsidRPr="007D420A" w:rsidRDefault="00675860" w:rsidP="0025419C">
      <w:pPr>
        <w:numPr>
          <w:ilvl w:val="0"/>
          <w:numId w:val="8"/>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70AF3154" w14:textId="77777777" w:rsidR="00675860" w:rsidRPr="007D420A" w:rsidRDefault="00675860" w:rsidP="00675860"/>
    <w:p w14:paraId="70AF3155" w14:textId="77777777" w:rsidR="00675860" w:rsidRPr="007D420A" w:rsidRDefault="00675860" w:rsidP="0025419C">
      <w:pPr>
        <w:numPr>
          <w:ilvl w:val="0"/>
          <w:numId w:val="8"/>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w:t>
      </w:r>
      <w:r w:rsidRPr="007D420A">
        <w:rPr>
          <w:rFonts w:eastAsia="Calibri"/>
        </w:rPr>
        <w:lastRenderedPageBreak/>
        <w:t xml:space="preserve">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70AF3156" w14:textId="77777777" w:rsidR="00675860" w:rsidRPr="007D420A" w:rsidRDefault="00675860" w:rsidP="00675860"/>
    <w:p w14:paraId="70AF3157" w14:textId="77777777" w:rsidR="00675860" w:rsidRPr="007D420A" w:rsidRDefault="00675860" w:rsidP="0025419C">
      <w:pPr>
        <w:numPr>
          <w:ilvl w:val="0"/>
          <w:numId w:val="8"/>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0AF3158" w14:textId="77777777" w:rsidR="00675860" w:rsidRPr="007D420A" w:rsidRDefault="00675860" w:rsidP="00675860"/>
    <w:p w14:paraId="70AF3159" w14:textId="77777777" w:rsidR="00675860" w:rsidRPr="007D420A" w:rsidRDefault="00675860" w:rsidP="0025419C">
      <w:pPr>
        <w:numPr>
          <w:ilvl w:val="0"/>
          <w:numId w:val="8"/>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0AF315A" w14:textId="77777777" w:rsidR="00675860" w:rsidRPr="007D420A" w:rsidRDefault="00675860" w:rsidP="00675860"/>
    <w:p w14:paraId="70AF315B" w14:textId="77777777" w:rsidR="00675860" w:rsidRPr="007D420A" w:rsidRDefault="00675860" w:rsidP="0025419C">
      <w:pPr>
        <w:numPr>
          <w:ilvl w:val="0"/>
          <w:numId w:val="8"/>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70AF315C" w14:textId="77777777" w:rsidR="00675860" w:rsidRPr="007D420A" w:rsidRDefault="00675860" w:rsidP="00675860"/>
    <w:p w14:paraId="70AF315D" w14:textId="77777777" w:rsidR="00675860" w:rsidRPr="007D420A" w:rsidRDefault="00675860" w:rsidP="0025419C">
      <w:pPr>
        <w:numPr>
          <w:ilvl w:val="0"/>
          <w:numId w:val="8"/>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70AF315E" w14:textId="77777777" w:rsidR="00675860" w:rsidRPr="007D420A" w:rsidRDefault="00675860" w:rsidP="00675860"/>
    <w:p w14:paraId="70AF315F" w14:textId="77777777" w:rsidR="00675860" w:rsidRPr="007D420A" w:rsidRDefault="00675860" w:rsidP="0025419C">
      <w:pPr>
        <w:numPr>
          <w:ilvl w:val="0"/>
          <w:numId w:val="8"/>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70AF3160" w14:textId="77777777" w:rsidR="00675860" w:rsidRPr="007D420A" w:rsidRDefault="00675860" w:rsidP="00675860"/>
    <w:p w14:paraId="70AF3161" w14:textId="77777777" w:rsidR="00675860" w:rsidRPr="007D420A" w:rsidRDefault="00675860" w:rsidP="00675860">
      <w:r w:rsidRPr="007D420A">
        <w:t>II.  CRIMINAL/CIVIL SANCTIONS:</w:t>
      </w:r>
    </w:p>
    <w:p w14:paraId="70AF3162" w14:textId="77777777" w:rsidR="00675860" w:rsidRPr="007D420A" w:rsidRDefault="00675860" w:rsidP="00675860"/>
    <w:p w14:paraId="70AF3163" w14:textId="77777777" w:rsidR="00675860" w:rsidRPr="007D420A" w:rsidRDefault="00675860" w:rsidP="0025419C">
      <w:pPr>
        <w:numPr>
          <w:ilvl w:val="0"/>
          <w:numId w:val="9"/>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70AF3164" w14:textId="77777777" w:rsidR="00675860" w:rsidRPr="007D420A" w:rsidRDefault="00675860" w:rsidP="00675860"/>
    <w:p w14:paraId="70AF3165" w14:textId="77777777" w:rsidR="00675860" w:rsidRPr="007D420A" w:rsidRDefault="00675860" w:rsidP="0025419C">
      <w:pPr>
        <w:numPr>
          <w:ilvl w:val="0"/>
          <w:numId w:val="9"/>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w:t>
      </w:r>
      <w:r w:rsidRPr="007D420A">
        <w:rPr>
          <w:rFonts w:eastAsia="Calibri"/>
        </w:rPr>
        <w:lastRenderedPageBreak/>
        <w:t>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0AF3166" w14:textId="77777777" w:rsidR="00675860" w:rsidRPr="007D420A" w:rsidRDefault="00675860" w:rsidP="00675860"/>
    <w:p w14:paraId="70AF3167" w14:textId="77777777" w:rsidR="00675860" w:rsidRPr="00851065" w:rsidRDefault="00675860" w:rsidP="0025419C">
      <w:pPr>
        <w:numPr>
          <w:ilvl w:val="0"/>
          <w:numId w:val="9"/>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70AF3168" w14:textId="77777777" w:rsidR="00675860" w:rsidRPr="00851065" w:rsidRDefault="00675860" w:rsidP="00675860"/>
    <w:p w14:paraId="70AF3169" w14:textId="77777777" w:rsidR="00675860" w:rsidRPr="007D420A" w:rsidRDefault="00675860" w:rsidP="0025419C">
      <w:pPr>
        <w:numPr>
          <w:ilvl w:val="0"/>
          <w:numId w:val="9"/>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70AF316A" w14:textId="77777777" w:rsidR="00675860" w:rsidRDefault="00675860" w:rsidP="00675860"/>
    <w:p w14:paraId="70AF316B" w14:textId="77777777" w:rsidR="00BE5A1E" w:rsidRPr="007D420A" w:rsidRDefault="00BE5A1E" w:rsidP="00675860"/>
    <w:p w14:paraId="70AF316C" w14:textId="77777777" w:rsidR="00675860" w:rsidRPr="007D420A" w:rsidRDefault="00675860" w:rsidP="00675860">
      <w:r w:rsidRPr="007D420A">
        <w:t>III. INSPECTION:</w:t>
      </w:r>
    </w:p>
    <w:p w14:paraId="70AF316D" w14:textId="77777777" w:rsidR="00675860" w:rsidRPr="007D420A" w:rsidRDefault="00675860" w:rsidP="00675860"/>
    <w:p w14:paraId="70AF316E"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70AF3170" w14:textId="77777777" w:rsidR="00675860" w:rsidRPr="007D420A" w:rsidRDefault="00675860" w:rsidP="00851065"/>
    <w:p w14:paraId="32B44036" w14:textId="77777777" w:rsidR="007E0E02" w:rsidRDefault="007E0E02" w:rsidP="00851065">
      <w:pPr>
        <w:pStyle w:val="Heading3"/>
      </w:pPr>
      <w:bookmarkStart w:id="303" w:name="_Toc466459804"/>
      <w:r>
        <w:t>SECURITY PLAN</w:t>
      </w:r>
      <w:bookmarkEnd w:id="303"/>
      <w:r>
        <w:t xml:space="preserve"> </w:t>
      </w:r>
      <w:r w:rsidR="00675860" w:rsidRPr="007E0E02">
        <w:t xml:space="preserve"> </w:t>
      </w:r>
    </w:p>
    <w:p w14:paraId="2E495E11" w14:textId="77777777" w:rsidR="007E0E02" w:rsidRDefault="007E0E02" w:rsidP="007E0E02">
      <w:pPr>
        <w:pStyle w:val="Heading3"/>
        <w:numPr>
          <w:ilvl w:val="0"/>
          <w:numId w:val="0"/>
        </w:numPr>
        <w:ind w:left="720"/>
      </w:pPr>
    </w:p>
    <w:p w14:paraId="70AF3173" w14:textId="48102432" w:rsidR="00675860" w:rsidRPr="007D420A" w:rsidRDefault="00675860" w:rsidP="007E0E02">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70AF3174" w14:textId="77777777" w:rsidR="00675860" w:rsidRPr="007D420A" w:rsidRDefault="00675860" w:rsidP="00C65B22">
      <w:pPr>
        <w:rPr>
          <w:rFonts w:eastAsia="MS Mincho"/>
        </w:rPr>
      </w:pPr>
    </w:p>
    <w:p w14:paraId="70AF3175" w14:textId="77777777" w:rsidR="008F15CC" w:rsidRDefault="00675860" w:rsidP="0025419C">
      <w:pPr>
        <w:pStyle w:val="ListParagraph"/>
        <w:numPr>
          <w:ilvl w:val="0"/>
          <w:numId w:val="28"/>
        </w:numPr>
      </w:pPr>
      <w:r w:rsidRPr="007D420A">
        <w:t>Facilities Physical Security</w:t>
      </w:r>
      <w:r w:rsidR="008F15CC">
        <w:t>;</w:t>
      </w:r>
    </w:p>
    <w:p w14:paraId="70AF3176" w14:textId="77777777" w:rsidR="008F15CC" w:rsidRDefault="008F15CC" w:rsidP="008F15CC">
      <w:pPr>
        <w:pStyle w:val="ListParagraph"/>
      </w:pPr>
    </w:p>
    <w:p w14:paraId="70AF3177" w14:textId="77777777" w:rsidR="00675860" w:rsidRDefault="00675860" w:rsidP="0025419C">
      <w:pPr>
        <w:pStyle w:val="ListParagraph"/>
        <w:numPr>
          <w:ilvl w:val="0"/>
          <w:numId w:val="28"/>
        </w:numPr>
      </w:pPr>
      <w:r w:rsidRPr="007D420A">
        <w:t>System Security</w:t>
      </w:r>
      <w:r w:rsidR="008F15CC">
        <w:t>;</w:t>
      </w:r>
    </w:p>
    <w:p w14:paraId="70AF3178" w14:textId="77777777" w:rsidR="008F15CC" w:rsidRPr="007D420A" w:rsidRDefault="008F15CC" w:rsidP="008F15CC">
      <w:pPr>
        <w:pStyle w:val="ListParagraph"/>
      </w:pPr>
    </w:p>
    <w:p w14:paraId="70AF3179" w14:textId="77777777" w:rsidR="00675860" w:rsidRDefault="00675860" w:rsidP="0025419C">
      <w:pPr>
        <w:pStyle w:val="ListParagraph"/>
        <w:numPr>
          <w:ilvl w:val="0"/>
          <w:numId w:val="28"/>
        </w:numPr>
      </w:pPr>
      <w:r w:rsidRPr="007D420A">
        <w:t>System Data Security</w:t>
      </w:r>
      <w:r w:rsidR="008F15CC">
        <w:t>; and</w:t>
      </w:r>
    </w:p>
    <w:p w14:paraId="70AF317A" w14:textId="77777777" w:rsidR="008F15CC" w:rsidRPr="007D420A" w:rsidRDefault="008F15CC" w:rsidP="008F15CC">
      <w:pPr>
        <w:pStyle w:val="ListParagraph"/>
      </w:pPr>
    </w:p>
    <w:p w14:paraId="70AF317B" w14:textId="77777777" w:rsidR="00675860" w:rsidRPr="007D420A" w:rsidRDefault="00675860" w:rsidP="0025419C">
      <w:pPr>
        <w:pStyle w:val="ListParagraph"/>
        <w:numPr>
          <w:ilvl w:val="0"/>
          <w:numId w:val="28"/>
        </w:numPr>
      </w:pPr>
      <w:r w:rsidRPr="007D420A">
        <w:t>Administrative and Personnel Security</w:t>
      </w:r>
      <w:r w:rsidR="008F15CC">
        <w:t>.</w:t>
      </w:r>
    </w:p>
    <w:p w14:paraId="70AF317C" w14:textId="77777777" w:rsidR="00675860" w:rsidRPr="007D420A" w:rsidRDefault="00675860" w:rsidP="007D420A"/>
    <w:p w14:paraId="70AF317D" w14:textId="77777777" w:rsidR="00675860" w:rsidRPr="007D420A" w:rsidRDefault="00675860" w:rsidP="007D420A">
      <w:r w:rsidRPr="007D420A">
        <w:lastRenderedPageBreak/>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70AF317E" w14:textId="77777777" w:rsidR="00675860" w:rsidRPr="007D420A" w:rsidRDefault="00675860" w:rsidP="007D420A"/>
    <w:p w14:paraId="70AF317F"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70AF3180" w14:textId="77777777" w:rsidR="00675860" w:rsidRPr="007D420A" w:rsidRDefault="00675860" w:rsidP="007D420A">
      <w:pPr>
        <w:rPr>
          <w:rFonts w:eastAsia="MS Mincho"/>
        </w:rPr>
      </w:pPr>
    </w:p>
    <w:p w14:paraId="70AF3181" w14:textId="77777777" w:rsidR="00675860" w:rsidRPr="007D420A" w:rsidRDefault="00675860" w:rsidP="007D420A">
      <w:r w:rsidRPr="007D420A">
        <w:t>In addition, the security plan shall identify and define:</w:t>
      </w:r>
    </w:p>
    <w:p w14:paraId="70AF3182" w14:textId="77777777" w:rsidR="00675860" w:rsidRPr="007D420A" w:rsidRDefault="00675860" w:rsidP="007D420A"/>
    <w:p w14:paraId="70AF3183" w14:textId="77777777" w:rsidR="00675860" w:rsidRDefault="00675860" w:rsidP="0025419C">
      <w:pPr>
        <w:numPr>
          <w:ilvl w:val="0"/>
          <w:numId w:val="3"/>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70AF3184" w14:textId="77777777" w:rsidR="00AD17DC" w:rsidRPr="007D420A" w:rsidRDefault="00AD17DC" w:rsidP="00AD17DC">
      <w:pPr>
        <w:ind w:left="720"/>
      </w:pPr>
    </w:p>
    <w:p w14:paraId="70AF3185" w14:textId="77777777" w:rsidR="00675860" w:rsidRDefault="00675860" w:rsidP="0025419C">
      <w:pPr>
        <w:numPr>
          <w:ilvl w:val="0"/>
          <w:numId w:val="3"/>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70AF3186" w14:textId="77777777" w:rsidR="00AD17DC" w:rsidRPr="007D420A" w:rsidRDefault="00AD17DC" w:rsidP="00AD17DC">
      <w:pPr>
        <w:ind w:left="720"/>
      </w:pPr>
    </w:p>
    <w:p w14:paraId="70AF3187" w14:textId="77777777" w:rsidR="00675860" w:rsidRDefault="00675860" w:rsidP="0025419C">
      <w:pPr>
        <w:numPr>
          <w:ilvl w:val="0"/>
          <w:numId w:val="3"/>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70AF3188" w14:textId="77777777" w:rsidR="00AD17DC" w:rsidRPr="007D420A" w:rsidRDefault="00AD17DC" w:rsidP="00AD17DC">
      <w:pPr>
        <w:ind w:left="720"/>
      </w:pPr>
    </w:p>
    <w:p w14:paraId="70AF3189" w14:textId="77777777" w:rsidR="00675860" w:rsidRDefault="00675860" w:rsidP="0025419C">
      <w:pPr>
        <w:numPr>
          <w:ilvl w:val="0"/>
          <w:numId w:val="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70AF318A" w14:textId="77777777" w:rsidR="00AD17DC" w:rsidRPr="007D420A" w:rsidRDefault="00AD17DC" w:rsidP="00AD17DC">
      <w:pPr>
        <w:ind w:left="720"/>
      </w:pPr>
    </w:p>
    <w:p w14:paraId="70AF318B" w14:textId="77777777" w:rsidR="00675860" w:rsidRDefault="00675860" w:rsidP="0025419C">
      <w:pPr>
        <w:numPr>
          <w:ilvl w:val="0"/>
          <w:numId w:val="3"/>
        </w:numPr>
      </w:pPr>
      <w:r w:rsidRPr="007D420A">
        <w:rPr>
          <w:u w:val="single"/>
        </w:rPr>
        <w:t>Password Management</w:t>
      </w:r>
      <w:r w:rsidRPr="007D420A">
        <w:t xml:space="preserve"> – the appropriate password management controls to meet defined regulation or security requirements.</w:t>
      </w:r>
    </w:p>
    <w:p w14:paraId="70AF318C" w14:textId="77777777" w:rsidR="00AD17DC" w:rsidRDefault="00AD17DC" w:rsidP="00AD17DC">
      <w:pPr>
        <w:pStyle w:val="ListParagraph"/>
      </w:pPr>
    </w:p>
    <w:p w14:paraId="70AF318D" w14:textId="77777777" w:rsidR="00AD17DC" w:rsidRPr="007D420A" w:rsidRDefault="00AD17DC" w:rsidP="00AD17DC">
      <w:pPr>
        <w:ind w:left="720"/>
      </w:pPr>
    </w:p>
    <w:p w14:paraId="70AF318E" w14:textId="77777777" w:rsidR="00675860" w:rsidRDefault="00675860" w:rsidP="0025419C">
      <w:pPr>
        <w:numPr>
          <w:ilvl w:val="0"/>
          <w:numId w:val="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14:paraId="70AF318F" w14:textId="77777777" w:rsidR="00AD17DC" w:rsidRPr="007D420A" w:rsidRDefault="00AD17DC" w:rsidP="00AD17DC">
      <w:pPr>
        <w:ind w:left="720"/>
      </w:pPr>
    </w:p>
    <w:p w14:paraId="70AF3190" w14:textId="77777777" w:rsidR="00675860" w:rsidRDefault="00675860" w:rsidP="0025419C">
      <w:pPr>
        <w:numPr>
          <w:ilvl w:val="0"/>
          <w:numId w:val="3"/>
        </w:numPr>
      </w:pPr>
      <w:r w:rsidRPr="007D420A">
        <w:rPr>
          <w:u w:val="single"/>
        </w:rPr>
        <w:t>Incident Management</w:t>
      </w:r>
      <w:r w:rsidRPr="007D420A">
        <w:t xml:space="preserve"> – the methods for detecting, reporting and responding to an incident, vulnerabilities and threats. </w:t>
      </w:r>
    </w:p>
    <w:p w14:paraId="70AF3191" w14:textId="77777777" w:rsidR="00AD17DC" w:rsidRPr="007D420A" w:rsidRDefault="00AD17DC" w:rsidP="00AD17DC">
      <w:pPr>
        <w:ind w:left="720"/>
      </w:pPr>
    </w:p>
    <w:p w14:paraId="70AF3192" w14:textId="77777777" w:rsidR="00675860" w:rsidRDefault="00675860" w:rsidP="0025419C">
      <w:pPr>
        <w:numPr>
          <w:ilvl w:val="0"/>
          <w:numId w:val="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14:paraId="70AF3193" w14:textId="77777777" w:rsidR="00AD17DC" w:rsidRPr="007D420A" w:rsidRDefault="00AD17DC" w:rsidP="00AD17DC">
      <w:pPr>
        <w:ind w:left="720"/>
      </w:pPr>
    </w:p>
    <w:p w14:paraId="70AF3194" w14:textId="77777777" w:rsidR="00675860" w:rsidRDefault="00675860" w:rsidP="0025419C">
      <w:pPr>
        <w:numPr>
          <w:ilvl w:val="0"/>
          <w:numId w:val="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70AF3195" w14:textId="77777777" w:rsidR="00AD17DC" w:rsidRPr="007D420A" w:rsidRDefault="00AD17DC" w:rsidP="00AD17DC">
      <w:pPr>
        <w:ind w:left="720"/>
      </w:pPr>
    </w:p>
    <w:p w14:paraId="70AF3196" w14:textId="77777777" w:rsidR="00675860" w:rsidRDefault="00675860" w:rsidP="0025419C">
      <w:pPr>
        <w:numPr>
          <w:ilvl w:val="0"/>
          <w:numId w:val="3"/>
        </w:numPr>
      </w:pPr>
      <w:r w:rsidRPr="007D420A">
        <w:rPr>
          <w:u w:val="single"/>
        </w:rPr>
        <w:t>Firewall</w:t>
      </w:r>
      <w:r w:rsidRPr="007D420A">
        <w:t xml:space="preserve"> – the products and methods for firewall control process and intrusion detection methodology.</w:t>
      </w:r>
    </w:p>
    <w:p w14:paraId="70AF3197" w14:textId="77777777" w:rsidR="00AD17DC" w:rsidRPr="007D420A" w:rsidRDefault="00AD17DC" w:rsidP="00AD17DC">
      <w:pPr>
        <w:ind w:left="720"/>
      </w:pPr>
    </w:p>
    <w:p w14:paraId="70AF3198" w14:textId="77777777" w:rsidR="00675860" w:rsidRDefault="00675860" w:rsidP="0025419C">
      <w:pPr>
        <w:numPr>
          <w:ilvl w:val="0"/>
          <w:numId w:val="3"/>
        </w:numPr>
      </w:pPr>
      <w:r w:rsidRPr="007D420A">
        <w:rPr>
          <w:u w:val="single"/>
        </w:rPr>
        <w:t>Database</w:t>
      </w:r>
      <w:r w:rsidRPr="007D420A">
        <w:t xml:space="preserve"> – the products and methods for safeguarding the database(s).</w:t>
      </w:r>
    </w:p>
    <w:p w14:paraId="70AF3199" w14:textId="77777777" w:rsidR="00AD17DC" w:rsidRPr="007D420A" w:rsidRDefault="00AD17DC" w:rsidP="00AD17DC">
      <w:pPr>
        <w:ind w:left="720"/>
      </w:pPr>
    </w:p>
    <w:p w14:paraId="70AF319A" w14:textId="77777777" w:rsidR="00675860" w:rsidRDefault="00675860" w:rsidP="0025419C">
      <w:pPr>
        <w:numPr>
          <w:ilvl w:val="0"/>
          <w:numId w:val="3"/>
        </w:numPr>
      </w:pPr>
      <w:r w:rsidRPr="007D420A">
        <w:rPr>
          <w:u w:val="single"/>
        </w:rPr>
        <w:lastRenderedPageBreak/>
        <w:t>Server and infrastructure</w:t>
      </w:r>
      <w:r w:rsidRPr="007D420A">
        <w:t xml:space="preserve"> – the products and methods for "hardening" of the hardware’ operating systems.</w:t>
      </w:r>
    </w:p>
    <w:p w14:paraId="70AF319B" w14:textId="77777777" w:rsidR="00AD17DC" w:rsidRPr="007D420A" w:rsidRDefault="00AD17DC" w:rsidP="00AD17DC">
      <w:pPr>
        <w:ind w:left="720"/>
      </w:pPr>
    </w:p>
    <w:p w14:paraId="70AF319C" w14:textId="77777777" w:rsidR="00675860" w:rsidRDefault="00675860" w:rsidP="0025419C">
      <w:pPr>
        <w:numPr>
          <w:ilvl w:val="0"/>
          <w:numId w:val="3"/>
        </w:numPr>
      </w:pPr>
      <w:r w:rsidRPr="007D420A">
        <w:rPr>
          <w:u w:val="single"/>
        </w:rPr>
        <w:t>Transmission</w:t>
      </w:r>
      <w:r w:rsidRPr="007D420A">
        <w:t xml:space="preserve"> - the products and methods on how its system addresses security measures regarding communication transmission, access and message validation.  </w:t>
      </w:r>
    </w:p>
    <w:p w14:paraId="70AF319D" w14:textId="77777777" w:rsidR="00AD17DC" w:rsidRPr="007D420A" w:rsidRDefault="00AD17DC" w:rsidP="00AD17DC">
      <w:pPr>
        <w:ind w:left="720"/>
      </w:pPr>
    </w:p>
    <w:p w14:paraId="70AF319E" w14:textId="77777777" w:rsidR="00675860" w:rsidRPr="007D420A" w:rsidRDefault="00675860" w:rsidP="0025419C">
      <w:pPr>
        <w:numPr>
          <w:ilvl w:val="0"/>
          <w:numId w:val="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4FAA8C17" w14:textId="77777777" w:rsidR="007E0E02" w:rsidRDefault="007E0E02" w:rsidP="007E0E02">
      <w:pPr>
        <w:pStyle w:val="Heading2"/>
        <w:numPr>
          <w:ilvl w:val="0"/>
          <w:numId w:val="0"/>
        </w:numPr>
        <w:ind w:left="576" w:right="108"/>
      </w:pPr>
      <w:bookmarkStart w:id="304" w:name="_Toc400531518"/>
      <w:bookmarkStart w:id="305" w:name="_Toc428533989"/>
    </w:p>
    <w:p w14:paraId="70AF31A1" w14:textId="77777777" w:rsidR="00675860" w:rsidRPr="00B6270B" w:rsidRDefault="00675860" w:rsidP="00675860">
      <w:pPr>
        <w:pStyle w:val="Heading2"/>
        <w:ind w:right="108"/>
      </w:pPr>
      <w:bookmarkStart w:id="306" w:name="_Toc466459805"/>
      <w:r>
        <w:t>News Releases</w:t>
      </w:r>
      <w:bookmarkEnd w:id="304"/>
      <w:bookmarkEnd w:id="305"/>
      <w:bookmarkEnd w:id="306"/>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307" w:name="_Toc400531519"/>
      <w:bookmarkStart w:id="308" w:name="_Toc428533990"/>
      <w:bookmarkStart w:id="309" w:name="_Toc466459806"/>
      <w:r>
        <w:t>Advertising</w:t>
      </w:r>
      <w:bookmarkEnd w:id="307"/>
      <w:bookmarkEnd w:id="308"/>
      <w:bookmarkEnd w:id="309"/>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310" w:name="_Toc400531520"/>
      <w:bookmarkStart w:id="311" w:name="_Toc428533991"/>
      <w:bookmarkStart w:id="312" w:name="_Toc466459807"/>
      <w:r>
        <w:t>Licenses and Permits</w:t>
      </w:r>
      <w:bookmarkEnd w:id="310"/>
      <w:bookmarkEnd w:id="311"/>
      <w:bookmarkEnd w:id="312"/>
    </w:p>
    <w:p w14:paraId="70AF31AA" w14:textId="77777777" w:rsidR="00675860" w:rsidRPr="00BF3B73" w:rsidRDefault="00675860" w:rsidP="00675860">
      <w:pPr>
        <w:pStyle w:val="BodyText"/>
        <w:ind w:left="0"/>
        <w:rPr>
          <w:sz w:val="22"/>
          <w:szCs w:val="22"/>
        </w:rPr>
      </w:pPr>
    </w:p>
    <w:p w14:paraId="70AF31AB"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1AC" w14:textId="77777777" w:rsidR="009A365A" w:rsidRDefault="009A365A"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313" w:name="_Toc400531521"/>
      <w:bookmarkStart w:id="314" w:name="_Toc428533992"/>
      <w:bookmarkStart w:id="315" w:name="_Toc466459808"/>
      <w:r>
        <w:t>Claims and Remedies</w:t>
      </w:r>
      <w:bookmarkEnd w:id="313"/>
      <w:bookmarkEnd w:id="314"/>
      <w:bookmarkEnd w:id="315"/>
    </w:p>
    <w:p w14:paraId="70AF31AE" w14:textId="77777777" w:rsidR="00675860" w:rsidRDefault="00675860" w:rsidP="00675860">
      <w:pPr>
        <w:pStyle w:val="BodyText"/>
        <w:ind w:left="0"/>
      </w:pPr>
    </w:p>
    <w:p w14:paraId="70AF31AF" w14:textId="77777777" w:rsidR="00675860" w:rsidRPr="00B6270B" w:rsidRDefault="00675860" w:rsidP="00675860">
      <w:pPr>
        <w:pStyle w:val="Heading3"/>
        <w:rPr>
          <w:rFonts w:eastAsia="MS Mincho"/>
          <w:bCs w:val="0"/>
        </w:rPr>
      </w:pPr>
      <w:bookmarkStart w:id="316" w:name="_Toc400531522"/>
      <w:bookmarkStart w:id="317" w:name="_Toc428533993"/>
      <w:bookmarkStart w:id="318" w:name="_Toc466459809"/>
      <w:r w:rsidRPr="00B6270B">
        <w:rPr>
          <w:rFonts w:eastAsia="MS Mincho"/>
          <w:bCs w:val="0"/>
        </w:rPr>
        <w:t>Claims</w:t>
      </w:r>
      <w:bookmarkEnd w:id="316"/>
      <w:bookmarkEnd w:id="317"/>
      <w:bookmarkEnd w:id="318"/>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319" w:name="_Toc400531523"/>
      <w:bookmarkStart w:id="320" w:name="_Toc428533994"/>
      <w:bookmarkStart w:id="321" w:name="_Toc466459810"/>
      <w:r w:rsidRPr="00B6270B">
        <w:rPr>
          <w:rFonts w:eastAsia="MS Mincho"/>
          <w:bCs w:val="0"/>
        </w:rPr>
        <w:t>Remedies</w:t>
      </w:r>
      <w:bookmarkEnd w:id="319"/>
      <w:bookmarkEnd w:id="320"/>
      <w:bookmarkEnd w:id="321"/>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Default="00675860" w:rsidP="00675860">
      <w:pPr>
        <w:pStyle w:val="BodyText"/>
        <w:ind w:left="0"/>
        <w:rPr>
          <w:sz w:val="22"/>
          <w:szCs w:val="22"/>
          <w:lang w:val="en-US"/>
        </w:rPr>
      </w:pPr>
    </w:p>
    <w:p w14:paraId="589FEEC5" w14:textId="786D54D4" w:rsidR="007E0E02" w:rsidRDefault="007E0E02" w:rsidP="007E0E02">
      <w:pPr>
        <w:pStyle w:val="Heading3"/>
        <w:rPr>
          <w:rFonts w:eastAsia="MS Mincho"/>
          <w:bCs w:val="0"/>
        </w:rPr>
      </w:pPr>
      <w:bookmarkStart w:id="322" w:name="_Toc400531524"/>
      <w:bookmarkStart w:id="323" w:name="_Toc428533995"/>
      <w:bookmarkStart w:id="324" w:name="_Toc466459811"/>
      <w:r>
        <w:rPr>
          <w:rFonts w:eastAsia="MS Mincho"/>
          <w:bCs w:val="0"/>
        </w:rPr>
        <w:t>R</w:t>
      </w:r>
      <w:r w:rsidRPr="001835E6">
        <w:rPr>
          <w:rFonts w:eastAsia="MS Mincho"/>
          <w:bCs w:val="0"/>
        </w:rPr>
        <w:t xml:space="preserve">emedies for failure to comply with material </w:t>
      </w:r>
      <w:r>
        <w:rPr>
          <w:rFonts w:eastAsia="MS Mincho"/>
          <w:bCs w:val="0"/>
        </w:rPr>
        <w:t>Blanket P.O. {contract}</w:t>
      </w:r>
      <w:r w:rsidRPr="001835E6">
        <w:rPr>
          <w:rFonts w:eastAsia="MS Mincho"/>
          <w:bCs w:val="0"/>
        </w:rPr>
        <w:t xml:space="preserve"> requirements</w:t>
      </w:r>
      <w:bookmarkEnd w:id="322"/>
      <w:bookmarkEnd w:id="323"/>
      <w:bookmarkEnd w:id="324"/>
    </w:p>
    <w:p w14:paraId="79A3DFC6" w14:textId="77777777" w:rsidR="007E0E02" w:rsidRDefault="007E0E02" w:rsidP="007E0E02">
      <w:pPr>
        <w:rPr>
          <w:rFonts w:eastAsia="MS Mincho"/>
        </w:rPr>
      </w:pPr>
    </w:p>
    <w:p w14:paraId="1ECCB3EE" w14:textId="70A81F45" w:rsidR="007E0E02" w:rsidRDefault="007E0E02" w:rsidP="007E0E02">
      <w:pPr>
        <w:rPr>
          <w:rFonts w:eastAsia="MS Mincho"/>
          <w:szCs w:val="22"/>
        </w:rPr>
      </w:pPr>
      <w:r>
        <w:rPr>
          <w:rFonts w:eastAsia="MS Mincho"/>
          <w:szCs w:val="22"/>
        </w:rPr>
        <w:t>I</w:t>
      </w:r>
      <w:r w:rsidRPr="007359F3">
        <w:rPr>
          <w:rFonts w:eastAsia="MS Mincho"/>
          <w:szCs w:val="22"/>
        </w:rPr>
        <w:t xml:space="preserve">n the event that the </w:t>
      </w:r>
      <w:r w:rsidRPr="007D420A">
        <w:rPr>
          <w:rFonts w:eastAsia="MS Mincho"/>
        </w:rPr>
        <w:t>Vendor {Contractor}</w:t>
      </w:r>
      <w:r w:rsidRPr="007359F3">
        <w:rPr>
          <w:rFonts w:eastAsia="MS Mincho"/>
          <w:szCs w:val="22"/>
        </w:rPr>
        <w:t xml:space="preserve"> fails to comply with any material </w:t>
      </w:r>
      <w:r>
        <w:rPr>
          <w:rFonts w:eastAsia="MS Mincho"/>
          <w:szCs w:val="22"/>
        </w:rPr>
        <w:t>Blanket P.O. {Contract}</w:t>
      </w:r>
      <w:r w:rsidRPr="007359F3">
        <w:rPr>
          <w:rFonts w:eastAsia="MS Mincho"/>
          <w:szCs w:val="22"/>
        </w:rPr>
        <w:t xml:space="preserve"> requirements, </w:t>
      </w:r>
      <w:r w:rsidRPr="00490529">
        <w:rPr>
          <w:rFonts w:eastAsia="MS Mincho"/>
          <w:szCs w:val="22"/>
        </w:rPr>
        <w:t xml:space="preserve">the Director may take steps to terminate this </w:t>
      </w:r>
      <w:r>
        <w:rPr>
          <w:rFonts w:eastAsia="MS Mincho"/>
          <w:szCs w:val="22"/>
        </w:rPr>
        <w:t>Blanket P.O.</w:t>
      </w:r>
      <w:r w:rsidRPr="00490529">
        <w:rPr>
          <w:rFonts w:eastAsia="MS Mincho"/>
          <w:szCs w:val="22"/>
        </w:rPr>
        <w:t xml:space="preserve"> {Contract} in accordance</w:t>
      </w:r>
    </w:p>
    <w:p w14:paraId="7CC4A0DC" w14:textId="46893F52" w:rsidR="007E0E02" w:rsidRPr="007E0E02" w:rsidRDefault="007E0E02" w:rsidP="007E0E02">
      <w:pPr>
        <w:rPr>
          <w:rFonts w:eastAsia="MS Mincho"/>
        </w:rPr>
      </w:pPr>
      <w:r w:rsidRPr="00490529">
        <w:rPr>
          <w:rFonts w:eastAsia="MS Mincho"/>
          <w:szCs w:val="22"/>
        </w:rPr>
        <w:t xml:space="preserve">with the </w:t>
      </w:r>
      <w:r w:rsidRPr="007D420A">
        <w:rPr>
          <w:rFonts w:eastAsia="MS Mincho"/>
        </w:rPr>
        <w:t>SSTC</w:t>
      </w:r>
      <w:r w:rsidR="00AF653C" w:rsidRPr="00490529">
        <w:rPr>
          <w:rFonts w:eastAsia="MS Mincho"/>
          <w:szCs w:val="22"/>
        </w:rPr>
        <w:t>,</w:t>
      </w:r>
      <w:r w:rsidR="00AF653C">
        <w:rPr>
          <w:rFonts w:eastAsia="MS Mincho"/>
          <w:szCs w:val="22"/>
        </w:rPr>
        <w:t xml:space="preserve"> </w:t>
      </w:r>
      <w:r w:rsidR="00AF653C" w:rsidRPr="007359F3">
        <w:rPr>
          <w:rFonts w:eastAsia="MS Mincho"/>
          <w:szCs w:val="22"/>
        </w:rPr>
        <w:t>authorize</w:t>
      </w:r>
      <w:r w:rsidRPr="007359F3">
        <w:rPr>
          <w:rFonts w:eastAsia="MS Mincho"/>
          <w:szCs w:val="22"/>
        </w:rPr>
        <w:t xml:space="preserve"> the delivery of </w:t>
      </w:r>
      <w:r>
        <w:rPr>
          <w:rFonts w:eastAsia="MS Mincho"/>
          <w:szCs w:val="22"/>
        </w:rPr>
        <w:t>Blanket P.O. {Contract}</w:t>
      </w:r>
      <w:r w:rsidRPr="007359F3">
        <w:rPr>
          <w:rFonts w:eastAsia="MS Mincho"/>
          <w:szCs w:val="22"/>
        </w:rPr>
        <w:t xml:space="preserve"> items by any available means,</w:t>
      </w:r>
    </w:p>
    <w:p w14:paraId="70AF31B9" w14:textId="51EE028D" w:rsidR="00675860" w:rsidRDefault="00675860" w:rsidP="00675860">
      <w:pPr>
        <w:pStyle w:val="BodyText"/>
        <w:keepNext/>
        <w:keepLines/>
        <w:ind w:left="0"/>
        <w:rPr>
          <w:rFonts w:eastAsia="MS Mincho"/>
          <w:sz w:val="22"/>
          <w:szCs w:val="22"/>
          <w:lang w:val="en-US"/>
        </w:rPr>
      </w:pPr>
      <w:r w:rsidRPr="007359F3">
        <w:rPr>
          <w:rFonts w:eastAsia="MS Mincho"/>
          <w:sz w:val="22"/>
          <w:szCs w:val="22"/>
        </w:rPr>
        <w:lastRenderedPageBreak/>
        <w:t xml:space="preserve">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49DC9BE" w14:textId="77777777" w:rsidR="00A92B88" w:rsidRDefault="00A92B88" w:rsidP="00675860">
      <w:pPr>
        <w:pStyle w:val="BodyText"/>
        <w:keepNext/>
        <w:keepLines/>
        <w:ind w:left="0"/>
        <w:rPr>
          <w:rFonts w:eastAsia="MS Mincho"/>
          <w:sz w:val="22"/>
          <w:szCs w:val="22"/>
          <w:lang w:val="en-US"/>
        </w:rPr>
      </w:pPr>
    </w:p>
    <w:p w14:paraId="4B8549D4" w14:textId="77777777" w:rsidR="00A92B88" w:rsidRPr="00A92B88" w:rsidRDefault="00A92B88" w:rsidP="00A92B88">
      <w:pPr>
        <w:pStyle w:val="Heading2"/>
        <w:rPr>
          <w:rFonts w:eastAsia="MS Mincho"/>
        </w:rPr>
      </w:pPr>
      <w:bookmarkStart w:id="325" w:name="_Toc466459812"/>
      <w:r w:rsidRPr="00A92B88">
        <w:rPr>
          <w:rFonts w:eastAsia="MS Mincho"/>
        </w:rPr>
        <w:t>LIQUIDATED DAMAGES</w:t>
      </w:r>
      <w:bookmarkEnd w:id="325"/>
    </w:p>
    <w:p w14:paraId="245157CA" w14:textId="77777777" w:rsidR="00A92B88" w:rsidRDefault="00A92B88" w:rsidP="00A92B88">
      <w:pPr>
        <w:pStyle w:val="Heading2"/>
        <w:numPr>
          <w:ilvl w:val="0"/>
          <w:numId w:val="0"/>
        </w:numPr>
        <w:ind w:left="576"/>
        <w:rPr>
          <w:rFonts w:eastAsia="MS Mincho"/>
        </w:rPr>
      </w:pPr>
    </w:p>
    <w:p w14:paraId="49C4B53B" w14:textId="5221A3F7" w:rsidR="00A92B88" w:rsidRPr="00A92B88" w:rsidRDefault="00A92B88" w:rsidP="00A92B88">
      <w:pPr>
        <w:rPr>
          <w:rFonts w:eastAsia="MS Mincho"/>
        </w:rPr>
      </w:pPr>
      <w:r w:rsidRPr="00A92B88">
        <w:rPr>
          <w:rFonts w:eastAsia="MS Mincho"/>
        </w:rPr>
        <w:t>Not applicable to this procurement.</w:t>
      </w:r>
    </w:p>
    <w:p w14:paraId="70AF31BA" w14:textId="77777777" w:rsidR="00924189" w:rsidRDefault="00924189" w:rsidP="00924189">
      <w:pPr>
        <w:pStyle w:val="BodyText"/>
        <w:ind w:left="0"/>
        <w:rPr>
          <w:b/>
          <w:sz w:val="22"/>
          <w:szCs w:val="22"/>
          <w:highlight w:val="green"/>
        </w:rPr>
      </w:pPr>
      <w:bookmarkStart w:id="326" w:name="_Toc327360432"/>
      <w:bookmarkStart w:id="327" w:name="_Toc349639917"/>
    </w:p>
    <w:p w14:paraId="70AF31FA" w14:textId="77777777" w:rsidR="00675860" w:rsidRPr="00A24CCC" w:rsidRDefault="00675860" w:rsidP="00A21F82">
      <w:pPr>
        <w:pStyle w:val="Heading2"/>
      </w:pPr>
      <w:bookmarkStart w:id="328" w:name="_Toc400531531"/>
      <w:bookmarkStart w:id="329" w:name="_Toc428534002"/>
      <w:bookmarkStart w:id="330" w:name="_Toc466459813"/>
      <w:bookmarkEnd w:id="326"/>
      <w:bookmarkEnd w:id="327"/>
      <w:r w:rsidRPr="00A24CCC">
        <w:t>Retainage</w:t>
      </w:r>
      <w:bookmarkEnd w:id="328"/>
      <w:bookmarkEnd w:id="329"/>
      <w:bookmarkEnd w:id="330"/>
    </w:p>
    <w:p w14:paraId="70AF31FB" w14:textId="77777777" w:rsidR="00675860" w:rsidRPr="005608A5" w:rsidRDefault="00675860" w:rsidP="00675860">
      <w:pPr>
        <w:pStyle w:val="BodyText"/>
        <w:ind w:left="0"/>
        <w:rPr>
          <w:sz w:val="22"/>
          <w:szCs w:val="22"/>
        </w:rPr>
      </w:pPr>
    </w:p>
    <w:p w14:paraId="70AF31FD" w14:textId="2B705A78" w:rsidR="00675860" w:rsidRPr="00DB40B8" w:rsidRDefault="00DB40B8" w:rsidP="00675860">
      <w:pPr>
        <w:pStyle w:val="BodyText"/>
        <w:ind w:left="0"/>
        <w:rPr>
          <w:b/>
          <w:sz w:val="22"/>
          <w:lang w:val="en-US"/>
        </w:rPr>
      </w:pPr>
      <w:r>
        <w:rPr>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331" w:name="_Toc400531532"/>
      <w:bookmarkStart w:id="332" w:name="_Toc428534003"/>
      <w:bookmarkStart w:id="333" w:name="_Toc466459814"/>
      <w:r>
        <w:t>Additional Work and/or Special PROJECTS</w:t>
      </w:r>
      <w:bookmarkEnd w:id="331"/>
      <w:bookmarkEnd w:id="332"/>
      <w:bookmarkEnd w:id="333"/>
    </w:p>
    <w:p w14:paraId="70AF3200" w14:textId="77777777" w:rsidR="00675860" w:rsidRDefault="00675860" w:rsidP="00675860">
      <w:pPr>
        <w:pStyle w:val="BodyText2"/>
        <w:ind w:right="0"/>
      </w:pPr>
    </w:p>
    <w:p w14:paraId="70AF320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AF320C" w14:textId="77777777" w:rsidR="00675860" w:rsidRDefault="00675860" w:rsidP="00675860">
      <w:pPr>
        <w:pStyle w:val="BodyText2"/>
      </w:pPr>
    </w:p>
    <w:p w14:paraId="70AF320D" w14:textId="77777777" w:rsidR="00675860" w:rsidRDefault="00675860" w:rsidP="00675860">
      <w:pPr>
        <w:pStyle w:val="Heading2"/>
        <w:ind w:right="108"/>
        <w:rPr>
          <w:rFonts w:cs="Arial"/>
        </w:rPr>
      </w:pPr>
      <w:bookmarkStart w:id="334" w:name="_Toc400531533"/>
      <w:bookmarkStart w:id="335" w:name="_Toc428534004"/>
      <w:bookmarkStart w:id="336" w:name="_Toc466459815"/>
      <w:r w:rsidRPr="00490529">
        <w:t>MODIFICATIONS AND CHANGES TO THE State of N</w:t>
      </w:r>
      <w:r w:rsidR="00B951AB" w:rsidRPr="00490529">
        <w:t>J</w:t>
      </w:r>
      <w:r w:rsidRPr="00490529">
        <w:t xml:space="preserve"> STANDARD TERMS AND CONDITIONS</w:t>
      </w:r>
      <w:bookmarkEnd w:id="334"/>
      <w:r w:rsidR="000D4025" w:rsidRPr="00490529">
        <w:t xml:space="preserve"> (SSTC)</w:t>
      </w:r>
      <w:bookmarkEnd w:id="335"/>
      <w:bookmarkEnd w:id="336"/>
    </w:p>
    <w:p w14:paraId="70AF3210" w14:textId="77777777" w:rsidR="00675860" w:rsidRPr="00955DFD" w:rsidRDefault="00675860" w:rsidP="00851065">
      <w:pPr>
        <w:pStyle w:val="CommentText"/>
        <w:rPr>
          <w:rFonts w:eastAsia="MS Mincho"/>
          <w:sz w:val="22"/>
          <w:highlight w:val="green"/>
        </w:rPr>
      </w:pPr>
    </w:p>
    <w:p w14:paraId="699D9961" w14:textId="77777777" w:rsidR="00636D4C" w:rsidRDefault="00636D4C" w:rsidP="00636D4C">
      <w:pPr>
        <w:tabs>
          <w:tab w:val="left" w:pos="540"/>
        </w:tabs>
        <w:autoSpaceDE w:val="0"/>
        <w:autoSpaceDN w:val="0"/>
        <w:adjustRightInd w:val="0"/>
        <w:ind w:left="360"/>
        <w:rPr>
          <w:color w:val="000000"/>
        </w:rPr>
      </w:pPr>
      <w:r>
        <w:rPr>
          <w:color w:val="000000"/>
        </w:rPr>
        <w:t xml:space="preserve">Not applicable to this procurement. </w:t>
      </w:r>
    </w:p>
    <w:p w14:paraId="70AF327C" w14:textId="6F846F67" w:rsidR="00636D4C" w:rsidRDefault="00675860" w:rsidP="00636D4C">
      <w:pPr>
        <w:pStyle w:val="CommentText"/>
        <w:rPr>
          <w:rFonts w:eastAsia="MS Mincho"/>
          <w:sz w:val="22"/>
        </w:rPr>
      </w:pPr>
      <w:r w:rsidRPr="00955DFD">
        <w:rPr>
          <w:rFonts w:eastAsia="MS Mincho"/>
          <w:sz w:val="22"/>
        </w:rPr>
        <w:t xml:space="preserve"> </w:t>
      </w:r>
    </w:p>
    <w:p w14:paraId="46B2ACF7" w14:textId="77777777" w:rsidR="00636D4C" w:rsidRDefault="00636D4C">
      <w:pPr>
        <w:jc w:val="left"/>
        <w:rPr>
          <w:rFonts w:eastAsia="MS Mincho"/>
          <w:szCs w:val="20"/>
        </w:rPr>
      </w:pPr>
      <w:r>
        <w:rPr>
          <w:rFonts w:eastAsia="MS Mincho"/>
        </w:rPr>
        <w:br w:type="page"/>
      </w:r>
    </w:p>
    <w:p w14:paraId="5083E8BD" w14:textId="77777777" w:rsidR="009158EA" w:rsidRPr="00325007" w:rsidRDefault="009158EA" w:rsidP="00636D4C">
      <w:pPr>
        <w:pStyle w:val="CommentText"/>
        <w:rPr>
          <w:rFonts w:eastAsiaTheme="minorHAnsi" w:cs="Arial"/>
          <w:b/>
          <w:bCs/>
          <w:szCs w:val="22"/>
        </w:rPr>
      </w:pPr>
    </w:p>
    <w:p w14:paraId="70AF327D" w14:textId="77777777" w:rsidR="00325007" w:rsidRPr="00851065" w:rsidRDefault="00325007" w:rsidP="00955DFD">
      <w:pPr>
        <w:pStyle w:val="Heading2"/>
        <w:ind w:right="108"/>
      </w:pPr>
      <w:bookmarkStart w:id="337" w:name="_Toc418488941"/>
      <w:bookmarkStart w:id="338" w:name="_Toc428534009"/>
      <w:bookmarkStart w:id="339" w:name="_Toc466459816"/>
      <w:r w:rsidRPr="00851065">
        <w:t>ACCESSIBILITY COMPLIANCE</w:t>
      </w:r>
      <w:bookmarkEnd w:id="337"/>
      <w:bookmarkEnd w:id="338"/>
      <w:bookmarkEnd w:id="339"/>
    </w:p>
    <w:p w14:paraId="70AF327E" w14:textId="77777777" w:rsidR="00325007" w:rsidRPr="00851065" w:rsidRDefault="00325007" w:rsidP="00851065">
      <w:pPr>
        <w:autoSpaceDE w:val="0"/>
        <w:autoSpaceDN w:val="0"/>
        <w:rPr>
          <w:rFonts w:eastAsiaTheme="minorHAnsi"/>
          <w:color w:val="000000"/>
          <w:u w:val="single"/>
        </w:rPr>
      </w:pPr>
    </w:p>
    <w:p w14:paraId="70AF327F"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0AF3280" w14:textId="77777777" w:rsidR="00325007" w:rsidRPr="00C65B22" w:rsidRDefault="00325007" w:rsidP="00851065">
      <w:pPr>
        <w:rPr>
          <w:rFonts w:eastAsiaTheme="minorHAnsi"/>
        </w:rPr>
      </w:pPr>
    </w:p>
    <w:p w14:paraId="70AF3281" w14:textId="77777777" w:rsidR="00325007" w:rsidRDefault="00325007" w:rsidP="0025419C">
      <w:pPr>
        <w:numPr>
          <w:ilvl w:val="0"/>
          <w:numId w:val="19"/>
        </w:numPr>
        <w:rPr>
          <w:rFonts w:eastAsiaTheme="minorHAnsi"/>
        </w:rPr>
      </w:pPr>
      <w:r w:rsidRPr="00C65B22">
        <w:rPr>
          <w:rFonts w:eastAsiaTheme="minorHAnsi"/>
        </w:rPr>
        <w:t>  </w:t>
      </w:r>
      <w:hyperlink r:id="rId85" w:history="1">
        <w:r w:rsidRPr="00851065">
          <w:rPr>
            <w:rFonts w:eastAsiaTheme="minorHAnsi"/>
            <w:color w:val="0000FF"/>
            <w:u w:val="single"/>
          </w:rPr>
          <w:t>http://nj.gov/it/ps/07-12-NJOIT_web_accessibility_policy.pdf</w:t>
        </w:r>
      </w:hyperlink>
      <w:r w:rsidRPr="00851065">
        <w:rPr>
          <w:rFonts w:eastAsiaTheme="minorHAnsi"/>
        </w:rPr>
        <w:t>; and</w:t>
      </w:r>
    </w:p>
    <w:p w14:paraId="70AF3282" w14:textId="77777777" w:rsidR="00604906" w:rsidRPr="00851065" w:rsidRDefault="00604906" w:rsidP="00604906">
      <w:pPr>
        <w:ind w:left="720"/>
        <w:rPr>
          <w:rFonts w:eastAsiaTheme="minorHAnsi"/>
        </w:rPr>
      </w:pPr>
    </w:p>
    <w:p w14:paraId="70AF3283" w14:textId="77777777" w:rsidR="00325007" w:rsidRPr="00851065" w:rsidRDefault="00325007" w:rsidP="0025419C">
      <w:pPr>
        <w:numPr>
          <w:ilvl w:val="0"/>
          <w:numId w:val="19"/>
        </w:numPr>
        <w:rPr>
          <w:rFonts w:eastAsiaTheme="minorHAnsi"/>
        </w:rPr>
      </w:pPr>
      <w:r w:rsidRPr="00851065">
        <w:rPr>
          <w:rFonts w:eastAsiaTheme="minorHAnsi"/>
        </w:rPr>
        <w:t>  </w:t>
      </w:r>
      <w:hyperlink r:id="rId86" w:history="1">
        <w:r w:rsidRPr="00851065">
          <w:rPr>
            <w:rFonts w:eastAsiaTheme="minorHAnsi"/>
            <w:color w:val="0000FF"/>
            <w:u w:val="single"/>
          </w:rPr>
          <w:t>http://www.state.nj.us/it/ps/Web_Site_Standards_Guidelines.pdf</w:t>
        </w:r>
      </w:hyperlink>
      <w:r w:rsidRPr="00851065">
        <w:rPr>
          <w:rFonts w:eastAsiaTheme="minorHAnsi"/>
        </w:rPr>
        <w:t>.</w:t>
      </w:r>
    </w:p>
    <w:p w14:paraId="70AF3284" w14:textId="77777777" w:rsidR="00325007" w:rsidRPr="00851065" w:rsidRDefault="00325007" w:rsidP="00C65B22">
      <w:pPr>
        <w:rPr>
          <w:rFonts w:eastAsiaTheme="minorHAnsi"/>
        </w:rPr>
      </w:pPr>
    </w:p>
    <w:p w14:paraId="70AF3287" w14:textId="77777777" w:rsidR="00675860" w:rsidRPr="00BC03EA" w:rsidRDefault="001D2ACC" w:rsidP="00675860">
      <w:pPr>
        <w:pStyle w:val="Heading2"/>
        <w:ind w:right="108"/>
      </w:pPr>
      <w:bookmarkStart w:id="340" w:name="_Toc400531538"/>
      <w:bookmarkStart w:id="341" w:name="_Toc428534010"/>
      <w:bookmarkStart w:id="342" w:name="_Toc466459817"/>
      <w:r>
        <w:t>BLANKET P.O.</w:t>
      </w:r>
      <w:r w:rsidR="00E448F4">
        <w:t xml:space="preserve"> </w:t>
      </w:r>
      <w:r w:rsidR="008B0B5B">
        <w:t>{Contract}</w:t>
      </w:r>
      <w:r w:rsidR="00675860" w:rsidRPr="00BC03EA">
        <w:t xml:space="preserve"> Activity Report</w:t>
      </w:r>
      <w:bookmarkEnd w:id="340"/>
      <w:bookmarkEnd w:id="341"/>
      <w:bookmarkEnd w:id="342"/>
    </w:p>
    <w:p w14:paraId="70AF3288" w14:textId="77777777" w:rsidR="00675860" w:rsidRDefault="00675860" w:rsidP="00675860">
      <w:pPr>
        <w:pStyle w:val="BodyText"/>
        <w:ind w:left="0"/>
        <w:rPr>
          <w:sz w:val="22"/>
          <w:szCs w:val="22"/>
        </w:rPr>
      </w:pPr>
    </w:p>
    <w:p w14:paraId="70AF3289"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0AF328A" w14:textId="77777777" w:rsidR="00675860" w:rsidRPr="007359F3" w:rsidRDefault="00675860" w:rsidP="00675860">
      <w:pPr>
        <w:pStyle w:val="BodyText"/>
        <w:ind w:left="0"/>
        <w:rPr>
          <w:sz w:val="22"/>
          <w:szCs w:val="22"/>
        </w:rPr>
      </w:pPr>
    </w:p>
    <w:p w14:paraId="70AF328B"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70AF328C" w14:textId="77777777" w:rsidR="00675860" w:rsidRPr="00BC03EA" w:rsidRDefault="00675860" w:rsidP="00675860">
      <w:pPr>
        <w:pStyle w:val="BodyText"/>
        <w:ind w:left="0"/>
        <w:rPr>
          <w:sz w:val="22"/>
          <w:szCs w:val="22"/>
        </w:rPr>
      </w:pPr>
    </w:p>
    <w:p w14:paraId="70AF328D"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0AF328E" w14:textId="77777777" w:rsidR="00604906" w:rsidRPr="007C4703" w:rsidRDefault="00604906" w:rsidP="00604906">
      <w:pPr>
        <w:pStyle w:val="BodyText"/>
        <w:ind w:left="720"/>
        <w:rPr>
          <w:sz w:val="22"/>
          <w:szCs w:val="22"/>
        </w:rPr>
      </w:pPr>
    </w:p>
    <w:p w14:paraId="70AF328F"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0AF3290" w14:textId="77777777" w:rsidR="00604906" w:rsidRPr="00BC03EA" w:rsidRDefault="00604906" w:rsidP="00604906">
      <w:pPr>
        <w:pStyle w:val="BodyText"/>
        <w:ind w:left="720"/>
        <w:rPr>
          <w:sz w:val="22"/>
          <w:szCs w:val="22"/>
        </w:rPr>
      </w:pPr>
    </w:p>
    <w:p w14:paraId="70AF3291"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0AF3292" w14:textId="77777777" w:rsidR="00675860" w:rsidRPr="00BC03EA" w:rsidRDefault="00675860" w:rsidP="00675860">
      <w:pPr>
        <w:pStyle w:val="BodyText"/>
        <w:ind w:left="0"/>
        <w:rPr>
          <w:sz w:val="22"/>
          <w:szCs w:val="22"/>
        </w:rPr>
      </w:pPr>
    </w:p>
    <w:p w14:paraId="70AF329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0AF3294" w14:textId="77777777" w:rsidR="00675860" w:rsidRPr="00BC03EA" w:rsidRDefault="00675860" w:rsidP="00675860">
      <w:pPr>
        <w:pStyle w:val="BodyText"/>
        <w:ind w:left="0"/>
        <w:rPr>
          <w:sz w:val="22"/>
          <w:szCs w:val="22"/>
        </w:rPr>
      </w:pPr>
    </w:p>
    <w:p w14:paraId="70AF329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7" w:history="1">
        <w:r w:rsidR="00602528" w:rsidRPr="007D2F00">
          <w:rPr>
            <w:rStyle w:val="Hyperlink"/>
            <w:szCs w:val="22"/>
          </w:rPr>
          <w:t>NJSupplierReports@treas.nj.gov</w:t>
        </w:r>
      </w:hyperlink>
      <w:r w:rsidR="00602528">
        <w:rPr>
          <w:szCs w:val="22"/>
        </w:rPr>
        <w:t xml:space="preserve">. </w:t>
      </w:r>
    </w:p>
    <w:p w14:paraId="70AF3296" w14:textId="77777777" w:rsidR="00675860" w:rsidRPr="008D4679" w:rsidRDefault="00675860" w:rsidP="00675860">
      <w:pPr>
        <w:pStyle w:val="BodyText"/>
        <w:ind w:left="0"/>
        <w:rPr>
          <w:sz w:val="22"/>
          <w:szCs w:val="22"/>
          <w:lang w:val="en-US"/>
        </w:rPr>
      </w:pPr>
    </w:p>
    <w:p w14:paraId="70AF3297" w14:textId="77777777" w:rsidR="00675860" w:rsidRPr="00ED7DCA" w:rsidRDefault="00675860" w:rsidP="00675860">
      <w:pPr>
        <w:pStyle w:val="BodyText"/>
        <w:ind w:left="0"/>
        <w:rPr>
          <w:sz w:val="22"/>
          <w:szCs w:val="22"/>
        </w:rPr>
      </w:pPr>
      <w:r w:rsidRPr="00ED7DCA">
        <w:rPr>
          <w:sz w:val="22"/>
          <w:szCs w:val="22"/>
        </w:rPr>
        <w:t>Reports are due:</w:t>
      </w:r>
    </w:p>
    <w:p w14:paraId="70AF3298"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0AF329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0AF329A"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70AF329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70AF329C" w14:textId="77777777" w:rsidR="00675860" w:rsidRDefault="00675860" w:rsidP="00675860">
      <w:pPr>
        <w:pStyle w:val="BodyText"/>
        <w:ind w:left="0" w:right="108"/>
        <w:rPr>
          <w:rFonts w:eastAsia="MS Mincho"/>
          <w:b/>
          <w:bCs/>
          <w:highlight w:val="green"/>
        </w:rPr>
      </w:pPr>
    </w:p>
    <w:p w14:paraId="70AF329D" w14:textId="77777777" w:rsidR="00675860" w:rsidRPr="000B6121" w:rsidRDefault="00675860" w:rsidP="00675860">
      <w:pPr>
        <w:pStyle w:val="Heading2"/>
        <w:tabs>
          <w:tab w:val="center" w:pos="4770"/>
        </w:tabs>
        <w:rPr>
          <w:caps w:val="0"/>
          <w:u w:val="none"/>
        </w:rPr>
      </w:pPr>
      <w:bookmarkStart w:id="343" w:name="_Toc400531539"/>
      <w:bookmarkStart w:id="344" w:name="_Toc428534011"/>
      <w:bookmarkStart w:id="345" w:name="_Toc466459818"/>
      <w:r w:rsidRPr="0037453D">
        <w:rPr>
          <w:caps w:val="0"/>
        </w:rPr>
        <w:t>ELECTRONIC PAYMENTS</w:t>
      </w:r>
      <w:bookmarkEnd w:id="343"/>
      <w:bookmarkEnd w:id="344"/>
      <w:bookmarkEnd w:id="345"/>
      <w:r w:rsidRPr="000B6121">
        <w:rPr>
          <w:caps w:val="0"/>
          <w:u w:val="none"/>
        </w:rPr>
        <w:tab/>
      </w:r>
    </w:p>
    <w:p w14:paraId="70AF329E" w14:textId="77777777" w:rsidR="00675860" w:rsidRPr="00851065" w:rsidRDefault="00675860" w:rsidP="00851065">
      <w:pPr>
        <w:ind w:left="1440"/>
        <w:rPr>
          <w:sz w:val="20"/>
        </w:rPr>
      </w:pPr>
    </w:p>
    <w:p w14:paraId="70AF329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8"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9" w:history="1">
        <w:r w:rsidR="003676BA" w:rsidRPr="00851065">
          <w:rPr>
            <w:rStyle w:val="Hyperlink"/>
          </w:rPr>
          <w:t>AAIUNIT@treas.nj.gov</w:t>
        </w:r>
      </w:hyperlink>
      <w:r w:rsidR="003676BA" w:rsidRPr="00851065">
        <w:t xml:space="preserve"> </w:t>
      </w:r>
      <w:r w:rsidRPr="00851065">
        <w:t>to request access to this application.</w:t>
      </w:r>
    </w:p>
    <w:p w14:paraId="70AF32A0" w14:textId="77777777" w:rsidR="00675860" w:rsidRDefault="00675860" w:rsidP="00675860">
      <w:pPr>
        <w:pStyle w:val="BodyText"/>
        <w:ind w:left="0" w:right="108"/>
        <w:rPr>
          <w:rFonts w:eastAsia="MS Mincho"/>
          <w:b/>
          <w:bCs/>
          <w:highlight w:val="green"/>
        </w:rPr>
      </w:pPr>
    </w:p>
    <w:p w14:paraId="70AF32A1" w14:textId="77777777" w:rsidR="00675860" w:rsidRPr="00B6270B" w:rsidRDefault="00675860" w:rsidP="00675860">
      <w:pPr>
        <w:pStyle w:val="Heading2"/>
        <w:ind w:right="108"/>
      </w:pPr>
      <w:bookmarkStart w:id="346" w:name="_Toc400531540"/>
      <w:bookmarkStart w:id="347" w:name="_Toc428534012"/>
      <w:bookmarkStart w:id="348" w:name="_Toc466459819"/>
      <w:r>
        <w:t>PROGRAM EFFICIENCY ASSESSMENT FOR STATE USING AGENCIES</w:t>
      </w:r>
      <w:bookmarkEnd w:id="346"/>
      <w:bookmarkEnd w:id="347"/>
      <w:bookmarkEnd w:id="348"/>
    </w:p>
    <w:p w14:paraId="70AF32A2" w14:textId="77777777" w:rsidR="00675860" w:rsidRDefault="00675860" w:rsidP="00675860"/>
    <w:p w14:paraId="70AF32A3" w14:textId="64128B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0AF32A6" w14:textId="77777777" w:rsidR="00B11F0E" w:rsidRPr="00955DFD" w:rsidRDefault="00B11F0E" w:rsidP="00851065"/>
    <w:p w14:paraId="70AF32AC" w14:textId="77777777" w:rsidR="00D9550E" w:rsidRDefault="002E7691" w:rsidP="00BB5A93">
      <w:pPr>
        <w:pStyle w:val="Heading1"/>
      </w:pPr>
      <w:bookmarkStart w:id="349" w:name="_Toc332803059"/>
      <w:bookmarkStart w:id="350" w:name="_Toc324415444"/>
      <w:bookmarkStart w:id="351" w:name="_5.17_Retainage"/>
      <w:bookmarkStart w:id="352" w:name="_5.21_Additional_Work"/>
      <w:bookmarkStart w:id="353" w:name="_5.22_Additional_Work"/>
      <w:bookmarkStart w:id="354" w:name="_5.9_Substitution_of"/>
      <w:bookmarkStart w:id="355" w:name="_5.19_requirements_of_Executive_orde"/>
      <w:bookmarkStart w:id="356" w:name="_5.20_requirements_of_Executive_orde"/>
      <w:bookmarkStart w:id="357" w:name="_Toc400531541"/>
      <w:bookmarkStart w:id="358" w:name="_Toc428534013"/>
      <w:bookmarkEnd w:id="349"/>
      <w:bookmarkEnd w:id="350"/>
      <w:bookmarkEnd w:id="351"/>
      <w:bookmarkEnd w:id="352"/>
      <w:bookmarkEnd w:id="353"/>
      <w:bookmarkEnd w:id="354"/>
      <w:bookmarkEnd w:id="355"/>
      <w:bookmarkEnd w:id="356"/>
      <w:r>
        <w:t xml:space="preserve"> </w:t>
      </w:r>
      <w:bookmarkStart w:id="359" w:name="_Toc466459820"/>
      <w:r w:rsidR="00CE00E7">
        <w:t>QUOTE</w:t>
      </w:r>
      <w:r w:rsidR="006B6C49">
        <w:t xml:space="preserve"> {</w:t>
      </w:r>
      <w:r w:rsidR="00CE00E7">
        <w:t>PROPOSAL</w:t>
      </w:r>
      <w:r w:rsidR="006B6C49">
        <w:t>}</w:t>
      </w:r>
      <w:r w:rsidR="00D9550E">
        <w:t xml:space="preserve"> EVALUATION</w:t>
      </w:r>
      <w:bookmarkEnd w:id="357"/>
      <w:bookmarkEnd w:id="358"/>
      <w:bookmarkEnd w:id="359"/>
    </w:p>
    <w:p w14:paraId="70AF32AD" w14:textId="77777777" w:rsidR="00D9550E" w:rsidRDefault="00D9550E" w:rsidP="00955DFD">
      <w:bookmarkStart w:id="360" w:name="_Toc118513836"/>
    </w:p>
    <w:p w14:paraId="70AF32AE" w14:textId="77777777" w:rsidR="00D9550E" w:rsidRDefault="00D9550E" w:rsidP="00D9550E">
      <w:pPr>
        <w:pStyle w:val="Heading2"/>
        <w:ind w:right="108"/>
      </w:pPr>
      <w:bookmarkStart w:id="361" w:name="_Toc400531542"/>
      <w:bookmarkStart w:id="362" w:name="_Toc428534014"/>
      <w:bookmarkStart w:id="363" w:name="_Toc466459821"/>
      <w:r>
        <w:t>RIGHT TO WAIVE</w:t>
      </w:r>
      <w:bookmarkEnd w:id="361"/>
      <w:bookmarkEnd w:id="362"/>
      <w:bookmarkEnd w:id="363"/>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364" w:name="_Toc400531543"/>
      <w:bookmarkStart w:id="365" w:name="_Toc428534015"/>
      <w:bookmarkStart w:id="366" w:name="_Toc466459822"/>
      <w:r>
        <w:t xml:space="preserve">DIRECTOR’S RIGHT OF FINAL </w:t>
      </w:r>
      <w:r w:rsidR="00CE00E7">
        <w:t>Quote</w:t>
      </w:r>
      <w:r w:rsidR="00583771">
        <w:t xml:space="preserve"> </w:t>
      </w:r>
      <w:r w:rsidR="0060080E">
        <w:t>{</w:t>
      </w:r>
      <w:r w:rsidR="00CE00E7">
        <w:t>Proposal</w:t>
      </w:r>
      <w:r w:rsidR="0060080E">
        <w:t>}</w:t>
      </w:r>
      <w:r>
        <w:t xml:space="preserve"> ACCEPTANCE</w:t>
      </w:r>
      <w:bookmarkEnd w:id="364"/>
      <w:bookmarkEnd w:id="365"/>
      <w:bookmarkEnd w:id="366"/>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367" w:name="_Toc400531544"/>
      <w:bookmarkStart w:id="368" w:name="_Toc428534016"/>
      <w:bookmarkStart w:id="369" w:name="_Toc466459823"/>
      <w:r>
        <w:t>S</w:t>
      </w:r>
      <w:r w:rsidRPr="00E36CF3">
        <w:t xml:space="preserve">TATE'S RIGHT TO INSPECT </w:t>
      </w:r>
      <w:r w:rsidR="00526170">
        <w:t>VENDOR (BIDDER)</w:t>
      </w:r>
      <w:r w:rsidRPr="00E36CF3">
        <w:t xml:space="preserve"> FACILITIES</w:t>
      </w:r>
      <w:bookmarkEnd w:id="367"/>
      <w:bookmarkEnd w:id="368"/>
      <w:bookmarkEnd w:id="369"/>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370" w:name="_Toc400531545"/>
      <w:bookmarkStart w:id="371" w:name="_Toc428534017"/>
      <w:bookmarkStart w:id="372" w:name="_Toc466459824"/>
      <w:r w:rsidRPr="00E36CF3">
        <w:t>STATE'S RIGHT TO REQUEST FURTHER INFORMATION</w:t>
      </w:r>
      <w:bookmarkEnd w:id="370"/>
      <w:bookmarkEnd w:id="371"/>
      <w:bookmarkEnd w:id="372"/>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373" w:name="_Toc400531546"/>
      <w:bookmarkStart w:id="374" w:name="_Toc428534018"/>
      <w:bookmarkStart w:id="375" w:name="_Toc466459825"/>
      <w:r>
        <w:lastRenderedPageBreak/>
        <w:t>QUOTE</w:t>
      </w:r>
      <w:r w:rsidR="00E448F4">
        <w:t xml:space="preserve"> </w:t>
      </w:r>
      <w:r w:rsidR="00571AFA">
        <w:t>{</w:t>
      </w:r>
      <w:r>
        <w:t>Proposal</w:t>
      </w:r>
      <w:r w:rsidR="00571AFA">
        <w:t>}</w:t>
      </w:r>
      <w:r w:rsidR="00D9550E">
        <w:t xml:space="preserve"> Evaluation Committee</w:t>
      </w:r>
      <w:bookmarkEnd w:id="360"/>
      <w:bookmarkEnd w:id="373"/>
      <w:bookmarkEnd w:id="374"/>
      <w:bookmarkEnd w:id="375"/>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376" w:name="_Toc118513837"/>
      <w:bookmarkStart w:id="377" w:name="_Toc400531547"/>
      <w:bookmarkStart w:id="378" w:name="_Toc428534019"/>
      <w:bookmarkStart w:id="379" w:name="_Toc466459826"/>
      <w:r>
        <w:t xml:space="preserve">Oral Presentation and/or Clarification of </w:t>
      </w:r>
      <w:bookmarkEnd w:id="376"/>
      <w:r w:rsidR="00CE00E7">
        <w:t>Quote</w:t>
      </w:r>
      <w:r w:rsidR="00583771">
        <w:t xml:space="preserve"> </w:t>
      </w:r>
      <w:r w:rsidR="0060080E">
        <w:t>{</w:t>
      </w:r>
      <w:r w:rsidR="00CE00E7">
        <w:t>Proposal</w:t>
      </w:r>
      <w:r w:rsidR="0060080E">
        <w:t>}</w:t>
      </w:r>
      <w:bookmarkEnd w:id="377"/>
      <w:bookmarkEnd w:id="378"/>
      <w:bookmarkEnd w:id="379"/>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62BDEA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80" w:name="_Toc118513838"/>
      <w:bookmarkStart w:id="381" w:name="_Toc400531548"/>
      <w:bookmarkStart w:id="382" w:name="_Toc428534020"/>
      <w:bookmarkStart w:id="383" w:name="_Toc466459827"/>
      <w:r>
        <w:t>Evaluation Criteria</w:t>
      </w:r>
      <w:bookmarkEnd w:id="380"/>
      <w:bookmarkEnd w:id="381"/>
      <w:bookmarkEnd w:id="382"/>
      <w:bookmarkEnd w:id="383"/>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84" w:name="_Toc118513839"/>
      <w:bookmarkStart w:id="385" w:name="_Toc400531549"/>
      <w:bookmarkStart w:id="386" w:name="_Toc428534021"/>
      <w:bookmarkStart w:id="387" w:name="_Toc466459828"/>
      <w:r w:rsidRPr="001B20B8">
        <w:rPr>
          <w:rFonts w:eastAsia="MS Mincho"/>
          <w:bCs w:val="0"/>
        </w:rPr>
        <w:t>Technical evaluation criteria</w:t>
      </w:r>
      <w:bookmarkEnd w:id="384"/>
      <w:bookmarkEnd w:id="385"/>
      <w:bookmarkEnd w:id="386"/>
      <w:bookmarkEnd w:id="387"/>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88" w:name="_Toc118513840"/>
      <w:bookmarkStart w:id="389" w:name="_Toc400531550"/>
      <w:bookmarkStart w:id="390" w:name="_Toc428534022"/>
      <w:bookmarkStart w:id="391" w:name="_Toc466459829"/>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88"/>
      <w:bookmarkEnd w:id="389"/>
      <w:bookmarkEnd w:id="390"/>
      <w:bookmarkEnd w:id="391"/>
    </w:p>
    <w:p w14:paraId="70AF32DD" w14:textId="77777777" w:rsidR="00D9550E" w:rsidRDefault="00D9550E" w:rsidP="00D9550E">
      <w:pPr>
        <w:pStyle w:val="BodyText3"/>
        <w:rPr>
          <w:highlight w:val="green"/>
        </w:rPr>
      </w:pPr>
    </w:p>
    <w:p w14:paraId="70AF32E1"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0AF32E2" w14:textId="77777777" w:rsidR="00D9550E" w:rsidRDefault="00D9550E" w:rsidP="00D9550E">
      <w:pPr>
        <w:pStyle w:val="BodyText3"/>
        <w:rPr>
          <w:highlight w:val="green"/>
        </w:rPr>
      </w:pPr>
    </w:p>
    <w:p w14:paraId="70AF32F6" w14:textId="77777777" w:rsidR="00D9550E" w:rsidRPr="001B20B8" w:rsidRDefault="00CE00E7" w:rsidP="00D9550E">
      <w:pPr>
        <w:pStyle w:val="Heading3"/>
        <w:rPr>
          <w:rFonts w:eastAsia="MS Mincho"/>
          <w:bCs w:val="0"/>
        </w:rPr>
      </w:pPr>
      <w:bookmarkStart w:id="392" w:name="_Toc118513841"/>
      <w:bookmarkStart w:id="393" w:name="_Toc400531551"/>
      <w:bookmarkStart w:id="394" w:name="_Toc428534023"/>
      <w:bookmarkStart w:id="395" w:name="_Toc46645983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2"/>
      <w:bookmarkEnd w:id="393"/>
      <w:bookmarkEnd w:id="394"/>
      <w:bookmarkEnd w:id="395"/>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6D9019B" w14:textId="77777777" w:rsidR="00D5048D" w:rsidRDefault="00D5048D" w:rsidP="00D9550E">
      <w:pPr>
        <w:pStyle w:val="BodyText3"/>
      </w:pPr>
    </w:p>
    <w:p w14:paraId="70AF32FC" w14:textId="77777777" w:rsidR="00D9550E" w:rsidRPr="009D0FB9" w:rsidRDefault="00D9550E" w:rsidP="00D9550E">
      <w:pPr>
        <w:pStyle w:val="Heading3"/>
        <w:rPr>
          <w:rFonts w:eastAsia="MS Mincho"/>
          <w:bCs w:val="0"/>
        </w:rPr>
      </w:pPr>
      <w:bookmarkStart w:id="396" w:name="_Toc400531552"/>
      <w:bookmarkStart w:id="397" w:name="_Toc428534024"/>
      <w:bookmarkStart w:id="398" w:name="_Toc466459831"/>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6"/>
      <w:r w:rsidR="0061308E">
        <w:rPr>
          <w:rFonts w:eastAsia="MS Mincho"/>
          <w:bCs w:val="0"/>
        </w:rPr>
        <w:t>{</w:t>
      </w:r>
      <w:r w:rsidR="00CE00E7">
        <w:rPr>
          <w:rFonts w:eastAsia="MS Mincho"/>
          <w:bCs w:val="0"/>
        </w:rPr>
        <w:t>Proposal</w:t>
      </w:r>
      <w:r w:rsidR="0061308E">
        <w:rPr>
          <w:rFonts w:eastAsia="MS Mincho"/>
          <w:bCs w:val="0"/>
        </w:rPr>
        <w:t>s}</w:t>
      </w:r>
      <w:bookmarkEnd w:id="397"/>
      <w:bookmarkEnd w:id="398"/>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130B4">
        <w:t>6.8</w:t>
      </w:r>
      <w:r w:rsidRPr="00E2067E">
        <w:t xml:space="preserve"> below,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399" w:name="_Toc118513842"/>
      <w:bookmarkStart w:id="400" w:name="_Toc400531553"/>
      <w:bookmarkStart w:id="401" w:name="_Toc428534025"/>
      <w:bookmarkStart w:id="402" w:name="_Toc466459832"/>
      <w:r w:rsidRPr="00BA45D7">
        <w:t>Negotiation and Best and Final Offer (BAFO)</w:t>
      </w:r>
      <w:bookmarkEnd w:id="399"/>
      <w:bookmarkEnd w:id="400"/>
      <w:bookmarkEnd w:id="401"/>
      <w:bookmarkEnd w:id="402"/>
      <w:r w:rsidRPr="00BA45D7">
        <w:t xml:space="preserve"> </w:t>
      </w:r>
    </w:p>
    <w:p w14:paraId="70AF3301" w14:textId="77777777" w:rsidR="00D9550E" w:rsidRPr="00327580" w:rsidRDefault="00D9550E" w:rsidP="00D9550E">
      <w:pPr>
        <w:pStyle w:val="BodyText3"/>
      </w:pPr>
    </w:p>
    <w:p w14:paraId="70AF3302" w14:textId="5B6B231A"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6C29F919" w:rsidR="00D9550E" w:rsidRDefault="00D9550E" w:rsidP="002E27DF">
      <w:pPr>
        <w:pStyle w:val="BodyText3"/>
        <w:ind w:right="0"/>
      </w:pPr>
      <w:r>
        <w:t xml:space="preserve">Similarly, the Division may invite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21461D6F"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784C26">
        <w:rPr>
          <w:rFonts w:cs="Arial"/>
        </w:rPr>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w:t>
      </w:r>
      <w:r>
        <w:lastRenderedPageBreak/>
        <w:t xml:space="preserve">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0AF330F" w14:textId="77777777" w:rsidR="00D9550E" w:rsidRDefault="00D9550E" w:rsidP="00D9550E">
      <w:pPr>
        <w:rPr>
          <w:color w:val="1F497D"/>
        </w:rPr>
      </w:pPr>
    </w:p>
    <w:p w14:paraId="70AF3310" w14:textId="77777777" w:rsidR="00F27C82" w:rsidRPr="00C57CCD" w:rsidRDefault="00187776" w:rsidP="00F27C82">
      <w:pPr>
        <w:pStyle w:val="Heading2"/>
      </w:pPr>
      <w:bookmarkStart w:id="403" w:name="_Toc46645983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3"/>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404" w:name="_Toc400531554"/>
      <w:bookmarkStart w:id="405" w:name="_Toc428534026"/>
      <w:bookmarkStart w:id="406" w:name="_Toc466459834"/>
      <w:r>
        <w:t>POOR PERFORMANCE</w:t>
      </w:r>
      <w:bookmarkEnd w:id="404"/>
      <w:bookmarkEnd w:id="405"/>
      <w:bookmarkEnd w:id="406"/>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407" w:name="_Toc220920713"/>
      <w:bookmarkStart w:id="408" w:name="_Toc400531555"/>
      <w:bookmarkStart w:id="409" w:name="_Toc428534027"/>
      <w:r w:rsidR="00FD14AB">
        <w:lastRenderedPageBreak/>
        <w:t xml:space="preserve"> </w:t>
      </w:r>
      <w:bookmarkStart w:id="410" w:name="_Toc466459835"/>
      <w:r w:rsidR="001D2ACC">
        <w:t>BLANKET P.O.</w:t>
      </w:r>
      <w:r w:rsidR="00A23AAC">
        <w:t xml:space="preserve"> </w:t>
      </w:r>
      <w:r w:rsidR="006B6C49">
        <w:t>{</w:t>
      </w:r>
      <w:r w:rsidR="00EE1B8C" w:rsidRPr="00CB7A5D">
        <w:t>CONTRACT</w:t>
      </w:r>
      <w:r w:rsidR="006B6C49">
        <w:t>}</w:t>
      </w:r>
      <w:r w:rsidR="00EE1B8C" w:rsidRPr="00CB7A5D">
        <w:t xml:space="preserve"> AWARD</w:t>
      </w:r>
      <w:bookmarkEnd w:id="407"/>
      <w:bookmarkEnd w:id="408"/>
      <w:bookmarkEnd w:id="409"/>
      <w:bookmarkEnd w:id="410"/>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411" w:name="_Toc220920714"/>
      <w:bookmarkStart w:id="412" w:name="_Toc400531556"/>
      <w:bookmarkStart w:id="413" w:name="_Toc428534028"/>
      <w:bookmarkStart w:id="414" w:name="_Toc46645983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1"/>
      <w:bookmarkEnd w:id="412"/>
      <w:bookmarkEnd w:id="413"/>
      <w:bookmarkEnd w:id="414"/>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415" w:name="_Toc220920715"/>
      <w:bookmarkStart w:id="416" w:name="_Toc400531557"/>
      <w:bookmarkStart w:id="417" w:name="_Toc428534029"/>
      <w:bookmarkStart w:id="418" w:name="_Toc46645983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6"/>
      <w:bookmarkEnd w:id="417"/>
      <w:bookmarkEnd w:id="418"/>
    </w:p>
    <w:p w14:paraId="70AF331C" w14:textId="77777777" w:rsidR="00960F40" w:rsidRDefault="00960F40" w:rsidP="00D1276E">
      <w:pPr>
        <w:pStyle w:val="BodyText3"/>
      </w:pPr>
    </w:p>
    <w:p w14:paraId="70AF331D" w14:textId="77777777" w:rsidR="00D1276E" w:rsidRDefault="00D1276E" w:rsidP="0025419C">
      <w:pPr>
        <w:pStyle w:val="BodyText3"/>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77777777" w:rsidR="00D1276E" w:rsidRPr="00632CF5" w:rsidRDefault="00D1276E" w:rsidP="0025419C">
      <w:pPr>
        <w:pStyle w:val="BodyText3"/>
        <w:numPr>
          <w:ilvl w:val="0"/>
          <w:numId w:val="2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9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25419C">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9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92" w:history="1">
        <w:r w:rsidRPr="00851065">
          <w:rPr>
            <w:rStyle w:val="Hyperlink"/>
            <w:rFonts w:eastAsia="MS Mincho"/>
          </w:rPr>
          <w:t>Division’s website</w:t>
        </w:r>
      </w:hyperlink>
      <w:r w:rsidRPr="00851065">
        <w:t xml:space="preserve">. The form is also available in </w:t>
      </w:r>
      <w:hyperlink r:id="rId93"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7" w14:textId="77777777" w:rsidR="00D81DBF" w:rsidRDefault="00D81DBF" w:rsidP="00851065">
      <w:pPr>
        <w:rPr>
          <w:rFonts w:eastAsia="MS Mincho"/>
        </w:rPr>
      </w:pPr>
    </w:p>
    <w:p w14:paraId="70AF3328" w14:textId="77777777" w:rsidR="00BE5A1E" w:rsidRDefault="00BE5A1E" w:rsidP="00851065">
      <w:pPr>
        <w:rPr>
          <w:rFonts w:eastAsia="MS Mincho"/>
        </w:rPr>
      </w:pPr>
    </w:p>
    <w:p w14:paraId="70AF3329" w14:textId="77777777" w:rsidR="00BE5A1E" w:rsidRDefault="00BE5A1E" w:rsidP="00851065">
      <w:pPr>
        <w:rPr>
          <w:rFonts w:eastAsia="MS Mincho"/>
        </w:rPr>
      </w:pP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419" w:name="_Toc400531558"/>
      <w:bookmarkStart w:id="420" w:name="_Toc428534030"/>
      <w:bookmarkStart w:id="421" w:name="_Toc466459838"/>
      <w:r w:rsidRPr="00511911">
        <w:rPr>
          <w:bCs w:val="0"/>
        </w:rPr>
        <w:lastRenderedPageBreak/>
        <w:t>SOURCE DISCLOSURE REQUIREMENTS</w:t>
      </w:r>
      <w:bookmarkEnd w:id="419"/>
      <w:bookmarkEnd w:id="420"/>
      <w:bookmarkEnd w:id="421"/>
    </w:p>
    <w:p w14:paraId="3E1F786B" w14:textId="77777777" w:rsidR="008130B4" w:rsidRDefault="008130B4" w:rsidP="00851065"/>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95" w:history="1">
        <w:r w:rsidRPr="00851065">
          <w:rPr>
            <w:rStyle w:val="Hyperlink"/>
            <w:rFonts w:eastAsia="MS Mincho"/>
          </w:rPr>
          <w:t>Division’s website</w:t>
        </w:r>
      </w:hyperlink>
      <w:r w:rsidRPr="00851065">
        <w:t xml:space="preserve">. The form is also available in </w:t>
      </w:r>
      <w:hyperlink r:id="rId9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422" w:name="_Toc400531559"/>
      <w:bookmarkStart w:id="423" w:name="_Toc428534031"/>
      <w:bookmarkStart w:id="424" w:name="_Toc466459839"/>
      <w:r>
        <w:t>AFFIRMATIVE</w:t>
      </w:r>
      <w:r w:rsidR="000D643C" w:rsidRPr="005B44C2">
        <w:t xml:space="preserve"> Action</w:t>
      </w:r>
      <w:bookmarkEnd w:id="422"/>
      <w:bookmarkEnd w:id="423"/>
      <w:bookmarkEnd w:id="424"/>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8"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425" w:name="_Toc261501847"/>
      <w:bookmarkStart w:id="426" w:name="_Toc400531560"/>
      <w:bookmarkStart w:id="427" w:name="_Toc428534032"/>
      <w:bookmarkStart w:id="428" w:name="_Toc466459840"/>
      <w:r>
        <w:t>BUSINESS</w:t>
      </w:r>
      <w:r w:rsidR="002A5750" w:rsidRPr="00FB0691">
        <w:t xml:space="preserve"> REGISTRATION</w:t>
      </w:r>
      <w:bookmarkEnd w:id="425"/>
      <w:bookmarkEnd w:id="426"/>
      <w:bookmarkEnd w:id="427"/>
      <w:bookmarkEnd w:id="428"/>
    </w:p>
    <w:p w14:paraId="70AF3342" w14:textId="77777777" w:rsidR="002A5750" w:rsidRPr="00851065" w:rsidRDefault="002A5750" w:rsidP="00851065">
      <w:pPr>
        <w:autoSpaceDE w:val="0"/>
        <w:autoSpaceDN w:val="0"/>
        <w:adjustRightInd w:val="0"/>
        <w:rPr>
          <w:color w:val="000000"/>
        </w:rPr>
      </w:pPr>
    </w:p>
    <w:p w14:paraId="70AF3343"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8130B4">
        <w:rPr>
          <w:color w:val="000000"/>
        </w:rPr>
        <w:t>4.4.2.</w:t>
      </w:r>
      <w:r w:rsidR="00E74181" w:rsidRPr="008130B4">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0AF3344" w14:textId="77777777" w:rsidR="000D643C" w:rsidRDefault="000D643C" w:rsidP="001274BB">
      <w:pPr>
        <w:pStyle w:val="BodyText3"/>
      </w:pPr>
    </w:p>
    <w:p w14:paraId="70AF334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429" w:name="_Toc400531561"/>
      <w:bookmarkStart w:id="430" w:name="_Toc428534033"/>
      <w:bookmarkStart w:id="431" w:name="_Toc46645984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9"/>
      <w:bookmarkEnd w:id="430"/>
      <w:bookmarkEnd w:id="431"/>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432" w:name="_Toc400531562"/>
      <w:bookmarkStart w:id="433" w:name="_Toc428534034"/>
      <w:bookmarkStart w:id="434" w:name="_Toc466459842"/>
      <w:r w:rsidRPr="008263D1">
        <w:t>INSURANCE CERTIFICATES</w:t>
      </w:r>
      <w:bookmarkEnd w:id="432"/>
      <w:bookmarkEnd w:id="433"/>
      <w:bookmarkEnd w:id="434"/>
    </w:p>
    <w:p w14:paraId="70AF334C" w14:textId="77777777" w:rsidR="00E651D6" w:rsidRDefault="00E651D6" w:rsidP="001274BB">
      <w:pPr>
        <w:pStyle w:val="BodyText3"/>
      </w:pPr>
    </w:p>
    <w:p w14:paraId="70AF334D"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435" w:name="_Toc118513795"/>
      <w:bookmarkStart w:id="436" w:name="_Toc400531563"/>
      <w:bookmarkStart w:id="437" w:name="_Toc428534035"/>
      <w:bookmarkStart w:id="438" w:name="_Toc466459843"/>
      <w:bookmarkStart w:id="439" w:name="OLE_LINK3"/>
      <w:bookmarkStart w:id="440" w:name="OLE_LINK4"/>
      <w:r>
        <w:t xml:space="preserve">Performance </w:t>
      </w:r>
      <w:bookmarkEnd w:id="435"/>
      <w:r w:rsidR="000930EA">
        <w:t>SECURITY</w:t>
      </w:r>
      <w:bookmarkEnd w:id="436"/>
      <w:bookmarkEnd w:id="437"/>
      <w:bookmarkEnd w:id="438"/>
    </w:p>
    <w:bookmarkEnd w:id="439"/>
    <w:bookmarkEnd w:id="440"/>
    <w:p w14:paraId="70AF335D" w14:textId="77777777" w:rsidR="007647EA" w:rsidRPr="00851065" w:rsidRDefault="007647EA" w:rsidP="00851065">
      <w:pPr>
        <w:autoSpaceDE w:val="0"/>
        <w:autoSpaceDN w:val="0"/>
        <w:adjustRightInd w:val="0"/>
        <w:rPr>
          <w:b/>
        </w:rPr>
      </w:pPr>
    </w:p>
    <w:p w14:paraId="48089BE2" w14:textId="77777777" w:rsidR="008130B4" w:rsidRDefault="008130B4" w:rsidP="008130B4">
      <w:r>
        <w:t xml:space="preserve">Not applicable to this procurement. </w:t>
      </w:r>
    </w:p>
    <w:p w14:paraId="44807E94" w14:textId="4FED9AB5" w:rsidR="008130B4" w:rsidRDefault="008130B4">
      <w:pPr>
        <w:jc w:val="left"/>
      </w:pPr>
      <w:bookmarkStart w:id="441" w:name="_Toc400531564"/>
      <w:bookmarkStart w:id="442" w:name="_Toc428534036"/>
      <w:r>
        <w:br w:type="page"/>
      </w:r>
    </w:p>
    <w:p w14:paraId="6954ECF0" w14:textId="77777777" w:rsidR="008130B4" w:rsidRDefault="008130B4" w:rsidP="008130B4"/>
    <w:p w14:paraId="70AF3368" w14:textId="1084C105" w:rsidR="00E651D6" w:rsidRPr="00536D72" w:rsidRDefault="001D2ACC" w:rsidP="008130B4">
      <w:pPr>
        <w:pStyle w:val="Heading1"/>
      </w:pPr>
      <w:bookmarkStart w:id="443" w:name="_Toc466459844"/>
      <w:r>
        <w:t>BLANKET P.O.</w:t>
      </w:r>
      <w:r w:rsidR="00E448F4">
        <w:t xml:space="preserve"> </w:t>
      </w:r>
      <w:r w:rsidR="00503745">
        <w:t>{</w:t>
      </w:r>
      <w:r w:rsidR="00E651D6" w:rsidRPr="00536D72">
        <w:t>CONTRACT</w:t>
      </w:r>
      <w:r w:rsidR="00503745">
        <w:t>}</w:t>
      </w:r>
      <w:r w:rsidR="00E651D6" w:rsidRPr="00536D72">
        <w:t xml:space="preserve"> ADMINISTRATION</w:t>
      </w:r>
      <w:bookmarkEnd w:id="441"/>
      <w:bookmarkEnd w:id="442"/>
      <w:bookmarkEnd w:id="443"/>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444" w:name="_Toc400531565"/>
      <w:bookmarkStart w:id="445" w:name="_Toc428534037"/>
      <w:bookmarkStart w:id="446" w:name="_Toc466459845"/>
      <w:r>
        <w:t xml:space="preserve">STATE </w:t>
      </w:r>
      <w:r w:rsidR="00E651D6" w:rsidRPr="00536D72">
        <w:t>CONTRACT MANAGER</w:t>
      </w:r>
      <w:bookmarkEnd w:id="444"/>
      <w:bookmarkEnd w:id="445"/>
      <w:bookmarkEnd w:id="446"/>
    </w:p>
    <w:p w14:paraId="70AF336B" w14:textId="77777777" w:rsidR="00E651D6" w:rsidRDefault="00E651D6" w:rsidP="0014411E">
      <w:pPr>
        <w:pStyle w:val="BodyText3"/>
      </w:pPr>
    </w:p>
    <w:p w14:paraId="70AF336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447" w:name="_Toc400531566"/>
      <w:bookmarkStart w:id="448" w:name="_Toc428534038"/>
      <w:bookmarkStart w:id="449" w:name="_Toc466459846"/>
      <w:r w:rsidRPr="005B44C2">
        <w:t>state contract manager responsibilities</w:t>
      </w:r>
      <w:bookmarkEnd w:id="447"/>
      <w:bookmarkEnd w:id="448"/>
      <w:bookmarkEnd w:id="449"/>
    </w:p>
    <w:p w14:paraId="70AF3371" w14:textId="77777777" w:rsidR="008209D3" w:rsidRDefault="008209D3" w:rsidP="008209D3">
      <w:pPr>
        <w:pStyle w:val="BodyText2"/>
      </w:pPr>
    </w:p>
    <w:p w14:paraId="70AF3372" w14:textId="6BA4BB2E"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450" w:name="_Toc400531567"/>
      <w:bookmarkStart w:id="451" w:name="_Toc428534039"/>
      <w:bookmarkStart w:id="452" w:name="_Toc466459847"/>
      <w:r w:rsidRPr="005B44C2">
        <w:rPr>
          <w:bCs w:val="0"/>
        </w:rPr>
        <w:t>Coordination with the State Contract manager</w:t>
      </w:r>
      <w:bookmarkEnd w:id="450"/>
      <w:bookmarkEnd w:id="451"/>
      <w:bookmarkEnd w:id="452"/>
    </w:p>
    <w:p w14:paraId="70AF3377" w14:textId="77777777" w:rsidR="008209D3" w:rsidRDefault="008209D3" w:rsidP="008209D3">
      <w:pPr>
        <w:pStyle w:val="BodyText2"/>
      </w:pPr>
    </w:p>
    <w:p w14:paraId="70AF337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521C2B1A" w14:textId="77777777" w:rsidR="0025419C" w:rsidRPr="005462C8" w:rsidRDefault="00FD14AB" w:rsidP="0025419C">
      <w:pPr>
        <w:pStyle w:val="Heading1"/>
      </w:pPr>
      <w:r>
        <w:lastRenderedPageBreak/>
        <w:t xml:space="preserve"> </w:t>
      </w:r>
      <w:bookmarkStart w:id="453" w:name="_Toc460407027"/>
      <w:bookmarkStart w:id="454" w:name="_Toc466459848"/>
      <w:r w:rsidR="0025419C" w:rsidRPr="005462C8">
        <w:t>State of New Jersey Standard Terms and Conditions</w:t>
      </w:r>
      <w:bookmarkEnd w:id="453"/>
      <w:bookmarkEnd w:id="454"/>
    </w:p>
    <w:p w14:paraId="1DAE7584" w14:textId="77777777" w:rsidR="0025419C" w:rsidRDefault="0025419C" w:rsidP="0025419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10/24/2016</w:t>
      </w:r>
      <w:r w:rsidRPr="00784B37">
        <w:rPr>
          <w:rFonts w:ascii="Arial" w:hAnsi="Arial" w:cs="Arial"/>
          <w:sz w:val="22"/>
          <w:szCs w:val="22"/>
        </w:rPr>
        <w:t xml:space="preserve"> ST&amp;C</w:t>
      </w:r>
      <w:r>
        <w:rPr>
          <w:rFonts w:ascii="Arial" w:hAnsi="Arial" w:cs="Arial"/>
          <w:sz w:val="22"/>
          <w:szCs w:val="22"/>
        </w:rPr>
        <w:t>)</w:t>
      </w:r>
    </w:p>
    <w:p w14:paraId="48DF001A" w14:textId="77777777" w:rsidR="0025419C" w:rsidRPr="00784B37" w:rsidRDefault="0025419C" w:rsidP="0025419C">
      <w:pPr>
        <w:pStyle w:val="Default"/>
        <w:rPr>
          <w:rFonts w:ascii="Arial" w:hAnsi="Arial" w:cs="Arial"/>
          <w:sz w:val="22"/>
          <w:szCs w:val="22"/>
        </w:rPr>
      </w:pPr>
    </w:p>
    <w:p w14:paraId="2E13B34C" w14:textId="77777777" w:rsidR="0025419C" w:rsidRPr="00C65B22" w:rsidRDefault="0025419C" w:rsidP="0025419C">
      <w:bookmarkStart w:id="455" w:name="_Toc466459849"/>
      <w:r w:rsidRPr="00063E17">
        <w:rPr>
          <w:rStyle w:val="Heading2Char"/>
        </w:rPr>
        <w:t>1. STANDARD TERMS AND CONDITIONS APPLICABLE TO THE CONTRACT</w:t>
      </w:r>
      <w:bookmarkEnd w:id="455"/>
      <w:r w:rsidRPr="00784B37">
        <w:rPr>
          <w:rFonts w:ascii="Arial Narrow" w:hAnsi="Arial Narrow" w:cs="Arial"/>
          <w:b/>
          <w:bCs/>
        </w:rPr>
        <w:t>-</w:t>
      </w:r>
      <w:r w:rsidRPr="00851065">
        <w:rPr>
          <w:b/>
        </w:rPr>
        <w:t xml:space="preserve"> </w:t>
      </w:r>
      <w:r w:rsidRPr="00851065">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44D239E2" w14:textId="77777777" w:rsidR="0025419C" w:rsidRPr="00C65B22" w:rsidRDefault="0025419C" w:rsidP="0025419C"/>
    <w:p w14:paraId="500373AF" w14:textId="77777777" w:rsidR="0025419C" w:rsidRPr="00851065" w:rsidRDefault="0025419C" w:rsidP="0025419C">
      <w:bookmarkStart w:id="456" w:name="_Toc466459850"/>
      <w:r w:rsidRPr="00063E17">
        <w:rPr>
          <w:rStyle w:val="Heading2Char"/>
        </w:rPr>
        <w:t>2. STATE LAW REQUIRING MANDATORY COMPLIANCE BY ALL CONTRACTORS</w:t>
      </w:r>
      <w:bookmarkEnd w:id="456"/>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2F79DF96" w14:textId="77777777" w:rsidR="0025419C" w:rsidRPr="00851065" w:rsidRDefault="0025419C" w:rsidP="0025419C">
      <w:pPr>
        <w:rPr>
          <w:b/>
        </w:rPr>
      </w:pPr>
    </w:p>
    <w:p w14:paraId="71833D41" w14:textId="77777777" w:rsidR="0025419C" w:rsidRPr="00955DFD" w:rsidRDefault="0025419C" w:rsidP="0025419C">
      <w:bookmarkStart w:id="457" w:name="_Toc466459851"/>
      <w:r w:rsidRPr="00063E17">
        <w:rPr>
          <w:rStyle w:val="Heading3Char"/>
        </w:rPr>
        <w:t>2.1 BUSINESS REGISTRATION</w:t>
      </w:r>
      <w:bookmarkEnd w:id="45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2D1D68E" w14:textId="77777777" w:rsidR="0025419C" w:rsidRPr="00955DFD" w:rsidRDefault="0025419C" w:rsidP="0025419C">
      <w:pPr>
        <w:rPr>
          <w:b/>
        </w:rPr>
      </w:pPr>
    </w:p>
    <w:p w14:paraId="5720EDCF" w14:textId="77777777" w:rsidR="0025419C" w:rsidRDefault="0025419C" w:rsidP="0025419C">
      <w:bookmarkStart w:id="458" w:name="_Toc466459852"/>
      <w:r w:rsidRPr="00063E17">
        <w:rPr>
          <w:rStyle w:val="Heading3Char"/>
        </w:rPr>
        <w:t>2.2 ANTI-DISCRIMINATION</w:t>
      </w:r>
      <w:bookmarkEnd w:id="458"/>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p>
    <w:p w14:paraId="25501171" w14:textId="77777777" w:rsidR="0025419C" w:rsidRDefault="0025419C" w:rsidP="0025419C"/>
    <w:p w14:paraId="0BB9DD77" w14:textId="77777777" w:rsidR="0025419C" w:rsidRPr="00970951" w:rsidRDefault="0025419C" w:rsidP="0025419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7471E7A8" w14:textId="77777777" w:rsidR="0025419C" w:rsidRPr="00C65B22" w:rsidRDefault="0025419C" w:rsidP="0025419C">
      <w:pPr>
        <w:rPr>
          <w:b/>
        </w:rPr>
      </w:pPr>
    </w:p>
    <w:p w14:paraId="50D11888" w14:textId="77777777" w:rsidR="0025419C" w:rsidRPr="00C65B22" w:rsidRDefault="0025419C" w:rsidP="0025419C">
      <w:bookmarkStart w:id="459" w:name="_Toc466459853"/>
      <w:r w:rsidRPr="00063E17">
        <w:rPr>
          <w:rStyle w:val="Heading3Char"/>
        </w:rPr>
        <w:t>2.3 PREVAILING WAGE ACT</w:t>
      </w:r>
      <w:bookmarkEnd w:id="459"/>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00A70708" w14:textId="77777777" w:rsidR="0025419C" w:rsidRDefault="0025419C" w:rsidP="0025419C">
      <w:pPr>
        <w:rPr>
          <w:rFonts w:ascii="Arial Narrow" w:hAnsi="Arial Narrow" w:cs="Arial"/>
          <w:b/>
          <w:bCs/>
        </w:rPr>
      </w:pPr>
    </w:p>
    <w:p w14:paraId="22C5676B" w14:textId="77777777" w:rsidR="0025419C" w:rsidRPr="00851065" w:rsidRDefault="0025419C" w:rsidP="0025419C">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0A1D3F7B" w14:textId="77777777" w:rsidR="0025419C" w:rsidRPr="00851065" w:rsidRDefault="0025419C" w:rsidP="0025419C">
      <w:pPr>
        <w:rPr>
          <w:b/>
        </w:rPr>
      </w:pPr>
    </w:p>
    <w:p w14:paraId="1F18F4DD" w14:textId="77777777" w:rsidR="0025419C" w:rsidRPr="00C65B22" w:rsidRDefault="0025419C" w:rsidP="0025419C">
      <w:bookmarkStart w:id="460" w:name="_Toc466459854"/>
      <w:r w:rsidRPr="00063E17">
        <w:rPr>
          <w:rStyle w:val="Heading3Char"/>
        </w:rPr>
        <w:lastRenderedPageBreak/>
        <w:t>2.5 MACBRIDE PRINCIPLES</w:t>
      </w:r>
      <w:bookmarkEnd w:id="460"/>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B7693B3" w14:textId="77777777" w:rsidR="0025419C" w:rsidRPr="00C65B22" w:rsidRDefault="0025419C" w:rsidP="0025419C">
      <w:pPr>
        <w:rPr>
          <w:b/>
        </w:rPr>
      </w:pPr>
    </w:p>
    <w:p w14:paraId="2F0CE7D9" w14:textId="77777777" w:rsidR="0025419C" w:rsidRPr="00C65B22" w:rsidRDefault="0025419C" w:rsidP="0025419C">
      <w:bookmarkStart w:id="461" w:name="_Toc466459855"/>
      <w:r w:rsidRPr="00063E17">
        <w:rPr>
          <w:rStyle w:val="Heading3Char"/>
        </w:rPr>
        <w:t>2.6 PAY TO PLAY PROHIBITIONS</w:t>
      </w:r>
      <w:bookmarkEnd w:id="461"/>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D27394D" w14:textId="77777777" w:rsidR="0025419C" w:rsidRPr="00C65B22" w:rsidRDefault="0025419C" w:rsidP="0025419C"/>
    <w:p w14:paraId="04CE096B" w14:textId="77777777" w:rsidR="0025419C" w:rsidRPr="00063E17" w:rsidRDefault="0025419C" w:rsidP="0025419C">
      <w:pPr>
        <w:pStyle w:val="ListParagraph"/>
        <w:numPr>
          <w:ilvl w:val="0"/>
          <w:numId w:val="143"/>
        </w:numPr>
        <w:spacing w:after="200"/>
      </w:pPr>
      <w:r>
        <w:t>M</w:t>
      </w:r>
      <w:r w:rsidRPr="00063E17">
        <w:t xml:space="preserve">ake or solicit a contribution in violation of the statute; </w:t>
      </w:r>
    </w:p>
    <w:p w14:paraId="6F4BFFCF" w14:textId="77777777" w:rsidR="0025419C" w:rsidRPr="00063E17" w:rsidRDefault="0025419C" w:rsidP="0025419C">
      <w:pPr>
        <w:pStyle w:val="ListParagraph"/>
        <w:numPr>
          <w:ilvl w:val="0"/>
          <w:numId w:val="143"/>
        </w:numPr>
        <w:spacing w:after="200"/>
      </w:pPr>
      <w:r>
        <w:t>K</w:t>
      </w:r>
      <w:r w:rsidRPr="00063E17">
        <w:t xml:space="preserve">nowingly conceal or misrepresent a contribution given or received; </w:t>
      </w:r>
    </w:p>
    <w:p w14:paraId="51A197A8" w14:textId="77777777" w:rsidR="0025419C" w:rsidRPr="00063E17" w:rsidRDefault="0025419C" w:rsidP="0025419C">
      <w:pPr>
        <w:pStyle w:val="ListParagraph"/>
        <w:numPr>
          <w:ilvl w:val="0"/>
          <w:numId w:val="143"/>
        </w:numPr>
        <w:spacing w:after="200"/>
      </w:pPr>
      <w:r>
        <w:t>M</w:t>
      </w:r>
      <w:r w:rsidRPr="00063E17">
        <w:t xml:space="preserve">ake or solicit contributions through intermediaries for the purpose of concealing or misrepresenting the source of the contribution; </w:t>
      </w:r>
    </w:p>
    <w:p w14:paraId="3F43D608" w14:textId="77777777" w:rsidR="0025419C" w:rsidRPr="00063E17" w:rsidRDefault="0025419C" w:rsidP="0025419C">
      <w:pPr>
        <w:pStyle w:val="ListParagraph"/>
        <w:numPr>
          <w:ilvl w:val="0"/>
          <w:numId w:val="14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876CE1E" w14:textId="77777777" w:rsidR="0025419C" w:rsidRPr="00063E17" w:rsidRDefault="0025419C" w:rsidP="0025419C">
      <w:pPr>
        <w:pStyle w:val="ListParagraph"/>
        <w:numPr>
          <w:ilvl w:val="0"/>
          <w:numId w:val="14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0CE2D3C" w14:textId="77777777" w:rsidR="0025419C" w:rsidRPr="00063E17" w:rsidRDefault="0025419C" w:rsidP="0025419C">
      <w:pPr>
        <w:pStyle w:val="ListParagraph"/>
        <w:numPr>
          <w:ilvl w:val="0"/>
          <w:numId w:val="143"/>
        </w:numPr>
        <w:spacing w:after="200"/>
      </w:pPr>
      <w:r>
        <w:t>F</w:t>
      </w:r>
      <w:r w:rsidRPr="00063E17">
        <w:t xml:space="preserve">und contributions made by third parties, including consultants, attorneys, family members, and employees; </w:t>
      </w:r>
    </w:p>
    <w:p w14:paraId="30AA5CEB" w14:textId="77777777" w:rsidR="0025419C" w:rsidRPr="00063E17" w:rsidRDefault="0025419C" w:rsidP="0025419C">
      <w:pPr>
        <w:pStyle w:val="ListParagraph"/>
        <w:numPr>
          <w:ilvl w:val="0"/>
          <w:numId w:val="143"/>
        </w:numPr>
        <w:spacing w:after="200"/>
      </w:pPr>
      <w:r>
        <w:t>E</w:t>
      </w:r>
      <w:r w:rsidRPr="00063E17">
        <w:t xml:space="preserve">ngage in any exchange of contributions to circumvent the intent of the Legislation; or </w:t>
      </w:r>
    </w:p>
    <w:p w14:paraId="12BB829C" w14:textId="77777777" w:rsidR="0025419C" w:rsidRDefault="0025419C" w:rsidP="0025419C">
      <w:pPr>
        <w:pStyle w:val="ListParagraph"/>
        <w:numPr>
          <w:ilvl w:val="0"/>
          <w:numId w:val="143"/>
        </w:numPr>
        <w:spacing w:after="200"/>
      </w:pPr>
      <w:r>
        <w:t>D</w:t>
      </w:r>
      <w:r w:rsidRPr="00063E17">
        <w:t xml:space="preserve">irectly or indirectly through or by any other person or means, do any act which would subject that entity to the restrictions of the Legislation. </w:t>
      </w:r>
    </w:p>
    <w:p w14:paraId="3E8E48FA" w14:textId="77777777" w:rsidR="0025419C" w:rsidRPr="00063E17" w:rsidRDefault="0025419C" w:rsidP="0025419C"/>
    <w:p w14:paraId="73928266" w14:textId="77777777" w:rsidR="0025419C" w:rsidRPr="00C65B22" w:rsidRDefault="0025419C" w:rsidP="0025419C">
      <w:bookmarkStart w:id="462" w:name="_Toc466459856"/>
      <w:r w:rsidRPr="00063E17">
        <w:rPr>
          <w:rStyle w:val="Heading3Char"/>
        </w:rPr>
        <w:t>2.7 POLITICAL CONTRIBUTION DISCLOSURE</w:t>
      </w:r>
      <w:bookmarkEnd w:id="462"/>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100" w:history="1">
        <w:r w:rsidRPr="00012850">
          <w:rPr>
            <w:rStyle w:val="Hyperlink"/>
          </w:rPr>
          <w:t>http://www.elec.state.nj.us/</w:t>
        </w:r>
      </w:hyperlink>
      <w:r w:rsidRPr="00C65B22">
        <w:t>.</w:t>
      </w:r>
    </w:p>
    <w:p w14:paraId="56A16C41" w14:textId="77777777" w:rsidR="0025419C" w:rsidRPr="00C65B22" w:rsidRDefault="0025419C" w:rsidP="0025419C">
      <w:pPr>
        <w:rPr>
          <w:b/>
        </w:rPr>
      </w:pPr>
    </w:p>
    <w:p w14:paraId="09C2D45B" w14:textId="77777777" w:rsidR="0025419C" w:rsidRPr="00851065" w:rsidRDefault="0025419C" w:rsidP="0025419C">
      <w:bookmarkStart w:id="463" w:name="_Toc466459857"/>
      <w:r w:rsidRPr="00063E17">
        <w:rPr>
          <w:rStyle w:val="Heading3Char"/>
        </w:rPr>
        <w:t>2.8 STANDARDS PROHIBITING CONFLICTS OF INTEREST</w:t>
      </w:r>
      <w:bookmarkEnd w:id="46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2595943" w14:textId="77777777" w:rsidR="0025419C" w:rsidRPr="00851065" w:rsidRDefault="0025419C" w:rsidP="0025419C"/>
    <w:p w14:paraId="08C22DA5" w14:textId="77777777" w:rsidR="0025419C" w:rsidRDefault="0025419C" w:rsidP="0025419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C5DBF4D" w14:textId="77777777" w:rsidR="0025419C" w:rsidRPr="00063E17" w:rsidRDefault="0025419C" w:rsidP="0025419C">
      <w:r w:rsidRPr="00063E17">
        <w:t xml:space="preserve"> </w:t>
      </w:r>
    </w:p>
    <w:p w14:paraId="5380B4D4" w14:textId="77777777" w:rsidR="0025419C" w:rsidRDefault="0025419C" w:rsidP="0025419C">
      <w:r w:rsidRPr="00063E17">
        <w:lastRenderedPageBreak/>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BA60A47" w14:textId="77777777" w:rsidR="0025419C" w:rsidRPr="00063E17" w:rsidRDefault="0025419C" w:rsidP="0025419C"/>
    <w:p w14:paraId="7BE4F06D" w14:textId="77777777" w:rsidR="0025419C" w:rsidRDefault="0025419C" w:rsidP="0025419C">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8E86D00" w14:textId="77777777" w:rsidR="0025419C" w:rsidRPr="00063E17" w:rsidRDefault="0025419C" w:rsidP="0025419C"/>
    <w:p w14:paraId="27AA65F4" w14:textId="77777777" w:rsidR="0025419C" w:rsidRDefault="0025419C" w:rsidP="0025419C">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4F160A05" w14:textId="77777777" w:rsidR="0025419C" w:rsidRPr="00063E17" w:rsidRDefault="0025419C" w:rsidP="0025419C"/>
    <w:p w14:paraId="1B8B4D7E" w14:textId="77777777" w:rsidR="0025419C" w:rsidRDefault="0025419C" w:rsidP="0025419C">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A288EEC" w14:textId="77777777" w:rsidR="0025419C" w:rsidRPr="00063E17" w:rsidRDefault="0025419C" w:rsidP="0025419C">
      <w:r w:rsidRPr="00063E17">
        <w:t xml:space="preserve"> </w:t>
      </w:r>
    </w:p>
    <w:p w14:paraId="10FFDDC3" w14:textId="77777777" w:rsidR="0025419C" w:rsidRPr="00063E17" w:rsidRDefault="0025419C" w:rsidP="0025419C">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2EB3624" w14:textId="77777777" w:rsidR="0025419C" w:rsidRPr="00955DFD" w:rsidRDefault="0025419C" w:rsidP="0025419C"/>
    <w:p w14:paraId="5488D4AD" w14:textId="77777777" w:rsidR="0025419C" w:rsidRPr="00C65B22" w:rsidRDefault="0025419C" w:rsidP="0025419C">
      <w:bookmarkStart w:id="464" w:name="_Toc466459858"/>
      <w:r w:rsidRPr="00063E17">
        <w:rPr>
          <w:rStyle w:val="Heading3Char"/>
        </w:rPr>
        <w:t>2.9 NOTICE TO ALL CONTRACTORS SET-OFF FOR STATE TAX NOTICE</w:t>
      </w:r>
      <w:bookmarkEnd w:id="464"/>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053C345" w14:textId="77777777" w:rsidR="0025419C" w:rsidRPr="00C65B22" w:rsidRDefault="0025419C" w:rsidP="0025419C">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4877006A" w14:textId="77777777" w:rsidR="0025419C" w:rsidRPr="007D420A" w:rsidRDefault="0025419C" w:rsidP="0025419C">
      <w:pPr>
        <w:rPr>
          <w:b/>
        </w:rPr>
      </w:pPr>
    </w:p>
    <w:p w14:paraId="1857ADE3" w14:textId="77777777" w:rsidR="0025419C" w:rsidRPr="00851065" w:rsidRDefault="0025419C" w:rsidP="0025419C">
      <w:bookmarkStart w:id="465" w:name="_Toc466459859"/>
      <w:r w:rsidRPr="00063E17">
        <w:rPr>
          <w:rStyle w:val="Heading3Char"/>
        </w:rPr>
        <w:t>2.10 COMPLIANCE - LAWS -</w:t>
      </w:r>
      <w:bookmarkEnd w:id="46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76B6ACF6" w14:textId="77777777" w:rsidR="0025419C" w:rsidRPr="00851065" w:rsidRDefault="0025419C" w:rsidP="0025419C">
      <w:pPr>
        <w:rPr>
          <w:b/>
        </w:rPr>
      </w:pPr>
    </w:p>
    <w:p w14:paraId="59164EDB" w14:textId="77777777" w:rsidR="0025419C" w:rsidRPr="00851065" w:rsidRDefault="0025419C" w:rsidP="0025419C">
      <w:bookmarkStart w:id="466" w:name="_Toc466459860"/>
      <w:r w:rsidRPr="00063E17">
        <w:rPr>
          <w:rStyle w:val="Heading3Char"/>
        </w:rPr>
        <w:t>2.11 COMPLIANCE - STATE LAWS -</w:t>
      </w:r>
      <w:bookmarkEnd w:id="466"/>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7DBFA34" w14:textId="77777777" w:rsidR="0025419C" w:rsidRPr="00C65B22" w:rsidRDefault="0025419C" w:rsidP="0025419C"/>
    <w:p w14:paraId="5D1A8424" w14:textId="77777777" w:rsidR="0025419C" w:rsidRPr="00784B37" w:rsidRDefault="0025419C" w:rsidP="0025419C">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D4C3E74" w14:textId="77777777" w:rsidR="0025419C" w:rsidRPr="00851065" w:rsidRDefault="0025419C" w:rsidP="0025419C">
      <w:pPr>
        <w:keepNext/>
        <w:rPr>
          <w:b/>
        </w:rPr>
      </w:pPr>
    </w:p>
    <w:p w14:paraId="5104DF20" w14:textId="77777777" w:rsidR="0025419C" w:rsidRPr="00851065" w:rsidRDefault="0025419C" w:rsidP="0025419C">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42F0B98C" w14:textId="77777777" w:rsidR="0025419C" w:rsidRPr="00851065" w:rsidRDefault="0025419C" w:rsidP="0025419C">
      <w:pPr>
        <w:autoSpaceDE w:val="0"/>
        <w:autoSpaceDN w:val="0"/>
        <w:adjustRightInd w:val="0"/>
        <w:rPr>
          <w:b/>
          <w:color w:val="000000"/>
        </w:rPr>
      </w:pPr>
    </w:p>
    <w:p w14:paraId="280B116B"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BA7FC61" w14:textId="77777777" w:rsidR="0025419C" w:rsidRPr="00C65B22" w:rsidRDefault="0025419C" w:rsidP="0025419C">
      <w:pPr>
        <w:autoSpaceDE w:val="0"/>
        <w:autoSpaceDN w:val="0"/>
        <w:adjustRightInd w:val="0"/>
        <w:rPr>
          <w:b/>
          <w:color w:val="000000"/>
        </w:rPr>
      </w:pPr>
    </w:p>
    <w:p w14:paraId="0689EC29"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743588FA" w14:textId="77777777" w:rsidR="0025419C" w:rsidRPr="00C65B22" w:rsidRDefault="0025419C" w:rsidP="0025419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4D4E5D7" w14:textId="77777777" w:rsidR="0025419C" w:rsidRDefault="0025419C" w:rsidP="0025419C">
      <w:pPr>
        <w:autoSpaceDE w:val="0"/>
        <w:autoSpaceDN w:val="0"/>
        <w:adjustRightInd w:val="0"/>
        <w:rPr>
          <w:color w:val="000000"/>
          <w:u w:val="single"/>
        </w:rPr>
      </w:pPr>
    </w:p>
    <w:p w14:paraId="36824F3C"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0267A60" w14:textId="77777777" w:rsidR="0025419C" w:rsidRPr="00FD0D94" w:rsidRDefault="0025419C" w:rsidP="0025419C">
      <w:pPr>
        <w:pStyle w:val="ListParagraph"/>
        <w:contextualSpacing/>
        <w:rPr>
          <w:rFonts w:eastAsia="Calibri" w:cs="Arial"/>
          <w:iCs/>
          <w:szCs w:val="22"/>
        </w:rPr>
      </w:pPr>
    </w:p>
    <w:p w14:paraId="1F319CF4"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D5EFB94" w14:textId="77777777" w:rsidR="0025419C" w:rsidRPr="00895D16" w:rsidRDefault="0025419C" w:rsidP="0025419C">
      <w:pPr>
        <w:contextualSpacing/>
        <w:rPr>
          <w:rFonts w:eastAsia="Calibri" w:cs="Arial"/>
          <w:iCs/>
          <w:szCs w:val="22"/>
        </w:rPr>
      </w:pPr>
    </w:p>
    <w:p w14:paraId="4FE64CC8"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11C83B3" w14:textId="77777777" w:rsidR="0025419C" w:rsidRPr="00895D16" w:rsidRDefault="0025419C" w:rsidP="0025419C">
      <w:pPr>
        <w:contextualSpacing/>
        <w:rPr>
          <w:rFonts w:eastAsia="Calibri" w:cs="Arial"/>
          <w:iCs/>
          <w:szCs w:val="22"/>
        </w:rPr>
      </w:pPr>
    </w:p>
    <w:p w14:paraId="4DF54B35" w14:textId="77777777" w:rsidR="0025419C" w:rsidRPr="00FD0D94" w:rsidRDefault="0025419C" w:rsidP="0025419C">
      <w:pPr>
        <w:pStyle w:val="ListParagraph"/>
        <w:numPr>
          <w:ilvl w:val="0"/>
          <w:numId w:val="1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65320A5" w14:textId="77777777" w:rsidR="0025419C" w:rsidRPr="00FD0D94" w:rsidRDefault="0025419C" w:rsidP="0025419C">
      <w:pPr>
        <w:pStyle w:val="ListParagraph"/>
        <w:tabs>
          <w:tab w:val="left" w:pos="1080"/>
        </w:tabs>
        <w:autoSpaceDE w:val="0"/>
        <w:autoSpaceDN w:val="0"/>
        <w:adjustRightInd w:val="0"/>
        <w:rPr>
          <w:rFonts w:cs="Arial"/>
          <w:u w:val="single"/>
        </w:rPr>
      </w:pPr>
    </w:p>
    <w:p w14:paraId="4E184577" w14:textId="77777777" w:rsidR="0025419C" w:rsidRPr="00C65B22" w:rsidRDefault="0025419C" w:rsidP="0025419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42DB2CF" w14:textId="77777777" w:rsidR="0025419C" w:rsidRPr="00C65B22" w:rsidRDefault="0025419C" w:rsidP="0025419C">
      <w:pPr>
        <w:autoSpaceDE w:val="0"/>
        <w:autoSpaceDN w:val="0"/>
        <w:adjustRightInd w:val="0"/>
        <w:rPr>
          <w:color w:val="000000"/>
        </w:rPr>
      </w:pPr>
    </w:p>
    <w:p w14:paraId="38317B1A" w14:textId="77777777" w:rsidR="0025419C"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w:t>
      </w:r>
      <w:r w:rsidRPr="00895D16">
        <w:rPr>
          <w:color w:val="000000"/>
        </w:rPr>
        <w:lastRenderedPageBreak/>
        <w:t xml:space="preserve">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D4C6E5C" w14:textId="77777777" w:rsidR="0025419C" w:rsidRPr="00895D16" w:rsidRDefault="0025419C" w:rsidP="0025419C">
      <w:pPr>
        <w:pStyle w:val="ListParagraph"/>
        <w:autoSpaceDE w:val="0"/>
        <w:autoSpaceDN w:val="0"/>
        <w:adjustRightInd w:val="0"/>
        <w:rPr>
          <w:color w:val="000000"/>
        </w:rPr>
      </w:pPr>
    </w:p>
    <w:p w14:paraId="58329810" w14:textId="77777777" w:rsidR="0025419C"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8007315" w14:textId="77777777" w:rsidR="0025419C" w:rsidRPr="00895D16" w:rsidRDefault="0025419C" w:rsidP="0025419C">
      <w:pPr>
        <w:autoSpaceDE w:val="0"/>
        <w:autoSpaceDN w:val="0"/>
        <w:adjustRightInd w:val="0"/>
        <w:rPr>
          <w:color w:val="000000"/>
        </w:rPr>
      </w:pPr>
    </w:p>
    <w:p w14:paraId="344BBB3B" w14:textId="77777777" w:rsidR="0025419C" w:rsidRPr="00895D16"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5A8EAA" w14:textId="77777777" w:rsidR="0025419C" w:rsidRPr="00955DFD" w:rsidRDefault="0025419C" w:rsidP="0025419C">
      <w:pPr>
        <w:autoSpaceDE w:val="0"/>
        <w:autoSpaceDN w:val="0"/>
        <w:adjustRightInd w:val="0"/>
        <w:ind w:left="720"/>
        <w:rPr>
          <w:color w:val="000000"/>
        </w:rPr>
      </w:pPr>
    </w:p>
    <w:p w14:paraId="251FED7F"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4E6DD87" w14:textId="77777777" w:rsidR="0025419C" w:rsidRDefault="0025419C" w:rsidP="0025419C">
      <w:pPr>
        <w:pStyle w:val="ListParagraph"/>
        <w:autoSpaceDE w:val="0"/>
        <w:autoSpaceDN w:val="0"/>
        <w:adjustRightInd w:val="0"/>
        <w:ind w:left="1080"/>
        <w:rPr>
          <w:color w:val="000000"/>
        </w:rPr>
      </w:pPr>
    </w:p>
    <w:p w14:paraId="37CD6D51"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EE79E21" w14:textId="77777777" w:rsidR="0025419C" w:rsidRPr="00895D16" w:rsidRDefault="0025419C" w:rsidP="0025419C">
      <w:pPr>
        <w:autoSpaceDE w:val="0"/>
        <w:autoSpaceDN w:val="0"/>
        <w:adjustRightInd w:val="0"/>
        <w:rPr>
          <w:color w:val="000000"/>
        </w:rPr>
      </w:pPr>
    </w:p>
    <w:p w14:paraId="76AA52CB"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F372AC8" w14:textId="77777777" w:rsidR="0025419C" w:rsidRPr="00895D16" w:rsidRDefault="0025419C" w:rsidP="0025419C">
      <w:pPr>
        <w:autoSpaceDE w:val="0"/>
        <w:autoSpaceDN w:val="0"/>
        <w:adjustRightInd w:val="0"/>
        <w:rPr>
          <w:color w:val="000000"/>
        </w:rPr>
      </w:pPr>
      <w:r w:rsidRPr="00895D16">
        <w:rPr>
          <w:color w:val="000000"/>
        </w:rPr>
        <w:t xml:space="preserve"> </w:t>
      </w:r>
    </w:p>
    <w:p w14:paraId="0271305F" w14:textId="77777777" w:rsidR="0025419C" w:rsidRPr="00895D16" w:rsidRDefault="0025419C" w:rsidP="0025419C">
      <w:pPr>
        <w:pStyle w:val="ListParagraph"/>
        <w:numPr>
          <w:ilvl w:val="1"/>
          <w:numId w:val="131"/>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B596DC6" w14:textId="77777777" w:rsidR="0025419C" w:rsidRPr="00955DFD" w:rsidRDefault="0025419C" w:rsidP="0025419C">
      <w:pPr>
        <w:autoSpaceDE w:val="0"/>
        <w:autoSpaceDN w:val="0"/>
        <w:adjustRightInd w:val="0"/>
        <w:rPr>
          <w:color w:val="000000"/>
        </w:rPr>
      </w:pPr>
    </w:p>
    <w:p w14:paraId="40D526CA" w14:textId="77777777" w:rsidR="0025419C" w:rsidRPr="00C65B22" w:rsidRDefault="0025419C" w:rsidP="0025419C">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C3DE667" w14:textId="77777777" w:rsidR="0025419C" w:rsidRPr="00C65B22" w:rsidRDefault="0025419C" w:rsidP="0025419C">
      <w:pPr>
        <w:autoSpaceDE w:val="0"/>
        <w:autoSpaceDN w:val="0"/>
        <w:adjustRightInd w:val="0"/>
        <w:rPr>
          <w:b/>
          <w:color w:val="000000"/>
        </w:rPr>
      </w:pPr>
    </w:p>
    <w:p w14:paraId="7DBCE12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52163F94" w14:textId="77777777" w:rsidR="0025419C" w:rsidRPr="00C65B22" w:rsidRDefault="0025419C" w:rsidP="0025419C">
      <w:pPr>
        <w:autoSpaceDE w:val="0"/>
        <w:autoSpaceDN w:val="0"/>
        <w:adjustRightInd w:val="0"/>
        <w:rPr>
          <w:b/>
          <w:color w:val="000000"/>
        </w:rPr>
      </w:pPr>
    </w:p>
    <w:p w14:paraId="3A91E36A"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lastRenderedPageBreak/>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CE1A66" w14:textId="77777777" w:rsidR="0025419C" w:rsidRPr="00C65B22" w:rsidRDefault="0025419C" w:rsidP="0025419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2D77A12" w14:textId="77777777" w:rsidR="0025419C" w:rsidRPr="00C65B22" w:rsidRDefault="0025419C" w:rsidP="0025419C">
      <w:pPr>
        <w:autoSpaceDE w:val="0"/>
        <w:autoSpaceDN w:val="0"/>
        <w:adjustRightInd w:val="0"/>
        <w:rPr>
          <w:b/>
          <w:color w:val="000000"/>
        </w:rPr>
      </w:pPr>
    </w:p>
    <w:p w14:paraId="5F72D529"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36870D1" w14:textId="77777777" w:rsidR="0025419C" w:rsidRPr="00C65B22" w:rsidRDefault="0025419C" w:rsidP="0025419C">
      <w:pPr>
        <w:autoSpaceDE w:val="0"/>
        <w:autoSpaceDN w:val="0"/>
        <w:adjustRightInd w:val="0"/>
        <w:rPr>
          <w:b/>
          <w:color w:val="000000"/>
        </w:rPr>
      </w:pPr>
    </w:p>
    <w:p w14:paraId="68BCE37B"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16FD28E" w14:textId="77777777" w:rsidR="0025419C" w:rsidRPr="00851065" w:rsidRDefault="0025419C" w:rsidP="0025419C">
      <w:pPr>
        <w:autoSpaceDE w:val="0"/>
        <w:autoSpaceDN w:val="0"/>
        <w:adjustRightInd w:val="0"/>
        <w:rPr>
          <w:b/>
          <w:color w:val="000000"/>
        </w:rPr>
      </w:pPr>
    </w:p>
    <w:p w14:paraId="29ED6881"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13CEEB51" w14:textId="77777777" w:rsidR="0025419C" w:rsidRPr="00851065" w:rsidRDefault="0025419C" w:rsidP="0025419C">
      <w:pPr>
        <w:autoSpaceDE w:val="0"/>
        <w:autoSpaceDN w:val="0"/>
        <w:adjustRightInd w:val="0"/>
        <w:rPr>
          <w:color w:val="000000"/>
        </w:rPr>
      </w:pPr>
    </w:p>
    <w:p w14:paraId="04263CB9" w14:textId="77777777" w:rsidR="0025419C" w:rsidRDefault="0025419C" w:rsidP="0025419C">
      <w:pPr>
        <w:pStyle w:val="ListParagraph"/>
        <w:numPr>
          <w:ilvl w:val="3"/>
          <w:numId w:val="1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9F444D2" w14:textId="77777777" w:rsidR="0025419C" w:rsidRPr="00895D16" w:rsidRDefault="0025419C" w:rsidP="0025419C">
      <w:pPr>
        <w:pStyle w:val="ListParagraph"/>
        <w:autoSpaceDE w:val="0"/>
        <w:autoSpaceDN w:val="0"/>
        <w:adjustRightInd w:val="0"/>
        <w:rPr>
          <w:color w:val="000000"/>
        </w:rPr>
      </w:pPr>
    </w:p>
    <w:p w14:paraId="3B010E4C" w14:textId="77777777" w:rsidR="0025419C" w:rsidRDefault="0025419C" w:rsidP="0025419C">
      <w:pPr>
        <w:pStyle w:val="ListParagraph"/>
        <w:numPr>
          <w:ilvl w:val="3"/>
          <w:numId w:val="1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28E4391" w14:textId="77777777" w:rsidR="0025419C" w:rsidRPr="00895D16" w:rsidRDefault="0025419C" w:rsidP="0025419C">
      <w:pPr>
        <w:autoSpaceDE w:val="0"/>
        <w:autoSpaceDN w:val="0"/>
        <w:adjustRightInd w:val="0"/>
        <w:rPr>
          <w:color w:val="000000"/>
        </w:rPr>
      </w:pPr>
    </w:p>
    <w:p w14:paraId="16C2CFDE" w14:textId="77777777" w:rsidR="0025419C" w:rsidRPr="00895D16" w:rsidRDefault="0025419C" w:rsidP="0025419C">
      <w:pPr>
        <w:pStyle w:val="ListParagraph"/>
        <w:numPr>
          <w:ilvl w:val="3"/>
          <w:numId w:val="1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AAD4859" w14:textId="77777777" w:rsidR="0025419C" w:rsidRPr="00955DFD" w:rsidRDefault="0025419C" w:rsidP="0025419C">
      <w:pPr>
        <w:autoSpaceDE w:val="0"/>
        <w:autoSpaceDN w:val="0"/>
        <w:adjustRightInd w:val="0"/>
        <w:rPr>
          <w:b/>
          <w:color w:val="000000"/>
        </w:rPr>
      </w:pPr>
    </w:p>
    <w:p w14:paraId="74BD49DB"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CC75A5C" w14:textId="77777777" w:rsidR="0025419C" w:rsidRPr="00C65B22" w:rsidRDefault="0025419C" w:rsidP="0025419C">
      <w:pPr>
        <w:autoSpaceDE w:val="0"/>
        <w:autoSpaceDN w:val="0"/>
        <w:adjustRightInd w:val="0"/>
        <w:rPr>
          <w:color w:val="000000"/>
        </w:rPr>
      </w:pPr>
    </w:p>
    <w:p w14:paraId="26E24261" w14:textId="77777777" w:rsidR="0025419C" w:rsidRPr="00851065" w:rsidRDefault="0075079F" w:rsidP="0025419C">
      <w:pPr>
        <w:autoSpaceDE w:val="0"/>
        <w:autoSpaceDN w:val="0"/>
        <w:adjustRightInd w:val="0"/>
        <w:jc w:val="center"/>
        <w:rPr>
          <w:color w:val="000000"/>
        </w:rPr>
      </w:pPr>
      <w:hyperlink r:id="rId101" w:history="1">
        <w:r w:rsidR="0025419C" w:rsidRPr="00851065">
          <w:rPr>
            <w:rStyle w:val="Hyperlink"/>
          </w:rPr>
          <w:t>ccau.certificate@treas.nj.gov</w:t>
        </w:r>
      </w:hyperlink>
    </w:p>
    <w:p w14:paraId="51195D9A" w14:textId="77777777" w:rsidR="0025419C" w:rsidRPr="00851065" w:rsidRDefault="0025419C" w:rsidP="0025419C">
      <w:pPr>
        <w:autoSpaceDE w:val="0"/>
        <w:autoSpaceDN w:val="0"/>
        <w:adjustRightInd w:val="0"/>
        <w:jc w:val="center"/>
        <w:rPr>
          <w:color w:val="000000"/>
        </w:rPr>
      </w:pPr>
    </w:p>
    <w:p w14:paraId="5528B908" w14:textId="77777777" w:rsidR="0025419C" w:rsidRPr="00C65B22" w:rsidRDefault="0025419C" w:rsidP="0025419C">
      <w:pPr>
        <w:autoSpaceDE w:val="0"/>
        <w:autoSpaceDN w:val="0"/>
        <w:adjustRightInd w:val="0"/>
        <w:rPr>
          <w:color w:val="000000"/>
        </w:rPr>
      </w:pPr>
      <w:r w:rsidRPr="00851065">
        <w:rPr>
          <w:color w:val="000000"/>
        </w:rPr>
        <w:t xml:space="preserve">The insurance to be provided by the contractor shall be as follows: </w:t>
      </w:r>
    </w:p>
    <w:p w14:paraId="164F4AD1" w14:textId="77777777" w:rsidR="0025419C" w:rsidRPr="00C65B22" w:rsidRDefault="0025419C" w:rsidP="0025419C">
      <w:pPr>
        <w:autoSpaceDE w:val="0"/>
        <w:autoSpaceDN w:val="0"/>
        <w:adjustRightInd w:val="0"/>
        <w:rPr>
          <w:color w:val="000000"/>
        </w:rPr>
      </w:pPr>
    </w:p>
    <w:p w14:paraId="7AF5DE68"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5623B9C" w14:textId="77777777" w:rsidR="0025419C" w:rsidRPr="00895D16" w:rsidRDefault="0025419C" w:rsidP="0025419C">
      <w:pPr>
        <w:pStyle w:val="ListParagraph"/>
        <w:autoSpaceDE w:val="0"/>
        <w:autoSpaceDN w:val="0"/>
        <w:adjustRightInd w:val="0"/>
        <w:rPr>
          <w:color w:val="000000"/>
        </w:rPr>
      </w:pPr>
    </w:p>
    <w:p w14:paraId="6495A503"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E86005" w14:textId="77777777" w:rsidR="0025419C" w:rsidRPr="00895D16" w:rsidRDefault="0025419C" w:rsidP="0025419C">
      <w:pPr>
        <w:autoSpaceDE w:val="0"/>
        <w:autoSpaceDN w:val="0"/>
        <w:adjustRightInd w:val="0"/>
        <w:ind w:left="360"/>
        <w:rPr>
          <w:color w:val="000000"/>
        </w:rPr>
      </w:pPr>
      <w:r w:rsidRPr="00895D16">
        <w:rPr>
          <w:color w:val="000000"/>
        </w:rPr>
        <w:t xml:space="preserve"> </w:t>
      </w:r>
    </w:p>
    <w:p w14:paraId="7CB88A49" w14:textId="77777777" w:rsidR="0025419C" w:rsidRPr="00895D16"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E9E16FE" w14:textId="77777777" w:rsidR="0025419C" w:rsidRPr="00955DFD" w:rsidRDefault="0025419C" w:rsidP="0025419C">
      <w:pPr>
        <w:autoSpaceDE w:val="0"/>
        <w:autoSpaceDN w:val="0"/>
        <w:adjustRightInd w:val="0"/>
        <w:ind w:left="720"/>
        <w:rPr>
          <w:color w:val="000000"/>
        </w:rPr>
      </w:pPr>
    </w:p>
    <w:p w14:paraId="21E4ED82" w14:textId="77777777" w:rsidR="0025419C" w:rsidRPr="00955DFD" w:rsidRDefault="0025419C" w:rsidP="0025419C">
      <w:pPr>
        <w:autoSpaceDE w:val="0"/>
        <w:autoSpaceDN w:val="0"/>
        <w:adjustRightInd w:val="0"/>
        <w:ind w:left="720"/>
        <w:rPr>
          <w:color w:val="000000"/>
        </w:rPr>
      </w:pPr>
      <w:r w:rsidRPr="00955DFD">
        <w:rPr>
          <w:color w:val="000000"/>
        </w:rPr>
        <w:t xml:space="preserve">$1,000,000 BODILY INJURY, EACH OCCURRENCE </w:t>
      </w:r>
    </w:p>
    <w:p w14:paraId="667868E5" w14:textId="77777777" w:rsidR="0025419C" w:rsidRPr="00955DFD" w:rsidRDefault="0025419C" w:rsidP="0025419C">
      <w:pPr>
        <w:autoSpaceDE w:val="0"/>
        <w:autoSpaceDN w:val="0"/>
        <w:adjustRightInd w:val="0"/>
        <w:ind w:left="720"/>
        <w:rPr>
          <w:color w:val="000000"/>
        </w:rPr>
      </w:pPr>
      <w:r w:rsidRPr="00955DFD">
        <w:rPr>
          <w:color w:val="000000"/>
        </w:rPr>
        <w:t xml:space="preserve">$1,000,000 DISEASE EACH EMPLOYEE </w:t>
      </w:r>
    </w:p>
    <w:p w14:paraId="345CFCC6" w14:textId="77777777" w:rsidR="0025419C" w:rsidRPr="00955DFD" w:rsidRDefault="0025419C" w:rsidP="0025419C">
      <w:pPr>
        <w:autoSpaceDE w:val="0"/>
        <w:autoSpaceDN w:val="0"/>
        <w:adjustRightInd w:val="0"/>
        <w:ind w:left="720"/>
        <w:rPr>
          <w:color w:val="000000"/>
        </w:rPr>
      </w:pPr>
      <w:r w:rsidRPr="00955DFD">
        <w:rPr>
          <w:color w:val="000000"/>
        </w:rPr>
        <w:t xml:space="preserve">$1,000,000 DISEASE AGGREGATE LIMIT </w:t>
      </w:r>
    </w:p>
    <w:p w14:paraId="6E59FAC3" w14:textId="77777777" w:rsidR="0025419C" w:rsidRPr="00955DFD" w:rsidRDefault="0025419C" w:rsidP="0025419C">
      <w:pPr>
        <w:autoSpaceDE w:val="0"/>
        <w:autoSpaceDN w:val="0"/>
        <w:adjustRightInd w:val="0"/>
        <w:ind w:left="720"/>
        <w:rPr>
          <w:color w:val="000000"/>
        </w:rPr>
      </w:pPr>
    </w:p>
    <w:p w14:paraId="0CF60BF2"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634F531" w14:textId="77777777" w:rsidR="0025419C" w:rsidRPr="00895D16" w:rsidRDefault="0025419C" w:rsidP="0025419C">
      <w:pPr>
        <w:pStyle w:val="ListParagraph"/>
        <w:autoSpaceDE w:val="0"/>
        <w:autoSpaceDN w:val="0"/>
        <w:adjustRightInd w:val="0"/>
        <w:rPr>
          <w:color w:val="000000"/>
        </w:rPr>
      </w:pPr>
    </w:p>
    <w:p w14:paraId="48AF2E12" w14:textId="77777777" w:rsidR="0025419C" w:rsidRPr="00895D16"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3873725" w14:textId="77777777" w:rsidR="0025419C" w:rsidRPr="00955DFD" w:rsidRDefault="0025419C" w:rsidP="0025419C">
      <w:pPr>
        <w:autoSpaceDE w:val="0"/>
        <w:autoSpaceDN w:val="0"/>
        <w:adjustRightInd w:val="0"/>
        <w:rPr>
          <w:color w:val="000000"/>
        </w:rPr>
      </w:pPr>
    </w:p>
    <w:p w14:paraId="755B284E"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45263C6F" w14:textId="77777777" w:rsidR="0025419C" w:rsidRDefault="0025419C" w:rsidP="0025419C">
      <w:pPr>
        <w:autoSpaceDE w:val="0"/>
        <w:autoSpaceDN w:val="0"/>
        <w:adjustRightInd w:val="0"/>
        <w:rPr>
          <w:rFonts w:ascii="Arial Narrow" w:hAnsi="Arial Narrow" w:cs="Arial"/>
          <w:b/>
          <w:bCs/>
          <w:color w:val="000000"/>
        </w:rPr>
      </w:pPr>
    </w:p>
    <w:p w14:paraId="66E9512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1FDB356A" w14:textId="77777777" w:rsidR="0025419C" w:rsidRPr="00851065" w:rsidRDefault="0025419C" w:rsidP="0025419C">
      <w:pPr>
        <w:autoSpaceDE w:val="0"/>
        <w:autoSpaceDN w:val="0"/>
        <w:adjustRightInd w:val="0"/>
        <w:rPr>
          <w:b/>
          <w:color w:val="000000"/>
        </w:rPr>
      </w:pPr>
    </w:p>
    <w:p w14:paraId="379CDABB"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7800CC1" w14:textId="77777777" w:rsidR="0025419C" w:rsidRPr="00851065" w:rsidRDefault="0025419C" w:rsidP="0025419C">
      <w:pPr>
        <w:autoSpaceDE w:val="0"/>
        <w:autoSpaceDN w:val="0"/>
        <w:adjustRightInd w:val="0"/>
        <w:rPr>
          <w:b/>
          <w:color w:val="000000"/>
        </w:rPr>
      </w:pPr>
    </w:p>
    <w:p w14:paraId="2676134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ACDF8AA" w14:textId="77777777" w:rsidR="0025419C" w:rsidRPr="00851065" w:rsidRDefault="0025419C" w:rsidP="0025419C">
      <w:pPr>
        <w:autoSpaceDE w:val="0"/>
        <w:autoSpaceDN w:val="0"/>
        <w:adjustRightInd w:val="0"/>
        <w:rPr>
          <w:b/>
          <w:color w:val="000000"/>
        </w:rPr>
      </w:pPr>
    </w:p>
    <w:p w14:paraId="6AC946E1"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6B11DA0" w14:textId="77777777" w:rsidR="0025419C" w:rsidRDefault="0025419C" w:rsidP="0025419C">
      <w:pPr>
        <w:pStyle w:val="ListParagraph"/>
        <w:numPr>
          <w:ilvl w:val="3"/>
          <w:numId w:val="134"/>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3CA4E95" w14:textId="77777777" w:rsidR="0025419C" w:rsidRPr="00895D16" w:rsidRDefault="0025419C" w:rsidP="0025419C">
      <w:pPr>
        <w:pStyle w:val="ListParagraph"/>
        <w:autoSpaceDE w:val="0"/>
        <w:autoSpaceDN w:val="0"/>
        <w:adjustRightInd w:val="0"/>
        <w:rPr>
          <w:color w:val="000000"/>
        </w:rPr>
      </w:pPr>
      <w:r w:rsidRPr="00895D16">
        <w:rPr>
          <w:color w:val="000000"/>
        </w:rPr>
        <w:t xml:space="preserve"> </w:t>
      </w:r>
    </w:p>
    <w:p w14:paraId="53355A3B" w14:textId="77777777" w:rsidR="0025419C" w:rsidRPr="00895D16" w:rsidRDefault="0025419C" w:rsidP="0025419C">
      <w:pPr>
        <w:pStyle w:val="ListParagraph"/>
        <w:numPr>
          <w:ilvl w:val="3"/>
          <w:numId w:val="1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0D37ACD" w14:textId="77777777" w:rsidR="0025419C" w:rsidRPr="00955DFD" w:rsidRDefault="0025419C" w:rsidP="0025419C">
      <w:pPr>
        <w:autoSpaceDE w:val="0"/>
        <w:autoSpaceDN w:val="0"/>
        <w:adjustRightInd w:val="0"/>
        <w:rPr>
          <w:b/>
          <w:color w:val="000000"/>
        </w:rPr>
      </w:pPr>
    </w:p>
    <w:p w14:paraId="0C1ADD7F"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B00E80" w14:textId="77777777" w:rsidR="0025419C" w:rsidRDefault="0025419C" w:rsidP="0025419C">
      <w:pPr>
        <w:pStyle w:val="ListParagraph"/>
        <w:numPr>
          <w:ilvl w:val="3"/>
          <w:numId w:val="1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66293BA2" w14:textId="77777777" w:rsidR="0025419C" w:rsidRPr="00895D16" w:rsidRDefault="0025419C" w:rsidP="0025419C">
      <w:pPr>
        <w:pStyle w:val="ListParagraph"/>
        <w:autoSpaceDE w:val="0"/>
        <w:autoSpaceDN w:val="0"/>
        <w:adjustRightInd w:val="0"/>
        <w:rPr>
          <w:color w:val="000000"/>
        </w:rPr>
      </w:pPr>
      <w:r w:rsidRPr="00895D16">
        <w:rPr>
          <w:color w:val="000000"/>
        </w:rPr>
        <w:t xml:space="preserve"> </w:t>
      </w:r>
    </w:p>
    <w:p w14:paraId="56E1AEDC" w14:textId="77777777" w:rsidR="0025419C" w:rsidRPr="00895D16" w:rsidRDefault="0025419C" w:rsidP="0025419C">
      <w:pPr>
        <w:pStyle w:val="ListParagraph"/>
        <w:numPr>
          <w:ilvl w:val="3"/>
          <w:numId w:val="1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AFE152D" w14:textId="77777777" w:rsidR="0025419C" w:rsidRPr="007D420A" w:rsidRDefault="0025419C" w:rsidP="0025419C">
      <w:pPr>
        <w:autoSpaceDE w:val="0"/>
        <w:autoSpaceDN w:val="0"/>
        <w:adjustRightInd w:val="0"/>
        <w:rPr>
          <w:b/>
          <w:color w:val="000000"/>
        </w:rPr>
      </w:pPr>
    </w:p>
    <w:p w14:paraId="707F1E5C"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7BCA668" w14:textId="77777777" w:rsidR="0025419C" w:rsidRPr="00C65B22" w:rsidRDefault="0025419C" w:rsidP="0025419C">
      <w:pPr>
        <w:autoSpaceDE w:val="0"/>
        <w:autoSpaceDN w:val="0"/>
        <w:adjustRightInd w:val="0"/>
        <w:rPr>
          <w:b/>
          <w:color w:val="000000"/>
        </w:rPr>
      </w:pPr>
    </w:p>
    <w:p w14:paraId="7B48CEB3" w14:textId="77777777" w:rsidR="0025419C" w:rsidRDefault="0025419C" w:rsidP="0025419C">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32EB0F3" w14:textId="77777777" w:rsidR="0025419C" w:rsidRPr="00784B37" w:rsidRDefault="0025419C" w:rsidP="0025419C">
      <w:pPr>
        <w:autoSpaceDE w:val="0"/>
        <w:autoSpaceDN w:val="0"/>
        <w:adjustRightInd w:val="0"/>
        <w:rPr>
          <w:rFonts w:ascii="Arial Narrow" w:hAnsi="Arial Narrow" w:cs="Arial"/>
          <w:color w:val="000000"/>
        </w:rPr>
      </w:pPr>
    </w:p>
    <w:p w14:paraId="214720F0" w14:textId="77777777" w:rsidR="0025419C" w:rsidRDefault="0025419C" w:rsidP="0025419C">
      <w:pPr>
        <w:pStyle w:val="ListParagraph"/>
        <w:numPr>
          <w:ilvl w:val="1"/>
          <w:numId w:val="136"/>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40C755AE" w14:textId="77777777" w:rsidR="0025419C" w:rsidRPr="00480423" w:rsidRDefault="0025419C" w:rsidP="0025419C">
      <w:pPr>
        <w:pStyle w:val="ListParagraph"/>
        <w:autoSpaceDE w:val="0"/>
        <w:autoSpaceDN w:val="0"/>
        <w:adjustRightInd w:val="0"/>
        <w:rPr>
          <w:color w:val="000000"/>
        </w:rPr>
      </w:pPr>
    </w:p>
    <w:p w14:paraId="3A2EBA6B" w14:textId="77777777" w:rsidR="0025419C" w:rsidRPr="00480423" w:rsidRDefault="0025419C" w:rsidP="0025419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2DB27C48" w14:textId="77777777" w:rsidR="0025419C" w:rsidRDefault="0025419C" w:rsidP="0025419C">
      <w:pPr>
        <w:pStyle w:val="ListParagraph"/>
        <w:keepNext/>
        <w:numPr>
          <w:ilvl w:val="0"/>
          <w:numId w:val="136"/>
        </w:numPr>
        <w:autoSpaceDE w:val="0"/>
        <w:autoSpaceDN w:val="0"/>
        <w:adjustRightInd w:val="0"/>
        <w:ind w:left="720"/>
        <w:rPr>
          <w:color w:val="000000"/>
        </w:rPr>
      </w:pPr>
      <w:r w:rsidRPr="00480423">
        <w:rPr>
          <w:color w:val="000000"/>
        </w:rPr>
        <w:lastRenderedPageBreak/>
        <w:t>For Cause</w:t>
      </w:r>
      <w:r>
        <w:rPr>
          <w:color w:val="000000"/>
        </w:rPr>
        <w:t>:</w:t>
      </w:r>
    </w:p>
    <w:p w14:paraId="33568EBA" w14:textId="77777777" w:rsidR="0025419C" w:rsidRPr="00480423" w:rsidRDefault="0025419C" w:rsidP="0025419C">
      <w:pPr>
        <w:pStyle w:val="ListParagraph"/>
        <w:keepNext/>
        <w:autoSpaceDE w:val="0"/>
        <w:autoSpaceDN w:val="0"/>
        <w:adjustRightInd w:val="0"/>
        <w:rPr>
          <w:color w:val="000000"/>
        </w:rPr>
      </w:pPr>
      <w:r w:rsidRPr="00480423">
        <w:rPr>
          <w:color w:val="000000"/>
        </w:rPr>
        <w:t xml:space="preserve"> </w:t>
      </w:r>
    </w:p>
    <w:p w14:paraId="1AAE54BB" w14:textId="77777777" w:rsidR="0025419C" w:rsidRDefault="0025419C" w:rsidP="0025419C">
      <w:pPr>
        <w:pStyle w:val="ListParagraph"/>
        <w:keepNext/>
        <w:numPr>
          <w:ilvl w:val="1"/>
          <w:numId w:val="13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2CF557A3" w14:textId="77777777" w:rsidR="0025419C" w:rsidRPr="00480423" w:rsidRDefault="0025419C" w:rsidP="0025419C">
      <w:pPr>
        <w:pStyle w:val="ListParagraph"/>
        <w:autoSpaceDE w:val="0"/>
        <w:autoSpaceDN w:val="0"/>
        <w:adjustRightInd w:val="0"/>
        <w:ind w:left="1080"/>
        <w:rPr>
          <w:color w:val="000000"/>
        </w:rPr>
      </w:pPr>
      <w:r w:rsidRPr="00480423">
        <w:rPr>
          <w:color w:val="000000"/>
        </w:rPr>
        <w:t xml:space="preserve"> </w:t>
      </w:r>
    </w:p>
    <w:p w14:paraId="5B2FC98D" w14:textId="77777777" w:rsidR="0025419C" w:rsidRDefault="0025419C" w:rsidP="0025419C">
      <w:pPr>
        <w:pStyle w:val="ListParagraph"/>
        <w:numPr>
          <w:ilvl w:val="1"/>
          <w:numId w:val="13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540F0C" w14:textId="77777777" w:rsidR="0025419C" w:rsidRPr="00480423" w:rsidRDefault="0025419C" w:rsidP="0025419C">
      <w:pPr>
        <w:autoSpaceDE w:val="0"/>
        <w:autoSpaceDN w:val="0"/>
        <w:adjustRightInd w:val="0"/>
        <w:rPr>
          <w:color w:val="000000"/>
        </w:rPr>
      </w:pPr>
      <w:r w:rsidRPr="00480423">
        <w:rPr>
          <w:color w:val="000000"/>
        </w:rPr>
        <w:t xml:space="preserve"> </w:t>
      </w:r>
    </w:p>
    <w:p w14:paraId="5AD21D9E" w14:textId="77777777" w:rsidR="0025419C" w:rsidRPr="00480423" w:rsidRDefault="0025419C" w:rsidP="0025419C">
      <w:pPr>
        <w:pStyle w:val="ListParagraph"/>
        <w:numPr>
          <w:ilvl w:val="0"/>
          <w:numId w:val="136"/>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49C72392" w14:textId="77777777" w:rsidR="0025419C" w:rsidRPr="00480423" w:rsidRDefault="0025419C" w:rsidP="0025419C">
      <w:pPr>
        <w:pStyle w:val="ListParagraph"/>
        <w:autoSpaceDE w:val="0"/>
        <w:autoSpaceDN w:val="0"/>
        <w:adjustRightInd w:val="0"/>
        <w:ind w:firstLine="60"/>
        <w:rPr>
          <w:color w:val="000000"/>
        </w:rPr>
      </w:pPr>
    </w:p>
    <w:p w14:paraId="77AC6476" w14:textId="77777777" w:rsidR="0025419C" w:rsidRPr="00480423" w:rsidRDefault="0025419C" w:rsidP="0025419C">
      <w:pPr>
        <w:pStyle w:val="ListParagraph"/>
        <w:numPr>
          <w:ilvl w:val="0"/>
          <w:numId w:val="136"/>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970D90" w14:textId="77777777" w:rsidR="0025419C" w:rsidRPr="00955DFD" w:rsidRDefault="0025419C" w:rsidP="0025419C">
      <w:pPr>
        <w:autoSpaceDE w:val="0"/>
        <w:autoSpaceDN w:val="0"/>
        <w:adjustRightInd w:val="0"/>
        <w:rPr>
          <w:color w:val="000000"/>
        </w:rPr>
      </w:pPr>
    </w:p>
    <w:p w14:paraId="5CF0092E"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7F9D0891" w14:textId="77777777" w:rsidR="0025419C" w:rsidRPr="00851065" w:rsidRDefault="0025419C" w:rsidP="0025419C">
      <w:pPr>
        <w:autoSpaceDE w:val="0"/>
        <w:autoSpaceDN w:val="0"/>
        <w:adjustRightInd w:val="0"/>
        <w:rPr>
          <w:color w:val="000000"/>
        </w:rPr>
      </w:pPr>
    </w:p>
    <w:p w14:paraId="465EA13B" w14:textId="77777777" w:rsidR="0025419C" w:rsidRDefault="0025419C" w:rsidP="0025419C">
      <w:pPr>
        <w:pStyle w:val="ListParagraph"/>
        <w:numPr>
          <w:ilvl w:val="1"/>
          <w:numId w:val="13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75C2655" w14:textId="77777777" w:rsidR="0025419C" w:rsidRPr="00480423" w:rsidRDefault="0025419C" w:rsidP="0025419C">
      <w:pPr>
        <w:pStyle w:val="ListParagraph"/>
        <w:autoSpaceDE w:val="0"/>
        <w:autoSpaceDN w:val="0"/>
        <w:adjustRightInd w:val="0"/>
        <w:rPr>
          <w:color w:val="000000"/>
        </w:rPr>
      </w:pPr>
    </w:p>
    <w:p w14:paraId="653752CF" w14:textId="77777777" w:rsidR="0025419C" w:rsidRPr="00480423" w:rsidRDefault="0025419C" w:rsidP="0025419C">
      <w:pPr>
        <w:pStyle w:val="ListParagraph"/>
        <w:numPr>
          <w:ilvl w:val="1"/>
          <w:numId w:val="13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670B76D" w14:textId="77777777" w:rsidR="0025419C" w:rsidRPr="00955DFD" w:rsidRDefault="0025419C" w:rsidP="0025419C">
      <w:pPr>
        <w:autoSpaceDE w:val="0"/>
        <w:autoSpaceDN w:val="0"/>
        <w:adjustRightInd w:val="0"/>
        <w:rPr>
          <w:b/>
          <w:color w:val="000000"/>
        </w:rPr>
      </w:pPr>
    </w:p>
    <w:p w14:paraId="7D399D78"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65B12BC" w14:textId="77777777" w:rsidR="0025419C" w:rsidRPr="00851065" w:rsidRDefault="0025419C" w:rsidP="0025419C">
      <w:pPr>
        <w:autoSpaceDE w:val="0"/>
        <w:autoSpaceDN w:val="0"/>
        <w:adjustRightInd w:val="0"/>
        <w:rPr>
          <w:b/>
          <w:color w:val="000000"/>
        </w:rPr>
      </w:pPr>
    </w:p>
    <w:p w14:paraId="0EEA7FCE"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5535BC94" w14:textId="77777777" w:rsidR="0025419C" w:rsidRPr="00C65B22" w:rsidRDefault="0025419C" w:rsidP="0025419C">
      <w:pPr>
        <w:autoSpaceDE w:val="0"/>
        <w:autoSpaceDN w:val="0"/>
        <w:adjustRightInd w:val="0"/>
        <w:rPr>
          <w:color w:val="000000"/>
        </w:rPr>
      </w:pPr>
    </w:p>
    <w:p w14:paraId="09906332" w14:textId="77777777" w:rsidR="0025419C" w:rsidRPr="00C65B22" w:rsidRDefault="0025419C" w:rsidP="0025419C">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33A1816" w14:textId="77777777" w:rsidR="0025419C" w:rsidRPr="00C65B22" w:rsidRDefault="0025419C" w:rsidP="0025419C">
      <w:pPr>
        <w:autoSpaceDE w:val="0"/>
        <w:autoSpaceDN w:val="0"/>
        <w:adjustRightInd w:val="0"/>
        <w:rPr>
          <w:b/>
          <w:color w:val="000000"/>
        </w:rPr>
      </w:pPr>
    </w:p>
    <w:p w14:paraId="66BAA9D4"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22121FCF" w14:textId="77777777" w:rsidR="0025419C" w:rsidRPr="00851065" w:rsidRDefault="0025419C" w:rsidP="0025419C">
      <w:pPr>
        <w:autoSpaceDE w:val="0"/>
        <w:autoSpaceDN w:val="0"/>
        <w:adjustRightInd w:val="0"/>
        <w:rPr>
          <w:color w:val="000000"/>
        </w:rPr>
      </w:pPr>
    </w:p>
    <w:p w14:paraId="2C5B00FF"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A420457" w14:textId="77777777" w:rsidR="0025419C" w:rsidRPr="00480423" w:rsidRDefault="0025419C" w:rsidP="0025419C">
      <w:pPr>
        <w:pStyle w:val="ListParagraph"/>
        <w:autoSpaceDE w:val="0"/>
        <w:autoSpaceDN w:val="0"/>
        <w:adjustRightInd w:val="0"/>
        <w:rPr>
          <w:color w:val="000000"/>
        </w:rPr>
      </w:pPr>
      <w:r w:rsidRPr="00480423">
        <w:rPr>
          <w:color w:val="000000"/>
        </w:rPr>
        <w:t xml:space="preserve"> </w:t>
      </w:r>
    </w:p>
    <w:p w14:paraId="11AD3EF2"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E548C60" w14:textId="77777777" w:rsidR="0025419C" w:rsidRPr="00480423" w:rsidRDefault="0025419C" w:rsidP="0025419C">
      <w:pPr>
        <w:autoSpaceDE w:val="0"/>
        <w:autoSpaceDN w:val="0"/>
        <w:adjustRightInd w:val="0"/>
        <w:rPr>
          <w:color w:val="000000"/>
        </w:rPr>
      </w:pPr>
      <w:r w:rsidRPr="00480423">
        <w:rPr>
          <w:color w:val="000000"/>
        </w:rPr>
        <w:t xml:space="preserve"> </w:t>
      </w:r>
    </w:p>
    <w:p w14:paraId="4C9A1D22"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5C8E85" w14:textId="77777777" w:rsidR="0025419C" w:rsidRPr="00480423" w:rsidRDefault="0025419C" w:rsidP="0025419C">
      <w:pPr>
        <w:pStyle w:val="ListParagraph"/>
        <w:rPr>
          <w:color w:val="000000"/>
        </w:rPr>
      </w:pPr>
    </w:p>
    <w:p w14:paraId="2CD4771C"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DEA2B23" w14:textId="77777777" w:rsidR="0025419C" w:rsidRPr="00480423" w:rsidRDefault="0025419C" w:rsidP="0025419C">
      <w:pPr>
        <w:pStyle w:val="ListParagraph"/>
        <w:rPr>
          <w:color w:val="000000"/>
        </w:rPr>
      </w:pPr>
    </w:p>
    <w:p w14:paraId="4B85BFDF"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51EA60D" w14:textId="77777777" w:rsidR="0025419C" w:rsidRPr="00480423" w:rsidRDefault="0025419C" w:rsidP="0025419C">
      <w:pPr>
        <w:pStyle w:val="ListParagraph"/>
        <w:rPr>
          <w:color w:val="000000"/>
        </w:rPr>
      </w:pPr>
    </w:p>
    <w:p w14:paraId="63D52AF8"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DE5BAA" w14:textId="77777777" w:rsidR="0025419C" w:rsidRPr="00480423" w:rsidRDefault="0025419C" w:rsidP="0025419C">
      <w:pPr>
        <w:pStyle w:val="ListParagraph"/>
        <w:rPr>
          <w:color w:val="000000"/>
        </w:rPr>
      </w:pPr>
    </w:p>
    <w:p w14:paraId="046F4DFF" w14:textId="77777777" w:rsidR="0025419C" w:rsidRPr="00480423" w:rsidRDefault="0025419C" w:rsidP="0025419C">
      <w:pPr>
        <w:pStyle w:val="ListParagraph"/>
        <w:numPr>
          <w:ilvl w:val="1"/>
          <w:numId w:val="13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0FDCD2" w14:textId="77777777" w:rsidR="0025419C" w:rsidRPr="00955DFD" w:rsidRDefault="0025419C" w:rsidP="0025419C">
      <w:pPr>
        <w:autoSpaceDE w:val="0"/>
        <w:autoSpaceDN w:val="0"/>
        <w:adjustRightInd w:val="0"/>
        <w:rPr>
          <w:color w:val="000000"/>
        </w:rPr>
      </w:pPr>
    </w:p>
    <w:p w14:paraId="24972C13"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68288D4" w14:textId="77777777" w:rsidR="0025419C" w:rsidRPr="00851065" w:rsidRDefault="0025419C" w:rsidP="0025419C">
      <w:pPr>
        <w:autoSpaceDE w:val="0"/>
        <w:autoSpaceDN w:val="0"/>
        <w:adjustRightInd w:val="0"/>
        <w:rPr>
          <w:color w:val="000000"/>
        </w:rPr>
      </w:pPr>
    </w:p>
    <w:p w14:paraId="68C80222"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C06B960" w14:textId="77777777" w:rsidR="0025419C" w:rsidRPr="00480423" w:rsidRDefault="0025419C" w:rsidP="0025419C">
      <w:pPr>
        <w:pStyle w:val="ListParagraph"/>
        <w:autoSpaceDE w:val="0"/>
        <w:autoSpaceDN w:val="0"/>
        <w:adjustRightInd w:val="0"/>
        <w:rPr>
          <w:color w:val="000000"/>
        </w:rPr>
      </w:pPr>
    </w:p>
    <w:p w14:paraId="09028EB7"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229B91A" w14:textId="77777777" w:rsidR="0025419C" w:rsidRPr="00480423" w:rsidRDefault="0025419C" w:rsidP="0025419C">
      <w:pPr>
        <w:autoSpaceDE w:val="0"/>
        <w:autoSpaceDN w:val="0"/>
        <w:adjustRightInd w:val="0"/>
        <w:rPr>
          <w:color w:val="000000"/>
        </w:rPr>
      </w:pPr>
      <w:r w:rsidRPr="00480423">
        <w:rPr>
          <w:color w:val="000000"/>
        </w:rPr>
        <w:t xml:space="preserve"> </w:t>
      </w:r>
    </w:p>
    <w:p w14:paraId="55AF043E"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642AAA5" w14:textId="77777777" w:rsidR="0025419C" w:rsidRPr="00480423" w:rsidRDefault="0025419C" w:rsidP="0025419C">
      <w:pPr>
        <w:autoSpaceDE w:val="0"/>
        <w:autoSpaceDN w:val="0"/>
        <w:adjustRightInd w:val="0"/>
        <w:rPr>
          <w:color w:val="000000"/>
        </w:rPr>
      </w:pPr>
    </w:p>
    <w:p w14:paraId="369959E7" w14:textId="77777777" w:rsidR="0025419C" w:rsidRPr="00480423" w:rsidRDefault="0025419C" w:rsidP="0025419C">
      <w:pPr>
        <w:pStyle w:val="ListParagraph"/>
        <w:numPr>
          <w:ilvl w:val="0"/>
          <w:numId w:val="140"/>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1AC437" w14:textId="77777777" w:rsidR="0025419C" w:rsidRDefault="0025419C" w:rsidP="0025419C">
      <w:pPr>
        <w:autoSpaceDE w:val="0"/>
        <w:autoSpaceDN w:val="0"/>
        <w:adjustRightInd w:val="0"/>
        <w:rPr>
          <w:color w:val="000000"/>
        </w:rPr>
      </w:pPr>
    </w:p>
    <w:p w14:paraId="01E64EE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6D63A8" w14:textId="77777777" w:rsidR="0025419C" w:rsidRPr="00851065" w:rsidRDefault="0025419C" w:rsidP="0025419C">
      <w:pPr>
        <w:autoSpaceDE w:val="0"/>
        <w:autoSpaceDN w:val="0"/>
        <w:adjustRightInd w:val="0"/>
        <w:rPr>
          <w:b/>
          <w:color w:val="000000"/>
        </w:rPr>
      </w:pPr>
    </w:p>
    <w:p w14:paraId="2E95144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837B618" w14:textId="77777777" w:rsidR="0025419C" w:rsidRPr="00851065" w:rsidRDefault="0025419C" w:rsidP="0025419C">
      <w:pPr>
        <w:autoSpaceDE w:val="0"/>
        <w:autoSpaceDN w:val="0"/>
        <w:adjustRightInd w:val="0"/>
        <w:rPr>
          <w:b/>
          <w:color w:val="000000"/>
        </w:rPr>
      </w:pPr>
    </w:p>
    <w:p w14:paraId="7C518970"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w:t>
      </w:r>
      <w:r w:rsidRPr="00851065">
        <w:rPr>
          <w:color w:val="000000"/>
        </w:rPr>
        <w:lastRenderedPageBreak/>
        <w:t>unless otherwise specified in the RFP. Such records shall be made available to the State, including the Comptroller, for audit and review.</w:t>
      </w:r>
    </w:p>
    <w:p w14:paraId="5F127BE8" w14:textId="77777777" w:rsidR="0025419C" w:rsidRPr="00851065" w:rsidRDefault="0025419C" w:rsidP="0025419C">
      <w:pPr>
        <w:autoSpaceDE w:val="0"/>
        <w:autoSpaceDN w:val="0"/>
        <w:adjustRightInd w:val="0"/>
        <w:rPr>
          <w:b/>
          <w:color w:val="000000"/>
        </w:rPr>
      </w:pPr>
    </w:p>
    <w:p w14:paraId="6328549C"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D42E301" w14:textId="77777777" w:rsidR="0025419C" w:rsidRPr="00C65B22" w:rsidRDefault="0025419C" w:rsidP="0025419C">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A0B5A48" w14:textId="77777777" w:rsidR="0025419C" w:rsidRPr="00C65B22" w:rsidRDefault="0025419C" w:rsidP="0025419C">
      <w:pPr>
        <w:autoSpaceDE w:val="0"/>
        <w:autoSpaceDN w:val="0"/>
        <w:adjustRightInd w:val="0"/>
        <w:ind w:left="720"/>
        <w:rPr>
          <w:color w:val="000000"/>
        </w:rPr>
      </w:pPr>
    </w:p>
    <w:p w14:paraId="1093497C"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D76DEE7"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 xml:space="preserve">It shall advise the Attorney General of New Jersey: </w:t>
      </w:r>
    </w:p>
    <w:p w14:paraId="54524159" w14:textId="77777777" w:rsidR="0025419C" w:rsidRPr="00955DFD" w:rsidRDefault="0025419C" w:rsidP="0025419C">
      <w:pPr>
        <w:autoSpaceDE w:val="0"/>
        <w:autoSpaceDN w:val="0"/>
        <w:adjustRightInd w:val="0"/>
        <w:spacing w:after="200"/>
        <w:ind w:left="1080" w:hanging="36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72A1CFDE" w14:textId="77777777" w:rsidR="0025419C" w:rsidRPr="00955DFD" w:rsidRDefault="0025419C" w:rsidP="0025419C">
      <w:pPr>
        <w:autoSpaceDE w:val="0"/>
        <w:autoSpaceDN w:val="0"/>
        <w:adjustRightInd w:val="0"/>
        <w:spacing w:after="200"/>
        <w:ind w:left="1080" w:hanging="360"/>
        <w:rPr>
          <w:color w:val="000000"/>
        </w:rPr>
      </w:pPr>
      <w:r w:rsidRPr="00955DFD">
        <w:rPr>
          <w:color w:val="000000"/>
        </w:rPr>
        <w:t xml:space="preserve">2. immediately upon becoming aware of the fact that an action has been commenced on its behalf by some other person(s) of the pendency of such action. </w:t>
      </w:r>
    </w:p>
    <w:p w14:paraId="44B05E00"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D1304A3"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A5A481"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76A4A0AF" w14:textId="77777777" w:rsidR="0025419C" w:rsidRPr="00851065" w:rsidRDefault="0025419C" w:rsidP="0025419C">
      <w:pPr>
        <w:autoSpaceDE w:val="0"/>
        <w:autoSpaceDN w:val="0"/>
        <w:adjustRightInd w:val="0"/>
        <w:rPr>
          <w:b/>
          <w:color w:val="000000"/>
        </w:rPr>
      </w:pPr>
    </w:p>
    <w:p w14:paraId="24B53FC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585C85D7" w14:textId="77777777" w:rsidR="0025419C" w:rsidRPr="00C65B22" w:rsidRDefault="0025419C" w:rsidP="0025419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0876D0F" w14:textId="77777777" w:rsidR="0025419C" w:rsidRPr="00C65B22" w:rsidRDefault="0025419C" w:rsidP="0025419C">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66FBE21" w14:textId="77777777" w:rsidR="0025419C" w:rsidRPr="00C65B22" w:rsidRDefault="0025419C" w:rsidP="0025419C">
      <w:pPr>
        <w:autoSpaceDE w:val="0"/>
        <w:autoSpaceDN w:val="0"/>
        <w:adjustRightInd w:val="0"/>
        <w:rPr>
          <w:b/>
          <w:color w:val="000000"/>
        </w:rPr>
      </w:pPr>
    </w:p>
    <w:p w14:paraId="57DDBE32" w14:textId="77777777" w:rsidR="0025419C" w:rsidRDefault="0025419C" w:rsidP="0025419C">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0D66591" w14:textId="77777777" w:rsidR="0025419C" w:rsidRPr="00851065" w:rsidRDefault="0025419C" w:rsidP="0025419C">
      <w:pPr>
        <w:autoSpaceDE w:val="0"/>
        <w:autoSpaceDN w:val="0"/>
        <w:adjustRightInd w:val="0"/>
        <w:rPr>
          <w:color w:val="000000"/>
        </w:rPr>
      </w:pPr>
    </w:p>
    <w:p w14:paraId="6C0370F9"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B11DFB1" w14:textId="77777777" w:rsidR="0025419C" w:rsidRPr="00851065" w:rsidRDefault="0025419C" w:rsidP="0025419C">
      <w:pPr>
        <w:autoSpaceDE w:val="0"/>
        <w:autoSpaceDN w:val="0"/>
        <w:adjustRightInd w:val="0"/>
        <w:ind w:left="720"/>
        <w:rPr>
          <w:color w:val="000000"/>
        </w:rPr>
      </w:pPr>
    </w:p>
    <w:p w14:paraId="57BF5E0B"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w:t>
      </w:r>
      <w:r w:rsidRPr="00480423">
        <w:rPr>
          <w:color w:val="000000"/>
        </w:rPr>
        <w:lastRenderedPageBreak/>
        <w:t>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87B68B" w14:textId="77777777" w:rsidR="0025419C" w:rsidRPr="00480423" w:rsidRDefault="0025419C" w:rsidP="0025419C">
      <w:pPr>
        <w:pStyle w:val="ListParagraph"/>
        <w:autoSpaceDE w:val="0"/>
        <w:autoSpaceDN w:val="0"/>
        <w:adjustRightInd w:val="0"/>
        <w:rPr>
          <w:color w:val="000000"/>
        </w:rPr>
      </w:pPr>
    </w:p>
    <w:p w14:paraId="6872D792"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8C4FD85" w14:textId="77777777" w:rsidR="0025419C" w:rsidRPr="00480423" w:rsidRDefault="0025419C" w:rsidP="0025419C">
      <w:pPr>
        <w:pStyle w:val="ListParagraph"/>
        <w:autoSpaceDE w:val="0"/>
        <w:autoSpaceDN w:val="0"/>
        <w:adjustRightInd w:val="0"/>
        <w:rPr>
          <w:color w:val="000000"/>
        </w:rPr>
      </w:pPr>
    </w:p>
    <w:p w14:paraId="583E85FF"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02" w:history="1">
        <w:r w:rsidRPr="00B314AD">
          <w:rPr>
            <w:rStyle w:val="Hyperlink"/>
          </w:rPr>
          <w:t>www.nj.gov/treasury/purchase/forms/Vendor_Timesheet.xls</w:t>
        </w:r>
      </w:hyperlink>
      <w:r>
        <w:rPr>
          <w:color w:val="000000"/>
        </w:rPr>
        <w:t>; and</w:t>
      </w:r>
    </w:p>
    <w:p w14:paraId="71A767B1" w14:textId="77777777" w:rsidR="0025419C" w:rsidRPr="00480423" w:rsidRDefault="0025419C" w:rsidP="0025419C">
      <w:pPr>
        <w:pStyle w:val="ListParagraph"/>
        <w:rPr>
          <w:color w:val="000000"/>
        </w:rPr>
      </w:pPr>
    </w:p>
    <w:p w14:paraId="3E41EC42" w14:textId="77777777" w:rsidR="0025419C" w:rsidRPr="00480423" w:rsidRDefault="0025419C" w:rsidP="0025419C">
      <w:pPr>
        <w:pStyle w:val="ListParagraph"/>
        <w:numPr>
          <w:ilvl w:val="1"/>
          <w:numId w:val="1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2117CAB" w14:textId="77777777" w:rsidR="0025419C" w:rsidRPr="00955DFD" w:rsidRDefault="0025419C" w:rsidP="0025419C">
      <w:pPr>
        <w:autoSpaceDE w:val="0"/>
        <w:autoSpaceDN w:val="0"/>
        <w:adjustRightInd w:val="0"/>
        <w:rPr>
          <w:b/>
          <w:color w:val="000000"/>
        </w:rPr>
      </w:pPr>
    </w:p>
    <w:p w14:paraId="73E853AE"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2DF36D2" w14:textId="77777777" w:rsidR="0025419C" w:rsidRPr="00C65B22" w:rsidRDefault="0025419C" w:rsidP="0025419C">
      <w:pPr>
        <w:autoSpaceDE w:val="0"/>
        <w:autoSpaceDN w:val="0"/>
        <w:adjustRightInd w:val="0"/>
        <w:rPr>
          <w:b/>
          <w:color w:val="000000"/>
        </w:rPr>
      </w:pPr>
    </w:p>
    <w:p w14:paraId="3846E364"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28E49A6" w14:textId="77777777" w:rsidR="0025419C" w:rsidRPr="00C65B22" w:rsidRDefault="0025419C" w:rsidP="0025419C">
      <w:pPr>
        <w:autoSpaceDE w:val="0"/>
        <w:autoSpaceDN w:val="0"/>
        <w:adjustRightInd w:val="0"/>
        <w:rPr>
          <w:color w:val="000000"/>
        </w:rPr>
      </w:pPr>
    </w:p>
    <w:p w14:paraId="77AC225E" w14:textId="77777777" w:rsidR="0025419C" w:rsidRPr="00C65B22" w:rsidRDefault="0025419C" w:rsidP="0025419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1AF71C7" w14:textId="77777777" w:rsidR="0025419C" w:rsidRDefault="0025419C" w:rsidP="0025419C">
      <w:pPr>
        <w:pStyle w:val="BodyText2"/>
        <w:rPr>
          <w:rFonts w:eastAsia="Times New Roman" w:cs="Arial"/>
          <w:b/>
          <w:bCs/>
          <w:color w:val="000000"/>
        </w:rPr>
      </w:pPr>
    </w:p>
    <w:p w14:paraId="62AC9C0F" w14:textId="77777777" w:rsidR="0025419C" w:rsidRDefault="0025419C" w:rsidP="0025419C">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AF343B" w14:textId="1D57F344" w:rsidR="001842A5" w:rsidRPr="004E7C58" w:rsidRDefault="001842A5" w:rsidP="0025419C">
      <w:pPr>
        <w:pStyle w:val="Heading1"/>
        <w:numPr>
          <w:ilvl w:val="0"/>
          <w:numId w:val="0"/>
        </w:numPr>
        <w:ind w:left="432"/>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F3443" w14:textId="77777777" w:rsidR="00D37D53" w:rsidRDefault="00D37D53">
      <w:r>
        <w:separator/>
      </w:r>
    </w:p>
  </w:endnote>
  <w:endnote w:type="continuationSeparator" w:id="0">
    <w:p w14:paraId="70AF3444" w14:textId="77777777" w:rsidR="00D37D53" w:rsidRDefault="00D37D53">
      <w:r>
        <w:continuationSeparator/>
      </w:r>
    </w:p>
  </w:endnote>
  <w:endnote w:type="continuationNotice" w:id="1">
    <w:p w14:paraId="70AF3445" w14:textId="77777777" w:rsidR="00D37D53" w:rsidRDefault="00D37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6" w14:textId="77777777" w:rsidR="00D37D53" w:rsidRDefault="00D37D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D37D53" w:rsidRDefault="00D37D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8" w14:textId="77777777" w:rsidR="00D37D53" w:rsidRPr="00851065" w:rsidRDefault="00D37D53">
    <w:pPr>
      <w:pStyle w:val="Footer"/>
      <w:framePr w:w="576" w:wrap="around" w:vAnchor="page" w:hAnchor="page" w:x="10945" w:y="15121"/>
      <w:jc w:val="right"/>
      <w:rPr>
        <w:rStyle w:val="PageNumber"/>
      </w:rPr>
    </w:pPr>
  </w:p>
  <w:p w14:paraId="70AF3449" w14:textId="77777777" w:rsidR="00D37D53" w:rsidRPr="00851065" w:rsidRDefault="00D37D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5079F">
      <w:rPr>
        <w:rStyle w:val="PageNumber"/>
        <w:rFonts w:cs="Arial"/>
        <w:noProof/>
        <w:sz w:val="20"/>
        <w:szCs w:val="20"/>
      </w:rPr>
      <w:t>70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F3440" w14:textId="77777777" w:rsidR="00D37D53" w:rsidRDefault="00D37D53">
      <w:r>
        <w:separator/>
      </w:r>
    </w:p>
  </w:footnote>
  <w:footnote w:type="continuationSeparator" w:id="0">
    <w:p w14:paraId="70AF3441" w14:textId="77777777" w:rsidR="00D37D53" w:rsidRDefault="00D37D53">
      <w:r>
        <w:continuationSeparator/>
      </w:r>
    </w:p>
  </w:footnote>
  <w:footnote w:type="continuationNotice" w:id="1">
    <w:p w14:paraId="70AF3442" w14:textId="77777777" w:rsidR="00D37D53" w:rsidRDefault="00D37D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107B72"/>
    <w:multiLevelType w:val="hybridMultilevel"/>
    <w:tmpl w:val="43FC9FD4"/>
    <w:lvl w:ilvl="0" w:tplc="0409000F">
      <w:start w:val="1"/>
      <w:numFmt w:val="decimal"/>
      <w:lvlText w:val="%1."/>
      <w:lvlJc w:val="left"/>
      <w:pPr>
        <w:ind w:left="1440" w:hanging="360"/>
      </w:pPr>
      <w:rPr>
        <w:rFonts w:hint="default"/>
      </w:rPr>
    </w:lvl>
    <w:lvl w:ilvl="1" w:tplc="04090019">
      <w:start w:val="1"/>
      <w:numFmt w:val="decimal"/>
      <w:lvlText w:val="%2."/>
      <w:lvlJc w:val="left"/>
      <w:pPr>
        <w:ind w:left="2160" w:hanging="360"/>
      </w:pPr>
      <w:rPr>
        <w:rFonts w:cs="Times New Roman"/>
      </w:rPr>
    </w:lvl>
    <w:lvl w:ilvl="2" w:tplc="04090005">
      <w:start w:val="1"/>
      <w:numFmt w:val="decimal"/>
      <w:lvlText w:val="%3."/>
      <w:lvlJc w:val="left"/>
      <w:pPr>
        <w:tabs>
          <w:tab w:val="num" w:pos="2880"/>
        </w:tabs>
        <w:ind w:left="2880" w:hanging="360"/>
      </w:pPr>
    </w:lvl>
    <w:lvl w:ilvl="3" w:tplc="04090001">
      <w:start w:val="1"/>
      <w:numFmt w:val="decimal"/>
      <w:lvlText w:val="%4."/>
      <w:lvlJc w:val="left"/>
      <w:pPr>
        <w:tabs>
          <w:tab w:val="num" w:pos="3600"/>
        </w:tabs>
        <w:ind w:left="3600" w:hanging="360"/>
      </w:p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3">
    <w:nsid w:val="045975B4"/>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D646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021D64"/>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902014"/>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8C762EA"/>
    <w:multiLevelType w:val="hybridMultilevel"/>
    <w:tmpl w:val="FAFA00C0"/>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EB4339"/>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EC00E8A"/>
    <w:multiLevelType w:val="hybridMultilevel"/>
    <w:tmpl w:val="BF862C82"/>
    <w:lvl w:ilvl="0" w:tplc="04090015">
      <w:start w:val="1"/>
      <w:numFmt w:val="upperLetter"/>
      <w:lvlText w:val="%1."/>
      <w:lvlJc w:val="left"/>
      <w:pPr>
        <w:ind w:left="720" w:hanging="360"/>
      </w:pPr>
      <w:rPr>
        <w:rFonts w:hint="default"/>
        <w:color w:val="auto"/>
      </w:rPr>
    </w:lvl>
    <w:lvl w:ilvl="1" w:tplc="CE289136">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D63142"/>
    <w:multiLevelType w:val="hybridMultilevel"/>
    <w:tmpl w:val="F9003F40"/>
    <w:lvl w:ilvl="0" w:tplc="04090015">
      <w:start w:val="1"/>
      <w:numFmt w:val="upperLetter"/>
      <w:lvlText w:val="%1."/>
      <w:lvlJc w:val="left"/>
      <w:pPr>
        <w:ind w:left="810" w:hanging="360"/>
      </w:pPr>
      <w:rPr>
        <w:rFonts w:hint="default"/>
        <w:color w:val="auto"/>
      </w:rPr>
    </w:lvl>
    <w:lvl w:ilvl="1" w:tplc="E9E8F722">
      <w:start w:val="1"/>
      <w:numFmt w:val="decimal"/>
      <w:lvlText w:val="%2."/>
      <w:lvlJc w:val="left"/>
      <w:pPr>
        <w:ind w:left="1440" w:hanging="360"/>
      </w:pPr>
      <w:rPr>
        <w:rFonts w:ascii="Arial" w:eastAsia="Times New Roman" w:hAnsi="Arial" w:cs="Aria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E33CDA"/>
    <w:multiLevelType w:val="hybridMultilevel"/>
    <w:tmpl w:val="C478B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3723437"/>
    <w:multiLevelType w:val="hybridMultilevel"/>
    <w:tmpl w:val="3146B106"/>
    <w:lvl w:ilvl="0" w:tplc="E4D0B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4010C6A"/>
    <w:multiLevelType w:val="hybridMultilevel"/>
    <w:tmpl w:val="04429B5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42219D2"/>
    <w:multiLevelType w:val="hybridMultilevel"/>
    <w:tmpl w:val="FD08BA14"/>
    <w:lvl w:ilvl="0" w:tplc="FFC2832E">
      <w:start w:val="1"/>
      <w:numFmt w:val="lowerLetter"/>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1">
    <w:nsid w:val="14A774E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B0491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A33489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A4C790A"/>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AD93FCC"/>
    <w:multiLevelType w:val="hybridMultilevel"/>
    <w:tmpl w:val="B9687FF0"/>
    <w:lvl w:ilvl="0" w:tplc="68D408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B50795B"/>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B9D7A4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EDD3CCE"/>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0371612"/>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9A41D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3E720B5"/>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nsid w:val="246B54AA"/>
    <w:multiLevelType w:val="hybridMultilevel"/>
    <w:tmpl w:val="81AE791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25A558C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8F567ED"/>
    <w:multiLevelType w:val="multilevel"/>
    <w:tmpl w:val="5308AB40"/>
    <w:lvl w:ilvl="0">
      <w:start w:val="1"/>
      <w:numFmt w:val="decimal"/>
      <w:lvlText w:val="%1."/>
      <w:lvlJc w:val="left"/>
      <w:pPr>
        <w:ind w:left="1080" w:hanging="360"/>
      </w:pPr>
      <w:rPr>
        <w:rFonts w:hint="default"/>
      </w:rPr>
    </w:lvl>
    <w:lvl w:ilvl="1">
      <w:start w:val="4"/>
      <w:numFmt w:val="decimal"/>
      <w:isLgl/>
      <w:lvlText w:val="%1.%2"/>
      <w:lvlJc w:val="left"/>
      <w:pPr>
        <w:ind w:left="1155" w:hanging="435"/>
      </w:pPr>
      <w:rPr>
        <w:rFonts w:hint="default"/>
      </w:rPr>
    </w:lvl>
    <w:lvl w:ilvl="2">
      <w:start w:val="9"/>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nsid w:val="2B0C3358"/>
    <w:multiLevelType w:val="hybridMultilevel"/>
    <w:tmpl w:val="6E2057AA"/>
    <w:lvl w:ilvl="0" w:tplc="04090019">
      <w:start w:val="1"/>
      <w:numFmt w:val="lowerLetter"/>
      <w:lvlText w:val="%1."/>
      <w:lvlJc w:val="left"/>
      <w:pPr>
        <w:ind w:left="1440" w:hanging="360"/>
      </w:pPr>
    </w:lvl>
    <w:lvl w:ilvl="1" w:tplc="F21EF860">
      <w:start w:val="3"/>
      <w:numFmt w:val="bullet"/>
      <w:lvlText w:val="•"/>
      <w:lvlJc w:val="left"/>
      <w:pPr>
        <w:ind w:left="1800" w:hanging="720"/>
      </w:pPr>
      <w:rPr>
        <w:rFonts w:ascii="Arial" w:eastAsia="Times New Roman" w:hAnsi="Arial" w:cs="Arial" w:hint="default"/>
      </w:rPr>
    </w:lvl>
    <w:lvl w:ilvl="2" w:tplc="B082FBC4">
      <w:start w:val="1"/>
      <w:numFmt w:val="decimal"/>
      <w:lvlText w:val="%3."/>
      <w:lvlJc w:val="left"/>
      <w:pPr>
        <w:ind w:left="2700" w:hanging="72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2BC559A9"/>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D6115E0"/>
    <w:multiLevelType w:val="hybridMultilevel"/>
    <w:tmpl w:val="04B63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30016335"/>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82041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35A4B1A"/>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34DD49EB"/>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34F83DD5"/>
    <w:multiLevelType w:val="hybridMultilevel"/>
    <w:tmpl w:val="C66EDC6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F103CF"/>
    <w:multiLevelType w:val="hybridMultilevel"/>
    <w:tmpl w:val="7D34A612"/>
    <w:lvl w:ilvl="0" w:tplc="099E7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71560D3"/>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92D25D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39D0258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3BA31CB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3EE50703"/>
    <w:multiLevelType w:val="hybridMultilevel"/>
    <w:tmpl w:val="21F40906"/>
    <w:lvl w:ilvl="0" w:tplc="0409000F">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3FBB172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40071EFD"/>
    <w:multiLevelType w:val="hybridMultilevel"/>
    <w:tmpl w:val="610EA96A"/>
    <w:lvl w:ilvl="0" w:tplc="D3340B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40890BBC"/>
    <w:multiLevelType w:val="hybridMultilevel"/>
    <w:tmpl w:val="0BB20266"/>
    <w:lvl w:ilvl="0" w:tplc="099E7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40C90E8C"/>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nsid w:val="436A7A77"/>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43BF28C6"/>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46696FF3"/>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83152C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49631E36"/>
    <w:multiLevelType w:val="hybridMultilevel"/>
    <w:tmpl w:val="5F8C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4CB044E1"/>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4CD72954"/>
    <w:multiLevelType w:val="hybridMultilevel"/>
    <w:tmpl w:val="EB34C94A"/>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4CE40B2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4CFA5471"/>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D5D384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nsid w:val="4EF3063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509D54A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50D838AE"/>
    <w:multiLevelType w:val="hybridMultilevel"/>
    <w:tmpl w:val="95E4B38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36C2D5D"/>
    <w:multiLevelType w:val="hybridMultilevel"/>
    <w:tmpl w:val="FAFA00C0"/>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40F007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547E2914"/>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6007FE5"/>
    <w:multiLevelType w:val="hybridMultilevel"/>
    <w:tmpl w:val="7C9040BE"/>
    <w:lvl w:ilvl="0" w:tplc="46F6C7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56F7781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5890639C"/>
    <w:multiLevelType w:val="hybridMultilevel"/>
    <w:tmpl w:val="2B2215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5A8A3405"/>
    <w:multiLevelType w:val="hybridMultilevel"/>
    <w:tmpl w:val="DCE498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5B326909"/>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B69250F"/>
    <w:multiLevelType w:val="hybridMultilevel"/>
    <w:tmpl w:val="D2F475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D177AAE"/>
    <w:multiLevelType w:val="hybridMultilevel"/>
    <w:tmpl w:val="7FBE040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E5B0B7F"/>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5F3250DD"/>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FE8255E"/>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60310353"/>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608346F3"/>
    <w:multiLevelType w:val="hybridMultilevel"/>
    <w:tmpl w:val="4CA236D8"/>
    <w:lvl w:ilvl="0" w:tplc="4B10F3B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627161C8"/>
    <w:multiLevelType w:val="hybridMultilevel"/>
    <w:tmpl w:val="BAD6360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nsid w:val="640B409C"/>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64A272FD"/>
    <w:multiLevelType w:val="hybridMultilevel"/>
    <w:tmpl w:val="CE78789E"/>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7435018"/>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8D51DE"/>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3052BF"/>
    <w:multiLevelType w:val="hybridMultilevel"/>
    <w:tmpl w:val="7FBE040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nsid w:val="69500052"/>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B055B06"/>
    <w:multiLevelType w:val="hybridMultilevel"/>
    <w:tmpl w:val="CFC2BD3A"/>
    <w:lvl w:ilvl="0" w:tplc="4B10F3B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6E4B7277"/>
    <w:multiLevelType w:val="hybridMultilevel"/>
    <w:tmpl w:val="757E0572"/>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F4047D2"/>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6F4451A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0">
    <w:nsid w:val="73251830"/>
    <w:multiLevelType w:val="hybridMultilevel"/>
    <w:tmpl w:val="656074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4040EC0"/>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742A2FF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75144308"/>
    <w:multiLevelType w:val="hybridMultilevel"/>
    <w:tmpl w:val="2EA4917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7C228DE"/>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nsid w:val="78A47A8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7">
    <w:nsid w:val="7A427FE9"/>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0">
    <w:nsid w:val="7E7F29D9"/>
    <w:multiLevelType w:val="multilevel"/>
    <w:tmpl w:val="5B9E28F2"/>
    <w:lvl w:ilvl="0">
      <w:start w:val="1"/>
      <w:numFmt w:val="decimal"/>
      <w:lvlText w:val="%1."/>
      <w:lvlJc w:val="left"/>
      <w:pPr>
        <w:ind w:left="1080" w:hanging="360"/>
      </w:pPr>
      <w:rPr>
        <w:rFonts w:hint="default"/>
      </w:rPr>
    </w:lvl>
    <w:lvl w:ilvl="1">
      <w:start w:val="13"/>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1">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2">
    <w:nsid w:val="7ECC2421"/>
    <w:multiLevelType w:val="hybridMultilevel"/>
    <w:tmpl w:val="A3080A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5"/>
  </w:num>
  <w:num w:numId="2">
    <w:abstractNumId w:val="82"/>
  </w:num>
  <w:num w:numId="3">
    <w:abstractNumId w:val="37"/>
  </w:num>
  <w:num w:numId="4">
    <w:abstractNumId w:val="58"/>
  </w:num>
  <w:num w:numId="5">
    <w:abstractNumId w:val="70"/>
  </w:num>
  <w:num w:numId="6">
    <w:abstractNumId w:val="93"/>
  </w:num>
  <w:num w:numId="7">
    <w:abstractNumId w:val="128"/>
  </w:num>
  <w:num w:numId="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9"/>
  </w:num>
  <w:num w:numId="11">
    <w:abstractNumId w:val="136"/>
  </w:num>
  <w:num w:numId="12">
    <w:abstractNumId w:val="33"/>
  </w:num>
  <w:num w:numId="13">
    <w:abstractNumId w:val="34"/>
  </w:num>
  <w:num w:numId="14">
    <w:abstractNumId w:val="12"/>
  </w:num>
  <w:num w:numId="15">
    <w:abstractNumId w:val="29"/>
  </w:num>
  <w:num w:numId="16">
    <w:abstractNumId w:val="0"/>
  </w:num>
  <w:num w:numId="17">
    <w:abstractNumId w:val="13"/>
  </w:num>
  <w:num w:numId="18">
    <w:abstractNumId w:val="48"/>
  </w:num>
  <w:num w:numId="19">
    <w:abstractNumId w:val="61"/>
  </w:num>
  <w:num w:numId="20">
    <w:abstractNumId w:val="120"/>
  </w:num>
  <w:num w:numId="21">
    <w:abstractNumId w:val="89"/>
  </w:num>
  <w:num w:numId="22">
    <w:abstractNumId w:val="129"/>
  </w:num>
  <w:num w:numId="23">
    <w:abstractNumId w:val="45"/>
  </w:num>
  <w:num w:numId="24">
    <w:abstractNumId w:val="40"/>
  </w:num>
  <w:num w:numId="25">
    <w:abstractNumId w:val="38"/>
  </w:num>
  <w:num w:numId="26">
    <w:abstractNumId w:val="95"/>
  </w:num>
  <w:num w:numId="27">
    <w:abstractNumId w:val="97"/>
  </w:num>
  <w:num w:numId="28">
    <w:abstractNumId w:val="126"/>
  </w:num>
  <w:num w:numId="29">
    <w:abstractNumId w:val="127"/>
  </w:num>
  <w:num w:numId="30">
    <w:abstractNumId w:val="63"/>
  </w:num>
  <w:num w:numId="31">
    <w:abstractNumId w:val="51"/>
  </w:num>
  <w:num w:numId="32">
    <w:abstractNumId w:val="141"/>
  </w:num>
  <w:num w:numId="33">
    <w:abstractNumId w:val="54"/>
  </w:num>
  <w:num w:numId="34">
    <w:abstractNumId w:val="64"/>
  </w:num>
  <w:num w:numId="35">
    <w:abstractNumId w:val="78"/>
  </w:num>
  <w:num w:numId="36">
    <w:abstractNumId w:val="133"/>
  </w:num>
  <w:num w:numId="37">
    <w:abstractNumId w:val="43"/>
  </w:num>
  <w:num w:numId="38">
    <w:abstractNumId w:val="104"/>
  </w:num>
  <w:num w:numId="39">
    <w:abstractNumId w:val="98"/>
  </w:num>
  <w:num w:numId="40">
    <w:abstractNumId w:val="67"/>
  </w:num>
  <w:num w:numId="41">
    <w:abstractNumId w:val="68"/>
  </w:num>
  <w:num w:numId="42">
    <w:abstractNumId w:val="9"/>
  </w:num>
  <w:num w:numId="43">
    <w:abstractNumId w:val="140"/>
  </w:num>
  <w:num w:numId="44">
    <w:abstractNumId w:val="55"/>
  </w:num>
  <w:num w:numId="45">
    <w:abstractNumId w:val="91"/>
  </w:num>
  <w:num w:numId="46">
    <w:abstractNumId w:val="85"/>
  </w:num>
  <w:num w:numId="47">
    <w:abstractNumId w:val="14"/>
  </w:num>
  <w:num w:numId="48">
    <w:abstractNumId w:val="99"/>
  </w:num>
  <w:num w:numId="49">
    <w:abstractNumId w:val="44"/>
  </w:num>
  <w:num w:numId="50">
    <w:abstractNumId w:val="131"/>
  </w:num>
  <w:num w:numId="51">
    <w:abstractNumId w:val="47"/>
  </w:num>
  <w:num w:numId="52">
    <w:abstractNumId w:val="114"/>
  </w:num>
  <w:num w:numId="53">
    <w:abstractNumId w:val="18"/>
  </w:num>
  <w:num w:numId="54">
    <w:abstractNumId w:val="16"/>
  </w:num>
  <w:num w:numId="55">
    <w:abstractNumId w:val="101"/>
  </w:num>
  <w:num w:numId="56">
    <w:abstractNumId w:val="108"/>
  </w:num>
  <w:num w:numId="57">
    <w:abstractNumId w:val="107"/>
  </w:num>
  <w:num w:numId="58">
    <w:abstractNumId w:val="73"/>
  </w:num>
  <w:num w:numId="59">
    <w:abstractNumId w:val="15"/>
  </w:num>
  <w:num w:numId="60">
    <w:abstractNumId w:val="39"/>
  </w:num>
  <w:num w:numId="61">
    <w:abstractNumId w:val="49"/>
  </w:num>
  <w:num w:numId="62">
    <w:abstractNumId w:val="26"/>
  </w:num>
  <w:num w:numId="63">
    <w:abstractNumId w:val="72"/>
  </w:num>
  <w:num w:numId="64">
    <w:abstractNumId w:val="137"/>
  </w:num>
  <w:num w:numId="65">
    <w:abstractNumId w:val="92"/>
  </w:num>
  <w:num w:numId="66">
    <w:abstractNumId w:val="121"/>
  </w:num>
  <w:num w:numId="67">
    <w:abstractNumId w:val="106"/>
  </w:num>
  <w:num w:numId="68">
    <w:abstractNumId w:val="52"/>
  </w:num>
  <w:num w:numId="69">
    <w:abstractNumId w:val="79"/>
  </w:num>
  <w:num w:numId="70">
    <w:abstractNumId w:val="65"/>
  </w:num>
  <w:num w:numId="71">
    <w:abstractNumId w:val="74"/>
  </w:num>
  <w:num w:numId="72">
    <w:abstractNumId w:val="50"/>
  </w:num>
  <w:num w:numId="73">
    <w:abstractNumId w:val="77"/>
  </w:num>
  <w:num w:numId="74">
    <w:abstractNumId w:val="69"/>
  </w:num>
  <w:num w:numId="75">
    <w:abstractNumId w:val="41"/>
  </w:num>
  <w:num w:numId="76">
    <w:abstractNumId w:val="59"/>
  </w:num>
  <w:num w:numId="77">
    <w:abstractNumId w:val="56"/>
  </w:num>
  <w:num w:numId="78">
    <w:abstractNumId w:val="71"/>
  </w:num>
  <w:num w:numId="79">
    <w:abstractNumId w:val="134"/>
  </w:num>
  <w:num w:numId="80">
    <w:abstractNumId w:val="88"/>
  </w:num>
  <w:num w:numId="81">
    <w:abstractNumId w:val="28"/>
  </w:num>
  <w:num w:numId="82">
    <w:abstractNumId w:val="8"/>
  </w:num>
  <w:num w:numId="83">
    <w:abstractNumId w:val="31"/>
  </w:num>
  <w:num w:numId="84">
    <w:abstractNumId w:val="105"/>
  </w:num>
  <w:num w:numId="85">
    <w:abstractNumId w:val="111"/>
  </w:num>
  <w:num w:numId="86">
    <w:abstractNumId w:val="117"/>
  </w:num>
  <w:num w:numId="87">
    <w:abstractNumId w:val="94"/>
  </w:num>
  <w:num w:numId="88">
    <w:abstractNumId w:val="102"/>
  </w:num>
  <w:num w:numId="89">
    <w:abstractNumId w:val="53"/>
  </w:num>
  <w:num w:numId="90">
    <w:abstractNumId w:val="122"/>
  </w:num>
  <w:num w:numId="91">
    <w:abstractNumId w:val="84"/>
  </w:num>
  <w:num w:numId="92">
    <w:abstractNumId w:val="27"/>
  </w:num>
  <w:num w:numId="93">
    <w:abstractNumId w:val="86"/>
  </w:num>
  <w:num w:numId="94">
    <w:abstractNumId w:val="80"/>
  </w:num>
  <w:num w:numId="95">
    <w:abstractNumId w:val="116"/>
  </w:num>
  <w:num w:numId="96">
    <w:abstractNumId w:val="10"/>
  </w:num>
  <w:num w:numId="97">
    <w:abstractNumId w:val="3"/>
  </w:num>
  <w:num w:numId="98">
    <w:abstractNumId w:val="5"/>
  </w:num>
  <w:num w:numId="99">
    <w:abstractNumId w:val="32"/>
  </w:num>
  <w:num w:numId="100">
    <w:abstractNumId w:val="112"/>
  </w:num>
  <w:num w:numId="101">
    <w:abstractNumId w:val="110"/>
  </w:num>
  <w:num w:numId="102">
    <w:abstractNumId w:val="132"/>
  </w:num>
  <w:num w:numId="103">
    <w:abstractNumId w:val="25"/>
  </w:num>
  <w:num w:numId="104">
    <w:abstractNumId w:val="83"/>
  </w:num>
  <w:num w:numId="105">
    <w:abstractNumId w:val="123"/>
  </w:num>
  <w:num w:numId="106">
    <w:abstractNumId w:val="4"/>
  </w:num>
  <w:num w:numId="107">
    <w:abstractNumId w:val="60"/>
  </w:num>
  <w:num w:numId="108">
    <w:abstractNumId w:val="62"/>
  </w:num>
  <w:num w:numId="109">
    <w:abstractNumId w:val="24"/>
  </w:num>
  <w:num w:numId="110">
    <w:abstractNumId w:val="30"/>
  </w:num>
  <w:num w:numId="111">
    <w:abstractNumId w:val="35"/>
  </w:num>
  <w:num w:numId="112">
    <w:abstractNumId w:val="21"/>
  </w:num>
  <w:num w:numId="113">
    <w:abstractNumId w:val="81"/>
  </w:num>
  <w:num w:numId="114">
    <w:abstractNumId w:val="103"/>
  </w:num>
  <w:num w:numId="115">
    <w:abstractNumId w:val="135"/>
  </w:num>
  <w:num w:numId="116">
    <w:abstractNumId w:val="113"/>
  </w:num>
  <w:num w:numId="117">
    <w:abstractNumId w:val="46"/>
  </w:num>
  <w:num w:numId="118">
    <w:abstractNumId w:val="20"/>
  </w:num>
  <w:num w:numId="119">
    <w:abstractNumId w:val="75"/>
  </w:num>
  <w:num w:numId="120">
    <w:abstractNumId w:val="2"/>
  </w:num>
  <w:num w:numId="121">
    <w:abstractNumId w:val="100"/>
  </w:num>
  <w:num w:numId="122">
    <w:abstractNumId w:val="42"/>
  </w:num>
  <w:num w:numId="123">
    <w:abstractNumId w:val="19"/>
  </w:num>
  <w:num w:numId="124">
    <w:abstractNumId w:val="130"/>
  </w:num>
  <w:num w:numId="125">
    <w:abstractNumId w:val="142"/>
  </w:num>
  <w:num w:numId="126">
    <w:abstractNumId w:val="11"/>
  </w:num>
  <w:num w:numId="127">
    <w:abstractNumId w:val="36"/>
  </w:num>
  <w:num w:numId="128">
    <w:abstractNumId w:val="87"/>
  </w:num>
  <w:num w:numId="129">
    <w:abstractNumId w:val="125"/>
  </w:num>
  <w:num w:numId="130">
    <w:abstractNumId w:val="76"/>
  </w:num>
  <w:num w:numId="131">
    <w:abstractNumId w:val="139"/>
  </w:num>
  <w:num w:numId="132">
    <w:abstractNumId w:val="138"/>
  </w:num>
  <w:num w:numId="133">
    <w:abstractNumId w:val="1"/>
  </w:num>
  <w:num w:numId="134">
    <w:abstractNumId w:val="22"/>
  </w:num>
  <w:num w:numId="135">
    <w:abstractNumId w:val="109"/>
  </w:num>
  <w:num w:numId="136">
    <w:abstractNumId w:val="96"/>
  </w:num>
  <w:num w:numId="137">
    <w:abstractNumId w:val="6"/>
  </w:num>
  <w:num w:numId="138">
    <w:abstractNumId w:val="23"/>
  </w:num>
  <w:num w:numId="139">
    <w:abstractNumId w:val="7"/>
  </w:num>
  <w:num w:numId="140">
    <w:abstractNumId w:val="124"/>
  </w:num>
  <w:num w:numId="141">
    <w:abstractNumId w:val="66"/>
  </w:num>
  <w:num w:numId="142">
    <w:abstractNumId w:val="17"/>
  </w:num>
  <w:num w:numId="143">
    <w:abstractNumId w:val="9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1E9"/>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28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3A92"/>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546"/>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689"/>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6AE4"/>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038"/>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2FC"/>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455"/>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B45"/>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7D7"/>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C30"/>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19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0FB7"/>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C15"/>
    <w:rsid w:val="00280F29"/>
    <w:rsid w:val="00281068"/>
    <w:rsid w:val="0028112E"/>
    <w:rsid w:val="002812B4"/>
    <w:rsid w:val="002817D3"/>
    <w:rsid w:val="002817F2"/>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8EC"/>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7A2"/>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B09"/>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1B1"/>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1E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4B2"/>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38AE"/>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07E26"/>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9DB"/>
    <w:rsid w:val="00474AA7"/>
    <w:rsid w:val="00474E39"/>
    <w:rsid w:val="00475490"/>
    <w:rsid w:val="00475B77"/>
    <w:rsid w:val="0047666B"/>
    <w:rsid w:val="00476B02"/>
    <w:rsid w:val="00476C5B"/>
    <w:rsid w:val="00481305"/>
    <w:rsid w:val="00481E49"/>
    <w:rsid w:val="00483574"/>
    <w:rsid w:val="00483AB6"/>
    <w:rsid w:val="00483CCD"/>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C5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4C5A"/>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5B4"/>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6EE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531"/>
    <w:rsid w:val="00545EDA"/>
    <w:rsid w:val="0054665C"/>
    <w:rsid w:val="00547C35"/>
    <w:rsid w:val="00550E36"/>
    <w:rsid w:val="005513D3"/>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8E5"/>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5333"/>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85"/>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F62"/>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D4C"/>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DE8"/>
    <w:rsid w:val="006653E4"/>
    <w:rsid w:val="00665CC2"/>
    <w:rsid w:val="00666CBA"/>
    <w:rsid w:val="00667236"/>
    <w:rsid w:val="00667478"/>
    <w:rsid w:val="00667DE4"/>
    <w:rsid w:val="00670752"/>
    <w:rsid w:val="0067185F"/>
    <w:rsid w:val="00671A6B"/>
    <w:rsid w:val="00671C67"/>
    <w:rsid w:val="006729C6"/>
    <w:rsid w:val="00672B41"/>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810"/>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2F6F"/>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9D4"/>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79F"/>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26"/>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6E5"/>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02"/>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5CF"/>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0B4"/>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27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9C2"/>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57C"/>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2D93"/>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183"/>
    <w:rsid w:val="00976EC0"/>
    <w:rsid w:val="009778EE"/>
    <w:rsid w:val="0098005A"/>
    <w:rsid w:val="009808FC"/>
    <w:rsid w:val="00980A09"/>
    <w:rsid w:val="009819AA"/>
    <w:rsid w:val="00982414"/>
    <w:rsid w:val="00982ABD"/>
    <w:rsid w:val="009839A6"/>
    <w:rsid w:val="00983A27"/>
    <w:rsid w:val="00983A64"/>
    <w:rsid w:val="00984D0F"/>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A75F6"/>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B88"/>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6541"/>
    <w:rsid w:val="00AE7715"/>
    <w:rsid w:val="00AE7A71"/>
    <w:rsid w:val="00AF06E5"/>
    <w:rsid w:val="00AF3569"/>
    <w:rsid w:val="00AF3979"/>
    <w:rsid w:val="00AF3CFA"/>
    <w:rsid w:val="00AF432A"/>
    <w:rsid w:val="00AF4881"/>
    <w:rsid w:val="00AF4C47"/>
    <w:rsid w:val="00AF4F91"/>
    <w:rsid w:val="00AF53B0"/>
    <w:rsid w:val="00AF5E85"/>
    <w:rsid w:val="00AF619C"/>
    <w:rsid w:val="00AF61D4"/>
    <w:rsid w:val="00AF6244"/>
    <w:rsid w:val="00AF653C"/>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28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4B1E"/>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1B2"/>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4D7"/>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18D"/>
    <w:rsid w:val="00CF0619"/>
    <w:rsid w:val="00CF0C12"/>
    <w:rsid w:val="00CF169A"/>
    <w:rsid w:val="00CF201C"/>
    <w:rsid w:val="00CF377C"/>
    <w:rsid w:val="00CF4260"/>
    <w:rsid w:val="00CF4843"/>
    <w:rsid w:val="00CF5175"/>
    <w:rsid w:val="00CF5804"/>
    <w:rsid w:val="00CF7FB2"/>
    <w:rsid w:val="00D001CA"/>
    <w:rsid w:val="00D00F5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D53"/>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746"/>
    <w:rsid w:val="00D95F53"/>
    <w:rsid w:val="00D96C0F"/>
    <w:rsid w:val="00D9736A"/>
    <w:rsid w:val="00D974E0"/>
    <w:rsid w:val="00D97962"/>
    <w:rsid w:val="00D97BC3"/>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0B8"/>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8C8"/>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926"/>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613"/>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30E"/>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5C8"/>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3A4"/>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54C"/>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511"/>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5EC6"/>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0AF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270FB7"/>
  </w:style>
  <w:style w:type="table" w:customStyle="1" w:styleId="TableGrid1">
    <w:name w:val="Table Grid1"/>
    <w:basedOn w:val="TableNormal"/>
    <w:next w:val="TableGrid"/>
    <w:uiPriority w:val="59"/>
    <w:rsid w:val="00270FB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270FB7"/>
  </w:style>
  <w:style w:type="table" w:customStyle="1" w:styleId="TableGrid1">
    <w:name w:val="Table Grid1"/>
    <w:basedOn w:val="TableNormal"/>
    <w:next w:val="TableGrid"/>
    <w:uiPriority w:val="59"/>
    <w:rsid w:val="00270FB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264667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cid:image001.jpg@01D0E0CA.D3D2D650"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nj.gov/health/healthfacilities/documents/rfpappendixes/appendix_c.pdf" TargetMode="External"/><Relationship Id="rId47" Type="http://schemas.openxmlformats.org/officeDocument/2006/relationships/hyperlink" Target="http://csrc.nist.gov/publications/nistpubs/800-53-Rev3/sp800-53-rev3-final_updated-errata_05-01-2010.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start.gov/" TargetMode="External"/><Relationship Id="rId84" Type="http://schemas.openxmlformats.org/officeDocument/2006/relationships/hyperlink" Target="http://www.nj.gov/it/ps" TargetMode="External"/><Relationship Id="rId89" Type="http://schemas.openxmlformats.org/officeDocument/2006/relationships/hyperlink" Target="mailto:AAIUNIT@treas.nj.gov" TargetMode="External"/><Relationship Id="rId7" Type="http://schemas.openxmlformats.org/officeDocument/2006/relationships/styles" Target="styles.xml"/><Relationship Id="rId71" Type="http://schemas.openxmlformats.org/officeDocument/2006/relationships/hyperlink" Target="http://www.state.nj.us/treasury/purchase/forms.shtml" TargetMode="External"/><Relationship Id="rId92"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hyperlink" Target="http://nj.gov/health/healthfacilities/documents/rfpappendixes/appendix_b.pdf" TargetMode="External"/><Relationship Id="rId11" Type="http://schemas.openxmlformats.org/officeDocument/2006/relationships/footnotes" Target="footnotes.xml"/><Relationship Id="rId24" Type="http://schemas.openxmlformats.org/officeDocument/2006/relationships/hyperlink" Target="https://www.njstart.gov/bso/" TargetMode="External"/><Relationship Id="rId32" Type="http://schemas.openxmlformats.org/officeDocument/2006/relationships/hyperlink" Target="http://nj.gov/health/healthfacilities/documents/rfpappendixes/appendix_e.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nj.gov/health/healthfacilities/documents/rfpappendixes/appendix_d.pdf" TargetMode="External"/><Relationship Id="rId45" Type="http://schemas.openxmlformats.org/officeDocument/2006/relationships/hyperlink" Target="http://web.doh.state.nj.us/apps2/healthfacilities/documents/surveys/All_LTC.xls" TargetMode="External"/><Relationship Id="rId53" Type="http://schemas.openxmlformats.org/officeDocument/2006/relationships/hyperlink" Target="http://csrc.nist.gov/publications/nistpubs/800-47/sp800-47.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njbusiness/contracting/"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mailto:NJSupplierReports@treas.nj.gov" TargetMode="External"/><Relationship Id="rId102"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state.nj.us/treasury/purchase/forms/eo134/Chapter51.pdf" TargetMode="External"/><Relationship Id="rId95"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oleObject" Target="embeddings/oleObject1.bin"/><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nj.gov/health/healthfacilities/documents/rfpappendixes/appendix_c.pdf" TargetMode="External"/><Relationship Id="rId35" Type="http://schemas.openxmlformats.org/officeDocument/2006/relationships/hyperlink" Target="http://nj.gov/health/healthfacilities/documents/rfpappendixes/appendix_h.pdf" TargetMode="External"/><Relationship Id="rId43" Type="http://schemas.openxmlformats.org/officeDocument/2006/relationships/hyperlink" Target="http://nj.gov/health/healthfacilities/documents/rfpappendixes/appendix_h.pdf" TargetMode="External"/><Relationship Id="rId48" Type="http://schemas.openxmlformats.org/officeDocument/2006/relationships/hyperlink" Target="http://www.nj.gov/it/review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http://www.njstart.gov" TargetMode="External"/><Relationship Id="rId77" Type="http://schemas.openxmlformats.org/officeDocument/2006/relationships/hyperlink" Target="http://www.njstart.gov/" TargetMode="External"/><Relationship Id="rId100" Type="http://schemas.openxmlformats.org/officeDocument/2006/relationships/hyperlink" Target="http://www.elec.state.nj.us/" TargetMode="External"/><Relationship Id="rId8" Type="http://schemas.microsoft.com/office/2007/relationships/stylesWithEffects" Target="stylesWithEffects.xml"/><Relationship Id="rId51" Type="http://schemas.openxmlformats.org/officeDocument/2006/relationships/oleObject" Target="embeddings/oleObject3.bin"/><Relationship Id="rId72" Type="http://schemas.openxmlformats.org/officeDocument/2006/relationships/hyperlink" Target="http://www.njstart.gov/" TargetMode="External"/><Relationship Id="rId80" Type="http://schemas.openxmlformats.org/officeDocument/2006/relationships/hyperlink" Target="http://www.njstart.gov/" TargetMode="External"/><Relationship Id="rId85" Type="http://schemas.openxmlformats.org/officeDocument/2006/relationships/hyperlink" Target="http://nj.gov/it/ps/07-12-NJOIT_web_accessibility_policy.pdf" TargetMode="External"/><Relationship Id="rId93" Type="http://schemas.openxmlformats.org/officeDocument/2006/relationships/hyperlink" Target="http://www.njstart.gov/" TargetMode="External"/><Relationship Id="rId98"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njstart.gov" TargetMode="External"/><Relationship Id="rId25" Type="http://schemas.openxmlformats.org/officeDocument/2006/relationships/image" Target="media/image2.jpeg"/><Relationship Id="rId33" Type="http://schemas.openxmlformats.org/officeDocument/2006/relationships/hyperlink" Target="http://nj.gov/health/healthfacilities/documents/rfpappendixes/appendix_f.pdf" TargetMode="External"/><Relationship Id="rId38" Type="http://schemas.openxmlformats.org/officeDocument/2006/relationships/hyperlink" Target="http://dx.doi.org/10.6028/NIST.SP.800-53r4" TargetMode="External"/><Relationship Id="rId46" Type="http://schemas.openxmlformats.org/officeDocument/2006/relationships/hyperlink" Target="http://web.nvd.nist.gov/view/ncp/repository"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103" Type="http://schemas.openxmlformats.org/officeDocument/2006/relationships/fontTable" Target="fontTable.xml"/><Relationship Id="rId20" Type="http://schemas.openxmlformats.org/officeDocument/2006/relationships/hyperlink" Target="http://nj.gov/health/healthfacilities/documents/rfpappendixes/appendix_a.pdf" TargetMode="External"/><Relationship Id="rId41" Type="http://schemas.openxmlformats.org/officeDocument/2006/relationships/hyperlink" Target="http://nj.gov/health/healthfacilities/documents/rfpappendixes/appendix_h.pdf" TargetMode="External"/><Relationship Id="rId54" Type="http://schemas.openxmlformats.org/officeDocument/2006/relationships/footer" Target="footer1.xml"/><Relationship Id="rId62" Type="http://schemas.openxmlformats.org/officeDocument/2006/relationships/hyperlink" Target="http://www.state.nj.us/treasury/purchase/ethics_guide.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revenue/busregcert.shtml"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omb/forms/index.shtml" TargetMode="External"/><Relationship Id="rId91" Type="http://schemas.openxmlformats.org/officeDocument/2006/relationships/hyperlink" Target="http://www.state.nj.us/treasury/purchase/forms/eo134/Chapter51.pdf" TargetMode="External"/><Relationship Id="rId96" Type="http://schemas.openxmlformats.org/officeDocument/2006/relationships/hyperlink" Target="http://www.njstart.gov/"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10.png"/><Relationship Id="rId23" Type="http://schemas.openxmlformats.org/officeDocument/2006/relationships/hyperlink" Target="mailto:njstart@treas.nj.gov" TargetMode="External"/><Relationship Id="rId28" Type="http://schemas.openxmlformats.org/officeDocument/2006/relationships/hyperlink" Target="http://nj.gov/health/healthfacilities/documents/rfpappendixes/appendix_a.pdf"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it/ps/Shared_IT_Architecture.pdf" TargetMode="External"/><Relationship Id="rId57" Type="http://schemas.openxmlformats.org/officeDocument/2006/relationships/hyperlink" Target="http://www.state.nj.us/treasury/purchase/forms.shtml" TargetMode="External"/><Relationship Id="rId10" Type="http://schemas.openxmlformats.org/officeDocument/2006/relationships/webSettings" Target="webSettings.xml"/><Relationship Id="rId31" Type="http://schemas.openxmlformats.org/officeDocument/2006/relationships/hyperlink" Target="http://nj.gov/health/healthfacilities/documents/rfpappendixes/appendix_d.pdf" TargetMode="External"/><Relationship Id="rId44" Type="http://schemas.openxmlformats.org/officeDocument/2006/relationships/hyperlink" Target="http://nj.gov/health/healthfacilities/documents/rfpappendixes/appendix_f.pdf" TargetMode="External"/><Relationship Id="rId52" Type="http://schemas.openxmlformats.org/officeDocument/2006/relationships/hyperlink" Target="http://nj.gov/it/ps/security"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start.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it/ps/Web_Site_Standards_Guidelines.pdf"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www.state.nj.us/treasury/purchase/njstart/vendor.shtml" TargetMode="External"/><Relationship Id="rId10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www.state.nj.us/treasury/purchase/njstart/vendor.shtml" TargetMode="External"/><Relationship Id="rId39" Type="http://schemas.openxmlformats.org/officeDocument/2006/relationships/hyperlink" Target="http://nj.gov/health/healthfacilities/documents/rfpappendixes/appendix_c.pdf" TargetMode="External"/><Relationship Id="rId34" Type="http://schemas.openxmlformats.org/officeDocument/2006/relationships/hyperlink" Target="http://nj.gov/health/healthfacilities/documents/rfpappendixes/appendix_g.pdf" TargetMode="External"/><Relationship Id="rId50" Type="http://schemas.openxmlformats.org/officeDocument/2006/relationships/image" Target="media/image3.emf"/><Relationship Id="rId55" Type="http://schemas.openxmlformats.org/officeDocument/2006/relationships/footer" Target="footer2.xml"/><Relationship Id="rId76" Type="http://schemas.openxmlformats.org/officeDocument/2006/relationships/hyperlink" Target="http://www.state.nj.us/treasury/purchase/forms.shtml" TargetMode="External"/><Relationship Id="rId97" Type="http://schemas.openxmlformats.org/officeDocument/2006/relationships/hyperlink" Target="http://www.state.nj.us/treasury/purchase/njstart/vendor.shtml" TargetMode="Externa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1952E-4EFC-40CD-9FC9-DC671E2AA11C}">
  <ds:schemaRefs>
    <ds:schemaRef ds:uri="http://schemas.openxmlformats.org/officeDocument/2006/bibliography"/>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E220A62-6F37-4046-B275-469DB12C635E}">
  <ds:schemaRefs>
    <ds:schemaRef ds:uri="http://schemas.openxmlformats.org/officeDocument/2006/bibliography"/>
  </ds:schemaRefs>
</ds:datastoreItem>
</file>

<file path=customXml/itemProps4.xml><?xml version="1.0" encoding="utf-8"?>
<ds:datastoreItem xmlns:ds="http://schemas.openxmlformats.org/officeDocument/2006/customXml" ds:itemID="{52592C08-4E28-4E0D-9419-8317520ACA27}">
  <ds:schemaRefs>
    <ds:schemaRef ds:uri="http://schemas.openxmlformats.org/officeDocument/2006/bibliography"/>
  </ds:schemaRefs>
</ds:datastoreItem>
</file>

<file path=customXml/itemProps5.xml><?xml version="1.0" encoding="utf-8"?>
<ds:datastoreItem xmlns:ds="http://schemas.openxmlformats.org/officeDocument/2006/customXml" ds:itemID="{63816610-C25E-4E56-82E0-EC81D84E0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46970</Words>
  <Characters>267735</Characters>
  <Application>Microsoft Office Word</Application>
  <DocSecurity>0</DocSecurity>
  <Lines>2231</Lines>
  <Paragraphs>628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314077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2016-12-21T16:11:00Z</dcterms:created>
  <dcterms:modified xsi:type="dcterms:W3CDTF">2017-01-06T13:40:00Z</dcterms:modified>
</cp:coreProperties>
</file>