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9D6320" w:rsidRDefault="009D6320"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5" o:title=""/>
                                </v:shape>
                                <o:OLEObject Type="Embed" ProgID="MsImager.1" ShapeID="_x0000_i1025" DrawAspect="Content" ObjectID="_1563711453"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9D6320" w:rsidRDefault="009D6320" w:rsidP="00DC59A6">
                      <w:pPr>
                        <w:jc w:val="center"/>
                      </w:pPr>
                      <w:r w:rsidRPr="00037A48">
                        <w:rPr>
                          <w:color w:val="000000"/>
                        </w:rPr>
                        <w:object w:dxaOrig="4264" w:dyaOrig="4320" w14:anchorId="62604606">
                          <v:shape id="_x0000_i1025" type="#_x0000_t75" style="width:77.2pt;height:76.05pt" o:ole="">
                            <v:imagedata r:id="rId15" o:title=""/>
                          </v:shape>
                          <o:OLEObject Type="Embed" ProgID="MsImager.1" ShapeID="_x0000_i1025" DrawAspect="Content" ObjectID="_1563711453" r:id="rId17"/>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62603E77" w14:textId="3EB80AE0" w:rsidR="005D7989" w:rsidRPr="00E56680" w:rsidRDefault="00F951A0" w:rsidP="005D7989">
      <w:pPr>
        <w:spacing w:line="300" w:lineRule="auto"/>
        <w:ind w:right="187"/>
        <w:rPr>
          <w:rFonts w:ascii="Garamond" w:hAnsi="Garamond"/>
          <w:b/>
          <w:sz w:val="52"/>
          <w:szCs w:val="52"/>
        </w:rPr>
      </w:pPr>
      <w:r w:rsidRPr="009B2BAB">
        <w:rPr>
          <w:rFonts w:ascii="Garamond" w:hAnsi="Garamond" w:cs="Arial"/>
          <w:b/>
          <w:bCs/>
          <w:sz w:val="52"/>
          <w:szCs w:val="52"/>
        </w:rPr>
        <w:t xml:space="preserve">Bid </w:t>
      </w:r>
      <w:r w:rsidR="00AC5C6C">
        <w:rPr>
          <w:rFonts w:ascii="Garamond" w:hAnsi="Garamond" w:cs="Arial"/>
          <w:b/>
          <w:bCs/>
          <w:sz w:val="52"/>
          <w:szCs w:val="52"/>
        </w:rPr>
        <w:t>#</w:t>
      </w:r>
      <w:r w:rsidR="00E56680" w:rsidRPr="00E56680">
        <w:rPr>
          <w:rFonts w:ascii="Garamond" w:hAnsi="Garamond" w:cs="Arial"/>
          <w:b/>
          <w:bCs/>
          <w:sz w:val="52"/>
          <w:szCs w:val="52"/>
        </w:rPr>
        <w:t>17DPP00069</w:t>
      </w:r>
      <w:r w:rsidR="005D7989" w:rsidRPr="00E56680">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E56680" w:rsidRDefault="00770C95" w:rsidP="00370188">
            <w:pPr>
              <w:ind w:left="-108" w:right="5"/>
              <w:jc w:val="center"/>
              <w:rPr>
                <w:rFonts w:ascii="Garamond" w:hAnsi="Garamond"/>
                <w:sz w:val="44"/>
                <w:szCs w:val="44"/>
              </w:rPr>
            </w:pPr>
            <w:r w:rsidRPr="00266B83">
              <w:rPr>
                <w:rFonts w:ascii="Garamond" w:hAnsi="Garamond" w:cs="Arial"/>
                <w:b/>
                <w:bCs/>
                <w:sz w:val="52"/>
                <w:szCs w:val="44"/>
              </w:rPr>
              <w:t>For:</w:t>
            </w:r>
          </w:p>
        </w:tc>
        <w:tc>
          <w:tcPr>
            <w:tcW w:w="8280" w:type="dxa"/>
          </w:tcPr>
          <w:p w14:paraId="52D93CFD" w14:textId="0169F5A9" w:rsidR="00E56680" w:rsidRPr="00E56680" w:rsidRDefault="00DF074B" w:rsidP="00526222">
            <w:pPr>
              <w:ind w:left="-108"/>
              <w:rPr>
                <w:rFonts w:ascii="Garamond" w:hAnsi="Garamond" w:cs="Arial"/>
                <w:b/>
                <w:sz w:val="52"/>
                <w:szCs w:val="52"/>
              </w:rPr>
            </w:pPr>
            <w:r>
              <w:rPr>
                <w:rFonts w:ascii="Garamond" w:hAnsi="Garamond" w:cs="Arial"/>
                <w:b/>
                <w:sz w:val="52"/>
                <w:szCs w:val="52"/>
              </w:rPr>
              <w:t xml:space="preserve">T3068 - </w:t>
            </w:r>
            <w:r w:rsidR="00E56680" w:rsidRPr="00E56680">
              <w:rPr>
                <w:rFonts w:ascii="Garamond" w:hAnsi="Garamond" w:cs="Arial"/>
                <w:b/>
                <w:sz w:val="52"/>
                <w:szCs w:val="52"/>
              </w:rPr>
              <w:t xml:space="preserve">MPEG2 Signal Monitoring </w:t>
            </w:r>
          </w:p>
          <w:p w14:paraId="62603E7A" w14:textId="15CACA6A" w:rsidR="00770C95" w:rsidRPr="00AD3D8E" w:rsidRDefault="00E56680">
            <w:pPr>
              <w:ind w:left="-108"/>
              <w:rPr>
                <w:rFonts w:ascii="Garamond" w:hAnsi="Garamond"/>
                <w:sz w:val="44"/>
                <w:szCs w:val="44"/>
              </w:rPr>
            </w:pPr>
            <w:r w:rsidRPr="00E56680">
              <w:rPr>
                <w:rFonts w:ascii="Garamond" w:hAnsi="Garamond" w:cs="Arial"/>
                <w:b/>
                <w:sz w:val="52"/>
                <w:szCs w:val="52"/>
              </w:rPr>
              <w:t>(NJPBA)</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2603E82"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3EF161DC" w:rsidR="00DC59A6" w:rsidRPr="00840DF8" w:rsidRDefault="00091A56" w:rsidP="00A65F5B">
            <w:pPr>
              <w:ind w:right="180"/>
              <w:jc w:val="center"/>
              <w:rPr>
                <w:rFonts w:ascii="Garamond" w:hAnsi="Garamond" w:cs="Arial"/>
                <w:bCs/>
                <w:color w:val="000000"/>
              </w:rPr>
            </w:pPr>
            <w:r>
              <w:rPr>
                <w:rFonts w:ascii="Garamond" w:hAnsi="Garamond" w:cs="Arial"/>
                <w:bCs/>
                <w:color w:val="000000"/>
              </w:rPr>
              <w:t>July 2</w:t>
            </w:r>
            <w:r w:rsidR="00A65F5B">
              <w:rPr>
                <w:rFonts w:ascii="Garamond" w:hAnsi="Garamond" w:cs="Arial"/>
                <w:bCs/>
                <w:color w:val="000000"/>
              </w:rPr>
              <w:t>7</w:t>
            </w:r>
            <w:r>
              <w:rPr>
                <w:rFonts w:ascii="Garamond" w:hAnsi="Garamond" w:cs="Arial"/>
                <w:bCs/>
                <w:color w:val="000000"/>
              </w:rPr>
              <w:t>, 2017</w:t>
            </w:r>
          </w:p>
        </w:tc>
        <w:tc>
          <w:tcPr>
            <w:tcW w:w="1440" w:type="dxa"/>
            <w:tcBorders>
              <w:top w:val="single" w:sz="4" w:space="0" w:color="auto"/>
            </w:tcBorders>
            <w:shd w:val="clear" w:color="auto" w:fill="auto"/>
            <w:vAlign w:val="center"/>
          </w:tcPr>
          <w:p w14:paraId="62603E8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2603E96" w14:textId="77777777">
        <w:trPr>
          <w:trHeight w:val="720"/>
        </w:trPr>
        <w:tc>
          <w:tcPr>
            <w:tcW w:w="5760" w:type="dxa"/>
            <w:shd w:val="clear" w:color="auto" w:fill="auto"/>
            <w:vAlign w:val="center"/>
          </w:tcPr>
          <w:p w14:paraId="62603E92"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2603E93"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5AD1AECD" w:rsidR="00DC59A6" w:rsidRPr="00874DF2" w:rsidRDefault="00091A56" w:rsidP="00434522">
            <w:pPr>
              <w:ind w:right="180"/>
              <w:jc w:val="center"/>
              <w:rPr>
                <w:rFonts w:ascii="Garamond" w:hAnsi="Garamond" w:cs="Arial"/>
                <w:color w:val="000000"/>
              </w:rPr>
            </w:pPr>
            <w:r>
              <w:rPr>
                <w:rFonts w:ascii="Garamond" w:hAnsi="Garamond" w:cs="Arial"/>
                <w:color w:val="000000"/>
              </w:rPr>
              <w:t xml:space="preserve">August </w:t>
            </w:r>
            <w:r w:rsidR="00A65F5B">
              <w:rPr>
                <w:rFonts w:ascii="Garamond" w:hAnsi="Garamond" w:cs="Arial"/>
                <w:color w:val="000000"/>
              </w:rPr>
              <w:t>30</w:t>
            </w:r>
            <w:r>
              <w:rPr>
                <w:rFonts w:ascii="Garamond" w:hAnsi="Garamond" w:cs="Arial"/>
                <w:color w:val="000000"/>
              </w:rPr>
              <w:t>, 2017</w:t>
            </w:r>
          </w:p>
        </w:tc>
        <w:tc>
          <w:tcPr>
            <w:tcW w:w="1440" w:type="dxa"/>
            <w:shd w:val="clear" w:color="auto" w:fill="auto"/>
            <w:vAlign w:val="center"/>
          </w:tcPr>
          <w:p w14:paraId="62603E95" w14:textId="3098142C" w:rsidR="00B205B5" w:rsidRPr="00874DF2" w:rsidRDefault="002E5D33" w:rsidP="002E5D33">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62603E97" w14:textId="77777777" w:rsidR="00DC59A6" w:rsidRDefault="00DC59A6" w:rsidP="00DC59A6">
      <w:pPr>
        <w:rPr>
          <w:rFonts w:ascii="Garamond" w:hAnsi="Garamond"/>
          <w:color w:val="000000"/>
        </w:rPr>
      </w:pPr>
    </w:p>
    <w:p w14:paraId="62603E9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1FC40EC4" w:rsidR="00DC59A6" w:rsidRPr="00370188" w:rsidRDefault="00355B5F"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0" w:name="Check1"/>
            <w:r>
              <w:rPr>
                <w:rFonts w:ascii="Garamond" w:hAnsi="Garamond"/>
                <w:b/>
                <w:color w:val="000000"/>
              </w:rPr>
              <w:instrText xml:space="preserve">FORMCHECKBOX </w:instrText>
            </w:r>
            <w:r w:rsidR="009D6320">
              <w:rPr>
                <w:rFonts w:ascii="Garamond" w:hAnsi="Garamond"/>
                <w:b/>
                <w:color w:val="000000"/>
              </w:rPr>
            </w:r>
            <w:r w:rsidR="009D6320">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9D6320">
              <w:rPr>
                <w:rFonts w:ascii="Garamond" w:hAnsi="Garamond"/>
                <w:b/>
                <w:color w:val="000000"/>
              </w:rPr>
            </w:r>
            <w:r w:rsidR="009D632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0" w14:textId="77777777" w:rsidR="00DC59A6" w:rsidRPr="00370188" w:rsidRDefault="00DC59A6" w:rsidP="00576F34">
            <w:pPr>
              <w:rPr>
                <w:rFonts w:ascii="Garamond" w:hAnsi="Garamond"/>
                <w:b/>
                <w:color w:val="000000"/>
                <w:sz w:val="18"/>
                <w:szCs w:val="18"/>
                <w:highlight w:val="yellow"/>
              </w:rPr>
            </w:pPr>
          </w:p>
          <w:p w14:paraId="62603E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9D6320">
              <w:rPr>
                <w:rFonts w:ascii="Garamond" w:hAnsi="Garamond"/>
                <w:b/>
                <w:color w:val="000000"/>
              </w:rPr>
            </w:r>
            <w:r w:rsidR="009D6320">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2" w14:textId="77777777" w:rsidR="00DC59A6" w:rsidRPr="00370188" w:rsidRDefault="00DC59A6" w:rsidP="00576F34">
            <w:pPr>
              <w:rPr>
                <w:rFonts w:ascii="Garamond" w:hAnsi="Garamond"/>
                <w:b/>
                <w:color w:val="000000"/>
                <w:sz w:val="16"/>
                <w:szCs w:val="16"/>
              </w:rPr>
            </w:pPr>
          </w:p>
          <w:p w14:paraId="62603EA3" w14:textId="3F7728E7" w:rsidR="00DC59A6" w:rsidRPr="00370188" w:rsidRDefault="00355B5F"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0"/>
                  </w:checkBox>
                </w:ffData>
              </w:fldChar>
            </w:r>
            <w:bookmarkStart w:id="2" w:name="Check3"/>
            <w:r>
              <w:rPr>
                <w:rFonts w:ascii="Garamond" w:hAnsi="Garamond"/>
                <w:b/>
                <w:color w:val="000000"/>
              </w:rPr>
              <w:instrText xml:space="preserve"> FORMCHECKBOX </w:instrText>
            </w:r>
            <w:r w:rsidR="009D6320">
              <w:rPr>
                <w:rFonts w:ascii="Garamond" w:hAnsi="Garamond"/>
                <w:b/>
                <w:color w:val="000000"/>
              </w:rPr>
            </w:r>
            <w:r w:rsidR="009D6320">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9D6320">
              <w:rPr>
                <w:rFonts w:ascii="Garamond" w:hAnsi="Garamond" w:cs="Arial"/>
                <w:b/>
                <w:color w:val="000000"/>
              </w:rPr>
            </w:r>
            <w:r w:rsidR="009D6320">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9D6320">
              <w:rPr>
                <w:rFonts w:ascii="Garamond" w:hAnsi="Garamond" w:cs="Arial"/>
                <w:b/>
                <w:color w:val="000000"/>
              </w:rPr>
            </w:r>
            <w:r w:rsidR="009D6320">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9D6320">
              <w:rPr>
                <w:rFonts w:ascii="Garamond" w:hAnsi="Garamond" w:cs="Arial"/>
                <w:b/>
                <w:color w:val="000000"/>
              </w:rPr>
            </w:r>
            <w:r w:rsidR="009D632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9D6320">
              <w:rPr>
                <w:rFonts w:ascii="Garamond" w:hAnsi="Garamond" w:cs="Arial"/>
                <w:b/>
                <w:color w:val="000000"/>
              </w:rPr>
            </w:r>
            <w:r w:rsidR="009D632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9D6320">
              <w:rPr>
                <w:rFonts w:ascii="Garamond" w:hAnsi="Garamond" w:cs="Arial"/>
                <w:b/>
                <w:color w:val="000000"/>
              </w:rPr>
            </w:r>
            <w:r w:rsidR="009D632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9D6320">
              <w:rPr>
                <w:rFonts w:ascii="Garamond" w:hAnsi="Garamond" w:cs="Arial"/>
                <w:b/>
                <w:color w:val="000000"/>
              </w:rPr>
            </w:r>
            <w:r w:rsidR="009D632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9B2BAB" w:rsidRDefault="00DC59A6" w:rsidP="002766BB">
      <w:pPr>
        <w:rPr>
          <w:rFonts w:ascii="Garamond" w:hAnsi="Garamond" w:cs="Arial"/>
          <w:b/>
          <w:color w:val="000000"/>
          <w:sz w:val="16"/>
          <w:szCs w:val="16"/>
        </w:rPr>
      </w:pPr>
    </w:p>
    <w:p w14:paraId="62603EAF" w14:textId="59690C7E" w:rsidR="00DC59A6" w:rsidRPr="005D7989" w:rsidRDefault="00C3197E" w:rsidP="002766BB">
      <w:pPr>
        <w:rPr>
          <w:rFonts w:ascii="Garamond" w:hAnsi="Garamond" w:cs="Arial"/>
          <w:bCs/>
          <w:color w:val="000000"/>
          <w:u w:val="single"/>
        </w:rPr>
      </w:pPr>
      <w:r w:rsidRPr="00E56680">
        <w:rPr>
          <w:rFonts w:ascii="Garamond" w:hAnsi="Garamond" w:cs="Arial"/>
          <w:bCs/>
          <w:color w:val="000000"/>
          <w:u w:val="single"/>
        </w:rPr>
        <w:t xml:space="preserve">Bid Solicitation </w:t>
      </w:r>
      <w:r w:rsidR="00647C5C" w:rsidRPr="00E56680">
        <w:rPr>
          <w:rFonts w:ascii="Garamond" w:hAnsi="Garamond" w:cs="Arial"/>
          <w:bCs/>
          <w:color w:val="000000"/>
          <w:u w:val="single"/>
        </w:rPr>
        <w:t>{</w:t>
      </w:r>
      <w:r w:rsidR="00DC59A6" w:rsidRPr="00E56680">
        <w:rPr>
          <w:rFonts w:ascii="Garamond" w:hAnsi="Garamond" w:cs="Arial"/>
          <w:bCs/>
          <w:color w:val="000000"/>
          <w:u w:val="single"/>
        </w:rPr>
        <w:t>RFP</w:t>
      </w:r>
      <w:r w:rsidR="00647C5C" w:rsidRPr="00E56680">
        <w:rPr>
          <w:rFonts w:ascii="Garamond" w:hAnsi="Garamond" w:cs="Arial"/>
          <w:bCs/>
          <w:color w:val="000000"/>
          <w:u w:val="single"/>
        </w:rPr>
        <w:t>}</w:t>
      </w:r>
      <w:r w:rsidR="00DC59A6" w:rsidRPr="00E56680">
        <w:rPr>
          <w:rFonts w:ascii="Garamond" w:hAnsi="Garamond" w:cs="Arial"/>
          <w:bCs/>
          <w:color w:val="000000"/>
          <w:u w:val="single"/>
        </w:rPr>
        <w:t xml:space="preserve"> Issued By</w:t>
      </w:r>
      <w:r w:rsidR="002766BB" w:rsidRPr="00E56680">
        <w:rPr>
          <w:rFonts w:ascii="Garamond" w:hAnsi="Garamond" w:cs="Arial"/>
          <w:bCs/>
          <w:color w:val="000000"/>
        </w:rPr>
        <w:tab/>
      </w:r>
      <w:r w:rsidR="002766BB" w:rsidRPr="00E56680">
        <w:rPr>
          <w:rFonts w:ascii="Garamond" w:hAnsi="Garamond" w:cs="Arial"/>
          <w:bCs/>
          <w:color w:val="000000"/>
        </w:rPr>
        <w:tab/>
      </w:r>
      <w:r w:rsidR="002766BB" w:rsidRPr="00E56680">
        <w:rPr>
          <w:rFonts w:ascii="Garamond" w:hAnsi="Garamond" w:cs="Arial"/>
          <w:bCs/>
          <w:color w:val="000000"/>
        </w:rPr>
        <w:tab/>
      </w:r>
      <w:r w:rsidR="00BB5A93" w:rsidRPr="009B2BAB">
        <w:rPr>
          <w:rFonts w:ascii="Garamond" w:hAnsi="Garamond" w:cs="Arial"/>
          <w:bCs/>
          <w:color w:val="000000"/>
          <w:u w:val="single"/>
        </w:rPr>
        <w:t>Using Agency</w:t>
      </w:r>
    </w:p>
    <w:p w14:paraId="62603EB0" w14:textId="77777777" w:rsidR="00DC59A6" w:rsidRPr="005D7989" w:rsidRDefault="00DC59A6" w:rsidP="002766BB">
      <w:pPr>
        <w:rPr>
          <w:rFonts w:ascii="Garamond" w:hAnsi="Garamond" w:cs="Arial"/>
          <w:bCs/>
          <w:color w:val="000000"/>
        </w:rPr>
      </w:pPr>
    </w:p>
    <w:p w14:paraId="1C0ED70D" w14:textId="77777777" w:rsidR="00E56680" w:rsidRPr="006F11D6" w:rsidRDefault="00E56680" w:rsidP="00E56680">
      <w:pPr>
        <w:rPr>
          <w:rFonts w:ascii="Garamond" w:hAnsi="Garamond" w:cs="Arial"/>
          <w:bCs/>
          <w:color w:val="000000"/>
        </w:rPr>
      </w:pPr>
      <w:r w:rsidRPr="006F11D6">
        <w:rPr>
          <w:rFonts w:ascii="Garamond" w:hAnsi="Garamond" w:cs="Arial"/>
          <w:bCs/>
          <w:color w:val="000000"/>
        </w:rPr>
        <w:t>State of New Jersey</w:t>
      </w:r>
      <w:r w:rsidRPr="006F11D6">
        <w:rPr>
          <w:rFonts w:ascii="Garamond" w:hAnsi="Garamond" w:cs="Arial"/>
          <w:bCs/>
          <w:color w:val="000000"/>
        </w:rPr>
        <w:tab/>
      </w:r>
      <w:r w:rsidRPr="006F11D6">
        <w:rPr>
          <w:rFonts w:ascii="Garamond" w:hAnsi="Garamond" w:cs="Arial"/>
          <w:bCs/>
          <w:color w:val="000000"/>
        </w:rPr>
        <w:tab/>
      </w:r>
      <w:r w:rsidRPr="006F11D6">
        <w:rPr>
          <w:rFonts w:ascii="Garamond" w:hAnsi="Garamond" w:cs="Arial"/>
          <w:bCs/>
          <w:color w:val="000000"/>
        </w:rPr>
        <w:tab/>
      </w:r>
      <w:r w:rsidRPr="006F11D6">
        <w:rPr>
          <w:rFonts w:ascii="Garamond" w:hAnsi="Garamond" w:cs="Arial"/>
          <w:bCs/>
          <w:color w:val="000000"/>
        </w:rPr>
        <w:tab/>
      </w:r>
      <w:r w:rsidRPr="00474844">
        <w:rPr>
          <w:rFonts w:ascii="Garamond" w:hAnsi="Garamond" w:cs="Arial"/>
          <w:bCs/>
          <w:color w:val="000000"/>
        </w:rPr>
        <w:t>State of New Jersey</w:t>
      </w:r>
    </w:p>
    <w:p w14:paraId="005CD2A9" w14:textId="77777777" w:rsidR="00E56680" w:rsidRDefault="00E56680" w:rsidP="00E56680">
      <w:pPr>
        <w:rPr>
          <w:rFonts w:ascii="Garamond" w:hAnsi="Garamond" w:cs="Arial"/>
          <w:bCs/>
          <w:color w:val="000000"/>
        </w:rPr>
      </w:pPr>
      <w:r w:rsidRPr="006F11D6">
        <w:rPr>
          <w:rFonts w:ascii="Garamond" w:hAnsi="Garamond" w:cs="Arial"/>
          <w:bCs/>
          <w:color w:val="000000"/>
        </w:rPr>
        <w:t>Department of the Treasury</w:t>
      </w:r>
      <w:r w:rsidRPr="006F11D6">
        <w:rPr>
          <w:rFonts w:ascii="Garamond" w:hAnsi="Garamond" w:cs="Arial"/>
          <w:bCs/>
          <w:color w:val="000000"/>
        </w:rPr>
        <w:tab/>
      </w:r>
      <w:r w:rsidRPr="006F11D6">
        <w:rPr>
          <w:rFonts w:ascii="Garamond" w:hAnsi="Garamond" w:cs="Arial"/>
          <w:bCs/>
          <w:color w:val="000000"/>
        </w:rPr>
        <w:tab/>
      </w:r>
      <w:r w:rsidRPr="006F11D6">
        <w:rPr>
          <w:rFonts w:ascii="Garamond" w:hAnsi="Garamond" w:cs="Arial"/>
          <w:bCs/>
          <w:color w:val="000000"/>
        </w:rPr>
        <w:tab/>
      </w:r>
      <w:r>
        <w:rPr>
          <w:rFonts w:ascii="Garamond" w:hAnsi="Garamond" w:cs="Arial"/>
          <w:bCs/>
          <w:color w:val="000000"/>
        </w:rPr>
        <w:t xml:space="preserve">Public Broadcasting Authority </w:t>
      </w:r>
    </w:p>
    <w:p w14:paraId="040A5512" w14:textId="77777777" w:rsidR="00E56680" w:rsidRPr="00BB5A93" w:rsidRDefault="00E56680" w:rsidP="00E56680">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14:paraId="1B6E4572" w14:textId="77777777" w:rsidR="00E56680" w:rsidRDefault="00E56680" w:rsidP="00E56680">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19FB33B2" w14:textId="77777777" w:rsidR="00E56680" w:rsidRDefault="00E56680" w:rsidP="00E56680">
      <w:pPr>
        <w:jc w:val="left"/>
        <w:rPr>
          <w:rFonts w:ascii="Garamond" w:hAnsi="Garamond" w:cs="Arial"/>
          <w:bCs/>
          <w:color w:val="000000"/>
          <w:szCs w:val="22"/>
          <w:u w:val="single"/>
        </w:rPr>
      </w:pPr>
    </w:p>
    <w:p w14:paraId="2D8425D9" w14:textId="392BCC5C" w:rsidR="00E56680" w:rsidRDefault="00E56680" w:rsidP="00E56680">
      <w:pPr>
        <w:jc w:val="left"/>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787FF3">
        <w:rPr>
          <w:rFonts w:ascii="Garamond" w:hAnsi="Garamond" w:cs="Arial"/>
          <w:bCs/>
          <w:color w:val="000000"/>
          <w:szCs w:val="22"/>
        </w:rPr>
        <w:t>Ju</w:t>
      </w:r>
      <w:r w:rsidR="00240286">
        <w:rPr>
          <w:rFonts w:ascii="Garamond" w:hAnsi="Garamond" w:cs="Arial"/>
          <w:bCs/>
          <w:color w:val="000000"/>
          <w:szCs w:val="22"/>
        </w:rPr>
        <w:t xml:space="preserve">ly </w:t>
      </w:r>
      <w:r w:rsidR="00A65F5B">
        <w:rPr>
          <w:rFonts w:ascii="Garamond" w:hAnsi="Garamond" w:cs="Arial"/>
          <w:bCs/>
          <w:color w:val="000000"/>
          <w:szCs w:val="22"/>
        </w:rPr>
        <w:t>13</w:t>
      </w:r>
      <w:r w:rsidR="00545A07">
        <w:rPr>
          <w:rFonts w:ascii="Garamond" w:hAnsi="Garamond" w:cs="Arial"/>
          <w:bCs/>
          <w:color w:val="000000"/>
          <w:szCs w:val="22"/>
        </w:rPr>
        <w:t>, 2017</w:t>
      </w:r>
    </w:p>
    <w:p w14:paraId="5034F080" w14:textId="41ACCD59" w:rsidR="00E56680" w:rsidRDefault="00E56680" w:rsidP="00E56680">
      <w:pPr>
        <w:jc w:val="left"/>
        <w:rPr>
          <w:rFonts w:eastAsia="MS Mincho" w:cs="Arial"/>
          <w:b/>
          <w:sz w:val="24"/>
        </w:rPr>
      </w:pPr>
      <w:r>
        <w:rPr>
          <w:rFonts w:cs="Arial"/>
          <w:b/>
          <w:sz w:val="24"/>
        </w:rPr>
        <w:br w:type="page"/>
      </w:r>
    </w:p>
    <w:p w14:paraId="62603EB5" w14:textId="77777777" w:rsidR="00C93A15" w:rsidRDefault="00C93A15" w:rsidP="003F0945">
      <w:pPr>
        <w:pStyle w:val="BodyText2"/>
        <w:jc w:val="center"/>
        <w:rPr>
          <w:rFonts w:ascii="Garamond" w:hAnsi="Garamond" w:cs="Arial"/>
          <w:bCs/>
          <w:color w:val="000000"/>
        </w:rPr>
      </w:pPr>
    </w:p>
    <w:p w14:paraId="62603EB7" w14:textId="77777777" w:rsidR="00E651D6" w:rsidRPr="00A33B5F" w:rsidRDefault="00E651D6" w:rsidP="009B2BAB">
      <w:pPr>
        <w:jc w:val="center"/>
        <w:rPr>
          <w:rFonts w:cs="Arial"/>
          <w:b/>
          <w:sz w:val="24"/>
        </w:rPr>
      </w:pPr>
      <w:r w:rsidRPr="00A33B5F">
        <w:rPr>
          <w:rFonts w:cs="Arial"/>
          <w:b/>
          <w:sz w:val="24"/>
        </w:rPr>
        <w:t>Table of Contents</w:t>
      </w:r>
    </w:p>
    <w:p w14:paraId="62603EB8" w14:textId="77777777" w:rsidR="00E651D6" w:rsidRPr="00A33B5F" w:rsidRDefault="00E651D6" w:rsidP="00667478">
      <w:pPr>
        <w:pStyle w:val="PlainText"/>
        <w:rPr>
          <w:rFonts w:eastAsia="MS Mincho"/>
        </w:rPr>
      </w:pPr>
    </w:p>
    <w:p w14:paraId="3F83CE94" w14:textId="77777777" w:rsidR="003D7D0F"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7617080" w:history="1">
        <w:r w:rsidR="003D7D0F" w:rsidRPr="00553B2D">
          <w:rPr>
            <w:rStyle w:val="Hyperlink"/>
            <w:noProof/>
            <w14:scene3d>
              <w14:camera w14:prst="orthographicFront"/>
              <w14:lightRig w14:rig="threePt" w14:dir="t">
                <w14:rot w14:lat="0" w14:lon="0" w14:rev="0"/>
              </w14:lightRig>
            </w14:scene3d>
          </w:rPr>
          <w:t>1.0</w:t>
        </w:r>
        <w:r w:rsidR="003D7D0F">
          <w:rPr>
            <w:rFonts w:asciiTheme="minorHAnsi" w:eastAsiaTheme="minorEastAsia" w:hAnsiTheme="minorHAnsi" w:cstheme="minorBidi"/>
            <w:b w:val="0"/>
            <w:bCs w:val="0"/>
            <w:caps w:val="0"/>
            <w:noProof/>
            <w:sz w:val="22"/>
            <w:szCs w:val="22"/>
          </w:rPr>
          <w:tab/>
        </w:r>
        <w:r w:rsidR="003D7D0F" w:rsidRPr="00553B2D">
          <w:rPr>
            <w:rStyle w:val="Hyperlink"/>
            <w:noProof/>
          </w:rPr>
          <w:t>INFORMATION FOR VENDORS {BIDDERS}</w:t>
        </w:r>
        <w:r w:rsidR="003D7D0F">
          <w:rPr>
            <w:noProof/>
            <w:webHidden/>
          </w:rPr>
          <w:tab/>
        </w:r>
        <w:r w:rsidR="003D7D0F">
          <w:rPr>
            <w:noProof/>
            <w:webHidden/>
          </w:rPr>
          <w:fldChar w:fldCharType="begin"/>
        </w:r>
        <w:r w:rsidR="003D7D0F">
          <w:rPr>
            <w:noProof/>
            <w:webHidden/>
          </w:rPr>
          <w:instrText xml:space="preserve"> PAGEREF _Toc487617080 \h </w:instrText>
        </w:r>
        <w:r w:rsidR="003D7D0F">
          <w:rPr>
            <w:noProof/>
            <w:webHidden/>
          </w:rPr>
        </w:r>
        <w:r w:rsidR="003D7D0F">
          <w:rPr>
            <w:noProof/>
            <w:webHidden/>
          </w:rPr>
          <w:fldChar w:fldCharType="separate"/>
        </w:r>
        <w:r w:rsidR="000353B5">
          <w:rPr>
            <w:noProof/>
            <w:webHidden/>
          </w:rPr>
          <w:t>5</w:t>
        </w:r>
        <w:r w:rsidR="003D7D0F">
          <w:rPr>
            <w:noProof/>
            <w:webHidden/>
          </w:rPr>
          <w:fldChar w:fldCharType="end"/>
        </w:r>
      </w:hyperlink>
    </w:p>
    <w:p w14:paraId="3E98DAAF"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081" w:history="1">
        <w:r w:rsidR="003D7D0F" w:rsidRPr="00553B2D">
          <w:rPr>
            <w:rStyle w:val="Hyperlink"/>
            <w:noProof/>
            <w14:scene3d>
              <w14:camera w14:prst="orthographicFront"/>
              <w14:lightRig w14:rig="threePt" w14:dir="t">
                <w14:rot w14:lat="0" w14:lon="0" w14:rev="0"/>
              </w14:lightRig>
            </w14:scene3d>
          </w:rPr>
          <w:t>1.1</w:t>
        </w:r>
        <w:r w:rsidR="003D7D0F">
          <w:rPr>
            <w:rFonts w:asciiTheme="minorHAnsi" w:eastAsiaTheme="minorEastAsia" w:hAnsiTheme="minorHAnsi" w:cstheme="minorBidi"/>
            <w:caps w:val="0"/>
            <w:noProof/>
            <w:sz w:val="22"/>
            <w:szCs w:val="22"/>
          </w:rPr>
          <w:tab/>
        </w:r>
        <w:r w:rsidR="003D7D0F" w:rsidRPr="00553B2D">
          <w:rPr>
            <w:rStyle w:val="Hyperlink"/>
            <w:noProof/>
          </w:rPr>
          <w:t>PURPOSE AND INTENT</w:t>
        </w:r>
        <w:r w:rsidR="003D7D0F">
          <w:rPr>
            <w:noProof/>
            <w:webHidden/>
          </w:rPr>
          <w:tab/>
        </w:r>
        <w:r w:rsidR="003D7D0F">
          <w:rPr>
            <w:noProof/>
            <w:webHidden/>
          </w:rPr>
          <w:fldChar w:fldCharType="begin"/>
        </w:r>
        <w:r w:rsidR="003D7D0F">
          <w:rPr>
            <w:noProof/>
            <w:webHidden/>
          </w:rPr>
          <w:instrText xml:space="preserve"> PAGEREF _Toc487617081 \h </w:instrText>
        </w:r>
        <w:r w:rsidR="003D7D0F">
          <w:rPr>
            <w:noProof/>
            <w:webHidden/>
          </w:rPr>
        </w:r>
        <w:r w:rsidR="003D7D0F">
          <w:rPr>
            <w:noProof/>
            <w:webHidden/>
          </w:rPr>
          <w:fldChar w:fldCharType="separate"/>
        </w:r>
        <w:r w:rsidR="000353B5">
          <w:rPr>
            <w:noProof/>
            <w:webHidden/>
          </w:rPr>
          <w:t>5</w:t>
        </w:r>
        <w:r w:rsidR="003D7D0F">
          <w:rPr>
            <w:noProof/>
            <w:webHidden/>
          </w:rPr>
          <w:fldChar w:fldCharType="end"/>
        </w:r>
      </w:hyperlink>
    </w:p>
    <w:p w14:paraId="090A3A07"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082" w:history="1">
        <w:r w:rsidR="003D7D0F" w:rsidRPr="00553B2D">
          <w:rPr>
            <w:rStyle w:val="Hyperlink"/>
            <w:noProof/>
            <w14:scene3d>
              <w14:camera w14:prst="orthographicFront"/>
              <w14:lightRig w14:rig="threePt" w14:dir="t">
                <w14:rot w14:lat="0" w14:lon="0" w14:rev="0"/>
              </w14:lightRig>
            </w14:scene3d>
          </w:rPr>
          <w:t>1.2</w:t>
        </w:r>
        <w:r w:rsidR="003D7D0F">
          <w:rPr>
            <w:rFonts w:asciiTheme="minorHAnsi" w:eastAsiaTheme="minorEastAsia" w:hAnsiTheme="minorHAnsi" w:cstheme="minorBidi"/>
            <w:caps w:val="0"/>
            <w:noProof/>
            <w:sz w:val="22"/>
            <w:szCs w:val="22"/>
          </w:rPr>
          <w:tab/>
        </w:r>
        <w:r w:rsidR="003D7D0F" w:rsidRPr="00553B2D">
          <w:rPr>
            <w:rStyle w:val="Hyperlink"/>
            <w:noProof/>
          </w:rPr>
          <w:t>BACKGROUND</w:t>
        </w:r>
        <w:r w:rsidR="003D7D0F">
          <w:rPr>
            <w:noProof/>
            <w:webHidden/>
          </w:rPr>
          <w:tab/>
        </w:r>
        <w:r w:rsidR="003D7D0F">
          <w:rPr>
            <w:noProof/>
            <w:webHidden/>
          </w:rPr>
          <w:fldChar w:fldCharType="begin"/>
        </w:r>
        <w:r w:rsidR="003D7D0F">
          <w:rPr>
            <w:noProof/>
            <w:webHidden/>
          </w:rPr>
          <w:instrText xml:space="preserve"> PAGEREF _Toc487617082 \h </w:instrText>
        </w:r>
        <w:r w:rsidR="003D7D0F">
          <w:rPr>
            <w:noProof/>
            <w:webHidden/>
          </w:rPr>
        </w:r>
        <w:r w:rsidR="003D7D0F">
          <w:rPr>
            <w:noProof/>
            <w:webHidden/>
          </w:rPr>
          <w:fldChar w:fldCharType="separate"/>
        </w:r>
        <w:r w:rsidR="000353B5">
          <w:rPr>
            <w:noProof/>
            <w:webHidden/>
          </w:rPr>
          <w:t>5</w:t>
        </w:r>
        <w:r w:rsidR="003D7D0F">
          <w:rPr>
            <w:noProof/>
            <w:webHidden/>
          </w:rPr>
          <w:fldChar w:fldCharType="end"/>
        </w:r>
      </w:hyperlink>
    </w:p>
    <w:p w14:paraId="6860D8D6"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083" w:history="1">
        <w:r w:rsidR="003D7D0F" w:rsidRPr="00553B2D">
          <w:rPr>
            <w:rStyle w:val="Hyperlink"/>
            <w:noProof/>
            <w14:scene3d>
              <w14:camera w14:prst="orthographicFront"/>
              <w14:lightRig w14:rig="threePt" w14:dir="t">
                <w14:rot w14:lat="0" w14:lon="0" w14:rev="0"/>
              </w14:lightRig>
            </w14:scene3d>
          </w:rPr>
          <w:t>1.3</w:t>
        </w:r>
        <w:r w:rsidR="003D7D0F">
          <w:rPr>
            <w:rFonts w:asciiTheme="minorHAnsi" w:eastAsiaTheme="minorEastAsia" w:hAnsiTheme="minorHAnsi" w:cstheme="minorBidi"/>
            <w:caps w:val="0"/>
            <w:noProof/>
            <w:sz w:val="22"/>
            <w:szCs w:val="22"/>
          </w:rPr>
          <w:tab/>
        </w:r>
        <w:r w:rsidR="003D7D0F" w:rsidRPr="00553B2D">
          <w:rPr>
            <w:rStyle w:val="Hyperlink"/>
            <w:noProof/>
          </w:rPr>
          <w:t>Key Events</w:t>
        </w:r>
        <w:r w:rsidR="003D7D0F">
          <w:rPr>
            <w:noProof/>
            <w:webHidden/>
          </w:rPr>
          <w:tab/>
        </w:r>
        <w:r w:rsidR="003D7D0F">
          <w:rPr>
            <w:noProof/>
            <w:webHidden/>
          </w:rPr>
          <w:fldChar w:fldCharType="begin"/>
        </w:r>
        <w:r w:rsidR="003D7D0F">
          <w:rPr>
            <w:noProof/>
            <w:webHidden/>
          </w:rPr>
          <w:instrText xml:space="preserve"> PAGEREF _Toc487617083 \h </w:instrText>
        </w:r>
        <w:r w:rsidR="003D7D0F">
          <w:rPr>
            <w:noProof/>
            <w:webHidden/>
          </w:rPr>
        </w:r>
        <w:r w:rsidR="003D7D0F">
          <w:rPr>
            <w:noProof/>
            <w:webHidden/>
          </w:rPr>
          <w:fldChar w:fldCharType="separate"/>
        </w:r>
        <w:r w:rsidR="000353B5">
          <w:rPr>
            <w:noProof/>
            <w:webHidden/>
          </w:rPr>
          <w:t>5</w:t>
        </w:r>
        <w:r w:rsidR="003D7D0F">
          <w:rPr>
            <w:noProof/>
            <w:webHidden/>
          </w:rPr>
          <w:fldChar w:fldCharType="end"/>
        </w:r>
      </w:hyperlink>
    </w:p>
    <w:p w14:paraId="666B6FB8"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84" w:history="1">
        <w:r w:rsidR="003D7D0F" w:rsidRPr="00553B2D">
          <w:rPr>
            <w:rStyle w:val="Hyperlink"/>
            <w:noProof/>
            <w14:scene3d>
              <w14:camera w14:prst="orthographicFront"/>
              <w14:lightRig w14:rig="threePt" w14:dir="t">
                <w14:rot w14:lat="0" w14:lon="0" w14:rev="0"/>
              </w14:lightRig>
            </w14:scene3d>
          </w:rPr>
          <w:t>1.3.1</w:t>
        </w:r>
        <w:r w:rsidR="003D7D0F">
          <w:rPr>
            <w:rFonts w:asciiTheme="minorHAnsi" w:eastAsiaTheme="minorEastAsia" w:hAnsiTheme="minorHAnsi" w:cstheme="minorBidi"/>
            <w:iCs w:val="0"/>
            <w:caps w:val="0"/>
            <w:noProof/>
            <w:sz w:val="22"/>
            <w:szCs w:val="22"/>
          </w:rPr>
          <w:tab/>
        </w:r>
        <w:r w:rsidR="003D7D0F" w:rsidRPr="00553B2D">
          <w:rPr>
            <w:rStyle w:val="Hyperlink"/>
            <w:noProof/>
          </w:rPr>
          <w:t>ELECTRONIC QUESTION AND ANSWER PERIOD</w:t>
        </w:r>
        <w:r w:rsidR="003D7D0F">
          <w:rPr>
            <w:noProof/>
            <w:webHidden/>
          </w:rPr>
          <w:tab/>
        </w:r>
        <w:r w:rsidR="003D7D0F">
          <w:rPr>
            <w:noProof/>
            <w:webHidden/>
          </w:rPr>
          <w:fldChar w:fldCharType="begin"/>
        </w:r>
        <w:r w:rsidR="003D7D0F">
          <w:rPr>
            <w:noProof/>
            <w:webHidden/>
          </w:rPr>
          <w:instrText xml:space="preserve"> PAGEREF _Toc487617084 \h </w:instrText>
        </w:r>
        <w:r w:rsidR="003D7D0F">
          <w:rPr>
            <w:noProof/>
            <w:webHidden/>
          </w:rPr>
        </w:r>
        <w:r w:rsidR="003D7D0F">
          <w:rPr>
            <w:noProof/>
            <w:webHidden/>
          </w:rPr>
          <w:fldChar w:fldCharType="separate"/>
        </w:r>
        <w:r w:rsidR="000353B5">
          <w:rPr>
            <w:noProof/>
            <w:webHidden/>
          </w:rPr>
          <w:t>5</w:t>
        </w:r>
        <w:r w:rsidR="003D7D0F">
          <w:rPr>
            <w:noProof/>
            <w:webHidden/>
          </w:rPr>
          <w:fldChar w:fldCharType="end"/>
        </w:r>
      </w:hyperlink>
    </w:p>
    <w:p w14:paraId="42A9C7DA"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85" w:history="1">
        <w:r w:rsidR="003D7D0F" w:rsidRPr="00553B2D">
          <w:rPr>
            <w:rStyle w:val="Hyperlink"/>
            <w:noProof/>
            <w14:scene3d>
              <w14:camera w14:prst="orthographicFront"/>
              <w14:lightRig w14:rig="threePt" w14:dir="t">
                <w14:rot w14:lat="0" w14:lon="0" w14:rev="0"/>
              </w14:lightRig>
            </w14:scene3d>
          </w:rPr>
          <w:t>1.3.2</w:t>
        </w:r>
        <w:r w:rsidR="003D7D0F">
          <w:rPr>
            <w:rFonts w:asciiTheme="minorHAnsi" w:eastAsiaTheme="minorEastAsia" w:hAnsiTheme="minorHAnsi" w:cstheme="minorBidi"/>
            <w:iCs w:val="0"/>
            <w:caps w:val="0"/>
            <w:noProof/>
            <w:sz w:val="22"/>
            <w:szCs w:val="22"/>
          </w:rPr>
          <w:tab/>
        </w:r>
        <w:r w:rsidR="003D7D0F" w:rsidRPr="00553B2D">
          <w:rPr>
            <w:rStyle w:val="Hyperlink"/>
            <w:noProof/>
          </w:rPr>
          <w:t>SUBMISSION OF QUOTES {PROPOSALS}</w:t>
        </w:r>
        <w:r w:rsidR="003D7D0F">
          <w:rPr>
            <w:noProof/>
            <w:webHidden/>
          </w:rPr>
          <w:tab/>
        </w:r>
        <w:r w:rsidR="003D7D0F">
          <w:rPr>
            <w:noProof/>
            <w:webHidden/>
          </w:rPr>
          <w:fldChar w:fldCharType="begin"/>
        </w:r>
        <w:r w:rsidR="003D7D0F">
          <w:rPr>
            <w:noProof/>
            <w:webHidden/>
          </w:rPr>
          <w:instrText xml:space="preserve"> PAGEREF _Toc487617085 \h </w:instrText>
        </w:r>
        <w:r w:rsidR="003D7D0F">
          <w:rPr>
            <w:noProof/>
            <w:webHidden/>
          </w:rPr>
        </w:r>
        <w:r w:rsidR="003D7D0F">
          <w:rPr>
            <w:noProof/>
            <w:webHidden/>
          </w:rPr>
          <w:fldChar w:fldCharType="separate"/>
        </w:r>
        <w:r w:rsidR="000353B5">
          <w:rPr>
            <w:noProof/>
            <w:webHidden/>
          </w:rPr>
          <w:t>6</w:t>
        </w:r>
        <w:r w:rsidR="003D7D0F">
          <w:rPr>
            <w:noProof/>
            <w:webHidden/>
          </w:rPr>
          <w:fldChar w:fldCharType="end"/>
        </w:r>
      </w:hyperlink>
    </w:p>
    <w:p w14:paraId="0664C027"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86" w:history="1">
        <w:r w:rsidR="003D7D0F" w:rsidRPr="00553B2D">
          <w:rPr>
            <w:rStyle w:val="Hyperlink"/>
            <w:noProof/>
            <w14:scene3d>
              <w14:camera w14:prst="orthographicFront"/>
              <w14:lightRig w14:rig="threePt" w14:dir="t">
                <w14:rot w14:lat="0" w14:lon="0" w14:rev="0"/>
              </w14:lightRig>
            </w14:scene3d>
          </w:rPr>
          <w:t>1.3.3</w:t>
        </w:r>
        <w:r w:rsidR="003D7D0F">
          <w:rPr>
            <w:rFonts w:asciiTheme="minorHAnsi" w:eastAsiaTheme="minorEastAsia" w:hAnsiTheme="minorHAnsi" w:cstheme="minorBidi"/>
            <w:iCs w:val="0"/>
            <w:caps w:val="0"/>
            <w:noProof/>
            <w:sz w:val="22"/>
            <w:szCs w:val="22"/>
          </w:rPr>
          <w:tab/>
        </w:r>
        <w:r w:rsidR="003D7D0F" w:rsidRPr="00553B2D">
          <w:rPr>
            <w:rStyle w:val="Hyperlink"/>
            <w:rFonts w:ascii="Arial" w:hAnsi="Arial"/>
            <w:i/>
            <w:noProof/>
          </w:rPr>
          <w:t>NJSTART</w:t>
        </w:r>
        <w:r w:rsidR="003D7D0F">
          <w:rPr>
            <w:noProof/>
            <w:webHidden/>
          </w:rPr>
          <w:tab/>
        </w:r>
        <w:r w:rsidR="003D7D0F">
          <w:rPr>
            <w:noProof/>
            <w:webHidden/>
          </w:rPr>
          <w:fldChar w:fldCharType="begin"/>
        </w:r>
        <w:r w:rsidR="003D7D0F">
          <w:rPr>
            <w:noProof/>
            <w:webHidden/>
          </w:rPr>
          <w:instrText xml:space="preserve"> PAGEREF _Toc487617086 \h </w:instrText>
        </w:r>
        <w:r w:rsidR="003D7D0F">
          <w:rPr>
            <w:noProof/>
            <w:webHidden/>
          </w:rPr>
        </w:r>
        <w:r w:rsidR="003D7D0F">
          <w:rPr>
            <w:noProof/>
            <w:webHidden/>
          </w:rPr>
          <w:fldChar w:fldCharType="separate"/>
        </w:r>
        <w:r w:rsidR="000353B5">
          <w:rPr>
            <w:noProof/>
            <w:webHidden/>
          </w:rPr>
          <w:t>7</w:t>
        </w:r>
        <w:r w:rsidR="003D7D0F">
          <w:rPr>
            <w:noProof/>
            <w:webHidden/>
          </w:rPr>
          <w:fldChar w:fldCharType="end"/>
        </w:r>
      </w:hyperlink>
    </w:p>
    <w:p w14:paraId="622C565B"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87" w:history="1">
        <w:r w:rsidR="003D7D0F" w:rsidRPr="00553B2D">
          <w:rPr>
            <w:rStyle w:val="Hyperlink"/>
            <w:noProof/>
            <w14:scene3d>
              <w14:camera w14:prst="orthographicFront"/>
              <w14:lightRig w14:rig="threePt" w14:dir="t">
                <w14:rot w14:lat="0" w14:lon="0" w14:rev="0"/>
              </w14:lightRig>
            </w14:scene3d>
          </w:rPr>
          <w:t>1.3.4</w:t>
        </w:r>
        <w:r w:rsidR="003D7D0F">
          <w:rPr>
            <w:rFonts w:asciiTheme="minorHAnsi" w:eastAsiaTheme="minorEastAsia" w:hAnsiTheme="minorHAnsi" w:cstheme="minorBidi"/>
            <w:iCs w:val="0"/>
            <w:caps w:val="0"/>
            <w:noProof/>
            <w:sz w:val="22"/>
            <w:szCs w:val="22"/>
          </w:rPr>
          <w:tab/>
        </w:r>
        <w:r w:rsidR="003D7D0F" w:rsidRPr="00553B2D">
          <w:rPr>
            <w:rStyle w:val="Hyperlink"/>
            <w:noProof/>
          </w:rPr>
          <w:t>ELECTRONIC SIGNATURES</w:t>
        </w:r>
        <w:r w:rsidR="003D7D0F">
          <w:rPr>
            <w:noProof/>
            <w:webHidden/>
          </w:rPr>
          <w:tab/>
        </w:r>
        <w:r w:rsidR="003D7D0F">
          <w:rPr>
            <w:noProof/>
            <w:webHidden/>
          </w:rPr>
          <w:fldChar w:fldCharType="begin"/>
        </w:r>
        <w:r w:rsidR="003D7D0F">
          <w:rPr>
            <w:noProof/>
            <w:webHidden/>
          </w:rPr>
          <w:instrText xml:space="preserve"> PAGEREF _Toc487617087 \h </w:instrText>
        </w:r>
        <w:r w:rsidR="003D7D0F">
          <w:rPr>
            <w:noProof/>
            <w:webHidden/>
          </w:rPr>
        </w:r>
        <w:r w:rsidR="003D7D0F">
          <w:rPr>
            <w:noProof/>
            <w:webHidden/>
          </w:rPr>
          <w:fldChar w:fldCharType="separate"/>
        </w:r>
        <w:r w:rsidR="000353B5">
          <w:rPr>
            <w:noProof/>
            <w:webHidden/>
          </w:rPr>
          <w:t>7</w:t>
        </w:r>
        <w:r w:rsidR="003D7D0F">
          <w:rPr>
            <w:noProof/>
            <w:webHidden/>
          </w:rPr>
          <w:fldChar w:fldCharType="end"/>
        </w:r>
      </w:hyperlink>
    </w:p>
    <w:p w14:paraId="59F9D81E"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88" w:history="1">
        <w:r w:rsidR="003D7D0F" w:rsidRPr="00553B2D">
          <w:rPr>
            <w:rStyle w:val="Hyperlink"/>
            <w:noProof/>
            <w14:scene3d>
              <w14:camera w14:prst="orthographicFront"/>
              <w14:lightRig w14:rig="threePt" w14:dir="t">
                <w14:rot w14:lat="0" w14:lon="0" w14:rev="0"/>
              </w14:lightRig>
            </w14:scene3d>
          </w:rPr>
          <w:t>1.3.5</w:t>
        </w:r>
        <w:r w:rsidR="003D7D0F">
          <w:rPr>
            <w:rFonts w:asciiTheme="minorHAnsi" w:eastAsiaTheme="minorEastAsia" w:hAnsiTheme="minorHAnsi" w:cstheme="minorBidi"/>
            <w:iCs w:val="0"/>
            <w:caps w:val="0"/>
            <w:noProof/>
            <w:sz w:val="22"/>
            <w:szCs w:val="22"/>
          </w:rPr>
          <w:tab/>
        </w:r>
        <w:r w:rsidR="003D7D0F" w:rsidRPr="00553B2D">
          <w:rPr>
            <w:rStyle w:val="Hyperlink"/>
            <w:noProof/>
          </w:rPr>
          <w:t>MANDATORY/OPTIONAL SITE VISIT</w:t>
        </w:r>
        <w:r w:rsidR="003D7D0F">
          <w:rPr>
            <w:noProof/>
            <w:webHidden/>
          </w:rPr>
          <w:tab/>
        </w:r>
        <w:r w:rsidR="003D7D0F">
          <w:rPr>
            <w:noProof/>
            <w:webHidden/>
          </w:rPr>
          <w:fldChar w:fldCharType="begin"/>
        </w:r>
        <w:r w:rsidR="003D7D0F">
          <w:rPr>
            <w:noProof/>
            <w:webHidden/>
          </w:rPr>
          <w:instrText xml:space="preserve"> PAGEREF _Toc487617088 \h </w:instrText>
        </w:r>
        <w:r w:rsidR="003D7D0F">
          <w:rPr>
            <w:noProof/>
            <w:webHidden/>
          </w:rPr>
        </w:r>
        <w:r w:rsidR="003D7D0F">
          <w:rPr>
            <w:noProof/>
            <w:webHidden/>
          </w:rPr>
          <w:fldChar w:fldCharType="separate"/>
        </w:r>
        <w:r w:rsidR="000353B5">
          <w:rPr>
            <w:noProof/>
            <w:webHidden/>
          </w:rPr>
          <w:t>7</w:t>
        </w:r>
        <w:r w:rsidR="003D7D0F">
          <w:rPr>
            <w:noProof/>
            <w:webHidden/>
          </w:rPr>
          <w:fldChar w:fldCharType="end"/>
        </w:r>
      </w:hyperlink>
    </w:p>
    <w:p w14:paraId="60E4E8CA"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89" w:history="1">
        <w:r w:rsidR="003D7D0F" w:rsidRPr="00553B2D">
          <w:rPr>
            <w:rStyle w:val="Hyperlink"/>
            <w:noProof/>
            <w14:scene3d>
              <w14:camera w14:prst="orthographicFront"/>
              <w14:lightRig w14:rig="threePt" w14:dir="t">
                <w14:rot w14:lat="0" w14:lon="0" w14:rev="0"/>
              </w14:lightRig>
            </w14:scene3d>
          </w:rPr>
          <w:t>1.3.6</w:t>
        </w:r>
        <w:r w:rsidR="003D7D0F">
          <w:rPr>
            <w:rFonts w:asciiTheme="minorHAnsi" w:eastAsiaTheme="minorEastAsia" w:hAnsiTheme="minorHAnsi" w:cstheme="minorBidi"/>
            <w:iCs w:val="0"/>
            <w:caps w:val="0"/>
            <w:noProof/>
            <w:sz w:val="22"/>
            <w:szCs w:val="22"/>
          </w:rPr>
          <w:tab/>
        </w:r>
        <w:r w:rsidR="003D7D0F" w:rsidRPr="00553B2D">
          <w:rPr>
            <w:rStyle w:val="Hyperlink"/>
            <w:noProof/>
          </w:rPr>
          <w:t>MANDATORY/OPTIONAL PRE-QUOTE {PROPOSAL} CONFERENCE</w:t>
        </w:r>
        <w:r w:rsidR="003D7D0F">
          <w:rPr>
            <w:noProof/>
            <w:webHidden/>
          </w:rPr>
          <w:tab/>
        </w:r>
        <w:r w:rsidR="003D7D0F">
          <w:rPr>
            <w:noProof/>
            <w:webHidden/>
          </w:rPr>
          <w:fldChar w:fldCharType="begin"/>
        </w:r>
        <w:r w:rsidR="003D7D0F">
          <w:rPr>
            <w:noProof/>
            <w:webHidden/>
          </w:rPr>
          <w:instrText xml:space="preserve"> PAGEREF _Toc487617089 \h </w:instrText>
        </w:r>
        <w:r w:rsidR="003D7D0F">
          <w:rPr>
            <w:noProof/>
            <w:webHidden/>
          </w:rPr>
        </w:r>
        <w:r w:rsidR="003D7D0F">
          <w:rPr>
            <w:noProof/>
            <w:webHidden/>
          </w:rPr>
          <w:fldChar w:fldCharType="separate"/>
        </w:r>
        <w:r w:rsidR="000353B5">
          <w:rPr>
            <w:noProof/>
            <w:webHidden/>
          </w:rPr>
          <w:t>7</w:t>
        </w:r>
        <w:r w:rsidR="003D7D0F">
          <w:rPr>
            <w:noProof/>
            <w:webHidden/>
          </w:rPr>
          <w:fldChar w:fldCharType="end"/>
        </w:r>
      </w:hyperlink>
    </w:p>
    <w:p w14:paraId="48C36AD1"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90" w:history="1">
        <w:r w:rsidR="003D7D0F" w:rsidRPr="00553B2D">
          <w:rPr>
            <w:rStyle w:val="Hyperlink"/>
            <w:noProof/>
            <w14:scene3d>
              <w14:camera w14:prst="orthographicFront"/>
              <w14:lightRig w14:rig="threePt" w14:dir="t">
                <w14:rot w14:lat="0" w14:lon="0" w14:rev="0"/>
              </w14:lightRig>
            </w14:scene3d>
          </w:rPr>
          <w:t>1.3.7</w:t>
        </w:r>
        <w:r w:rsidR="003D7D0F">
          <w:rPr>
            <w:rFonts w:asciiTheme="minorHAnsi" w:eastAsiaTheme="minorEastAsia" w:hAnsiTheme="minorHAnsi" w:cstheme="minorBidi"/>
            <w:iCs w:val="0"/>
            <w:caps w:val="0"/>
            <w:noProof/>
            <w:sz w:val="22"/>
            <w:szCs w:val="22"/>
          </w:rPr>
          <w:tab/>
        </w:r>
        <w:r w:rsidR="003D7D0F" w:rsidRPr="00553B2D">
          <w:rPr>
            <w:rStyle w:val="Hyperlink"/>
            <w:noProof/>
          </w:rPr>
          <w:t>PRE-QUOTE {PROPOSAL} DOCUMENT REVIEW</w:t>
        </w:r>
        <w:r w:rsidR="003D7D0F">
          <w:rPr>
            <w:noProof/>
            <w:webHidden/>
          </w:rPr>
          <w:tab/>
        </w:r>
        <w:r w:rsidR="003D7D0F">
          <w:rPr>
            <w:noProof/>
            <w:webHidden/>
          </w:rPr>
          <w:fldChar w:fldCharType="begin"/>
        </w:r>
        <w:r w:rsidR="003D7D0F">
          <w:rPr>
            <w:noProof/>
            <w:webHidden/>
          </w:rPr>
          <w:instrText xml:space="preserve"> PAGEREF _Toc487617090 \h </w:instrText>
        </w:r>
        <w:r w:rsidR="003D7D0F">
          <w:rPr>
            <w:noProof/>
            <w:webHidden/>
          </w:rPr>
        </w:r>
        <w:r w:rsidR="003D7D0F">
          <w:rPr>
            <w:noProof/>
            <w:webHidden/>
          </w:rPr>
          <w:fldChar w:fldCharType="separate"/>
        </w:r>
        <w:r w:rsidR="000353B5">
          <w:rPr>
            <w:noProof/>
            <w:webHidden/>
          </w:rPr>
          <w:t>7</w:t>
        </w:r>
        <w:r w:rsidR="003D7D0F">
          <w:rPr>
            <w:noProof/>
            <w:webHidden/>
          </w:rPr>
          <w:fldChar w:fldCharType="end"/>
        </w:r>
      </w:hyperlink>
    </w:p>
    <w:p w14:paraId="0BE5C12D"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091" w:history="1">
        <w:r w:rsidR="003D7D0F" w:rsidRPr="00553B2D">
          <w:rPr>
            <w:rStyle w:val="Hyperlink"/>
            <w:noProof/>
            <w14:scene3d>
              <w14:camera w14:prst="orthographicFront"/>
              <w14:lightRig w14:rig="threePt" w14:dir="t">
                <w14:rot w14:lat="0" w14:lon="0" w14:rev="0"/>
              </w14:lightRig>
            </w14:scene3d>
          </w:rPr>
          <w:t>1.4</w:t>
        </w:r>
        <w:r w:rsidR="003D7D0F">
          <w:rPr>
            <w:rFonts w:asciiTheme="minorHAnsi" w:eastAsiaTheme="minorEastAsia" w:hAnsiTheme="minorHAnsi" w:cstheme="minorBidi"/>
            <w:caps w:val="0"/>
            <w:noProof/>
            <w:sz w:val="22"/>
            <w:szCs w:val="22"/>
          </w:rPr>
          <w:tab/>
        </w:r>
        <w:r w:rsidR="003D7D0F" w:rsidRPr="00553B2D">
          <w:rPr>
            <w:rStyle w:val="Hyperlink"/>
            <w:noProof/>
          </w:rPr>
          <w:t>ADDITIONAL Information</w:t>
        </w:r>
        <w:r w:rsidR="003D7D0F">
          <w:rPr>
            <w:noProof/>
            <w:webHidden/>
          </w:rPr>
          <w:tab/>
        </w:r>
        <w:r w:rsidR="003D7D0F">
          <w:rPr>
            <w:noProof/>
            <w:webHidden/>
          </w:rPr>
          <w:fldChar w:fldCharType="begin"/>
        </w:r>
        <w:r w:rsidR="003D7D0F">
          <w:rPr>
            <w:noProof/>
            <w:webHidden/>
          </w:rPr>
          <w:instrText xml:space="preserve"> PAGEREF _Toc487617091 \h </w:instrText>
        </w:r>
        <w:r w:rsidR="003D7D0F">
          <w:rPr>
            <w:noProof/>
            <w:webHidden/>
          </w:rPr>
        </w:r>
        <w:r w:rsidR="003D7D0F">
          <w:rPr>
            <w:noProof/>
            <w:webHidden/>
          </w:rPr>
          <w:fldChar w:fldCharType="separate"/>
        </w:r>
        <w:r w:rsidR="000353B5">
          <w:rPr>
            <w:noProof/>
            <w:webHidden/>
          </w:rPr>
          <w:t>7</w:t>
        </w:r>
        <w:r w:rsidR="003D7D0F">
          <w:rPr>
            <w:noProof/>
            <w:webHidden/>
          </w:rPr>
          <w:fldChar w:fldCharType="end"/>
        </w:r>
      </w:hyperlink>
    </w:p>
    <w:p w14:paraId="08308862"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92" w:history="1">
        <w:r w:rsidR="003D7D0F" w:rsidRPr="00553B2D">
          <w:rPr>
            <w:rStyle w:val="Hyperlink"/>
            <w:rFonts w:eastAsia="MS Mincho"/>
            <w:noProof/>
            <w14:scene3d>
              <w14:camera w14:prst="orthographicFront"/>
              <w14:lightRig w14:rig="threePt" w14:dir="t">
                <w14:rot w14:lat="0" w14:lon="0" w14:rev="0"/>
              </w14:lightRig>
            </w14:scene3d>
          </w:rPr>
          <w:t>1.4.1</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BID AMENDMENTS {ADDENDA}: Revisions to this BID SOLICITATION {RFP}</w:t>
        </w:r>
        <w:r w:rsidR="003D7D0F">
          <w:rPr>
            <w:noProof/>
            <w:webHidden/>
          </w:rPr>
          <w:tab/>
        </w:r>
        <w:r w:rsidR="003D7D0F">
          <w:rPr>
            <w:noProof/>
            <w:webHidden/>
          </w:rPr>
          <w:fldChar w:fldCharType="begin"/>
        </w:r>
        <w:r w:rsidR="003D7D0F">
          <w:rPr>
            <w:noProof/>
            <w:webHidden/>
          </w:rPr>
          <w:instrText xml:space="preserve"> PAGEREF _Toc487617092 \h </w:instrText>
        </w:r>
        <w:r w:rsidR="003D7D0F">
          <w:rPr>
            <w:noProof/>
            <w:webHidden/>
          </w:rPr>
        </w:r>
        <w:r w:rsidR="003D7D0F">
          <w:rPr>
            <w:noProof/>
            <w:webHidden/>
          </w:rPr>
          <w:fldChar w:fldCharType="separate"/>
        </w:r>
        <w:r w:rsidR="000353B5">
          <w:rPr>
            <w:noProof/>
            <w:webHidden/>
          </w:rPr>
          <w:t>7</w:t>
        </w:r>
        <w:r w:rsidR="003D7D0F">
          <w:rPr>
            <w:noProof/>
            <w:webHidden/>
          </w:rPr>
          <w:fldChar w:fldCharType="end"/>
        </w:r>
      </w:hyperlink>
    </w:p>
    <w:p w14:paraId="48ECD172"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93" w:history="1">
        <w:r w:rsidR="003D7D0F" w:rsidRPr="00553B2D">
          <w:rPr>
            <w:rStyle w:val="Hyperlink"/>
            <w:rFonts w:eastAsia="MS Mincho"/>
            <w:noProof/>
            <w14:scene3d>
              <w14:camera w14:prst="orthographicFront"/>
              <w14:lightRig w14:rig="threePt" w14:dir="t">
                <w14:rot w14:lat="0" w14:lon="0" w14:rev="0"/>
              </w14:lightRig>
            </w14:scene3d>
          </w:rPr>
          <w:t>1.4.2</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VENDOR {BIDDER} Responsibility</w:t>
        </w:r>
        <w:r w:rsidR="003D7D0F">
          <w:rPr>
            <w:noProof/>
            <w:webHidden/>
          </w:rPr>
          <w:tab/>
        </w:r>
        <w:r w:rsidR="003D7D0F">
          <w:rPr>
            <w:noProof/>
            <w:webHidden/>
          </w:rPr>
          <w:fldChar w:fldCharType="begin"/>
        </w:r>
        <w:r w:rsidR="003D7D0F">
          <w:rPr>
            <w:noProof/>
            <w:webHidden/>
          </w:rPr>
          <w:instrText xml:space="preserve"> PAGEREF _Toc487617093 \h </w:instrText>
        </w:r>
        <w:r w:rsidR="003D7D0F">
          <w:rPr>
            <w:noProof/>
            <w:webHidden/>
          </w:rPr>
        </w:r>
        <w:r w:rsidR="003D7D0F">
          <w:rPr>
            <w:noProof/>
            <w:webHidden/>
          </w:rPr>
          <w:fldChar w:fldCharType="separate"/>
        </w:r>
        <w:r w:rsidR="000353B5">
          <w:rPr>
            <w:noProof/>
            <w:webHidden/>
          </w:rPr>
          <w:t>8</w:t>
        </w:r>
        <w:r w:rsidR="003D7D0F">
          <w:rPr>
            <w:noProof/>
            <w:webHidden/>
          </w:rPr>
          <w:fldChar w:fldCharType="end"/>
        </w:r>
      </w:hyperlink>
    </w:p>
    <w:p w14:paraId="402BE4F2"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94" w:history="1">
        <w:r w:rsidR="003D7D0F" w:rsidRPr="00553B2D">
          <w:rPr>
            <w:rStyle w:val="Hyperlink"/>
            <w:rFonts w:eastAsia="MS Mincho"/>
            <w:noProof/>
            <w14:scene3d>
              <w14:camera w14:prst="orthographicFront"/>
              <w14:lightRig w14:rig="threePt" w14:dir="t">
                <w14:rot w14:lat="0" w14:lon="0" w14:rev="0"/>
              </w14:lightRig>
            </w14:scene3d>
          </w:rPr>
          <w:t>1.4.3</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COST Liability</w:t>
        </w:r>
        <w:r w:rsidR="003D7D0F">
          <w:rPr>
            <w:noProof/>
            <w:webHidden/>
          </w:rPr>
          <w:tab/>
        </w:r>
        <w:r w:rsidR="003D7D0F">
          <w:rPr>
            <w:noProof/>
            <w:webHidden/>
          </w:rPr>
          <w:fldChar w:fldCharType="begin"/>
        </w:r>
        <w:r w:rsidR="003D7D0F">
          <w:rPr>
            <w:noProof/>
            <w:webHidden/>
          </w:rPr>
          <w:instrText xml:space="preserve"> PAGEREF _Toc487617094 \h </w:instrText>
        </w:r>
        <w:r w:rsidR="003D7D0F">
          <w:rPr>
            <w:noProof/>
            <w:webHidden/>
          </w:rPr>
        </w:r>
        <w:r w:rsidR="003D7D0F">
          <w:rPr>
            <w:noProof/>
            <w:webHidden/>
          </w:rPr>
          <w:fldChar w:fldCharType="separate"/>
        </w:r>
        <w:r w:rsidR="000353B5">
          <w:rPr>
            <w:noProof/>
            <w:webHidden/>
          </w:rPr>
          <w:t>8</w:t>
        </w:r>
        <w:r w:rsidR="003D7D0F">
          <w:rPr>
            <w:noProof/>
            <w:webHidden/>
          </w:rPr>
          <w:fldChar w:fldCharType="end"/>
        </w:r>
      </w:hyperlink>
    </w:p>
    <w:p w14:paraId="6EFAEC48"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95" w:history="1">
        <w:r w:rsidR="003D7D0F" w:rsidRPr="00553B2D">
          <w:rPr>
            <w:rStyle w:val="Hyperlink"/>
            <w:rFonts w:eastAsia="MS Mincho"/>
            <w:noProof/>
            <w14:scene3d>
              <w14:camera w14:prst="orthographicFront"/>
              <w14:lightRig w14:rig="threePt" w14:dir="t">
                <w14:rot w14:lat="0" w14:lon="0" w14:rev="0"/>
              </w14:lightRig>
            </w14:scene3d>
          </w:rPr>
          <w:t>1.4.4</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CONTENTS of QUOTE {Proposal}</w:t>
        </w:r>
        <w:r w:rsidR="003D7D0F">
          <w:rPr>
            <w:noProof/>
            <w:webHidden/>
          </w:rPr>
          <w:tab/>
        </w:r>
        <w:r w:rsidR="003D7D0F">
          <w:rPr>
            <w:noProof/>
            <w:webHidden/>
          </w:rPr>
          <w:fldChar w:fldCharType="begin"/>
        </w:r>
        <w:r w:rsidR="003D7D0F">
          <w:rPr>
            <w:noProof/>
            <w:webHidden/>
          </w:rPr>
          <w:instrText xml:space="preserve"> PAGEREF _Toc487617095 \h </w:instrText>
        </w:r>
        <w:r w:rsidR="003D7D0F">
          <w:rPr>
            <w:noProof/>
            <w:webHidden/>
          </w:rPr>
        </w:r>
        <w:r w:rsidR="003D7D0F">
          <w:rPr>
            <w:noProof/>
            <w:webHidden/>
          </w:rPr>
          <w:fldChar w:fldCharType="separate"/>
        </w:r>
        <w:r w:rsidR="000353B5">
          <w:rPr>
            <w:noProof/>
            <w:webHidden/>
          </w:rPr>
          <w:t>8</w:t>
        </w:r>
        <w:r w:rsidR="003D7D0F">
          <w:rPr>
            <w:noProof/>
            <w:webHidden/>
          </w:rPr>
          <w:fldChar w:fldCharType="end"/>
        </w:r>
      </w:hyperlink>
    </w:p>
    <w:p w14:paraId="2B47743A"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96" w:history="1">
        <w:r w:rsidR="003D7D0F" w:rsidRPr="00553B2D">
          <w:rPr>
            <w:rStyle w:val="Hyperlink"/>
            <w:rFonts w:eastAsia="MS Mincho"/>
            <w:noProof/>
            <w14:scene3d>
              <w14:camera w14:prst="orthographicFront"/>
              <w14:lightRig w14:rig="threePt" w14:dir="t">
                <w14:rot w14:lat="0" w14:lon="0" w14:rev="0"/>
              </w14:lightRig>
            </w14:scene3d>
          </w:rPr>
          <w:t>1.4.5</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ANNOUNCEMENT OF QUOTE {PROPOSAL} INFORMATION</w:t>
        </w:r>
        <w:r w:rsidR="003D7D0F">
          <w:rPr>
            <w:noProof/>
            <w:webHidden/>
          </w:rPr>
          <w:tab/>
        </w:r>
        <w:r w:rsidR="003D7D0F">
          <w:rPr>
            <w:noProof/>
            <w:webHidden/>
          </w:rPr>
          <w:fldChar w:fldCharType="begin"/>
        </w:r>
        <w:r w:rsidR="003D7D0F">
          <w:rPr>
            <w:noProof/>
            <w:webHidden/>
          </w:rPr>
          <w:instrText xml:space="preserve"> PAGEREF _Toc487617096 \h </w:instrText>
        </w:r>
        <w:r w:rsidR="003D7D0F">
          <w:rPr>
            <w:noProof/>
            <w:webHidden/>
          </w:rPr>
        </w:r>
        <w:r w:rsidR="003D7D0F">
          <w:rPr>
            <w:noProof/>
            <w:webHidden/>
          </w:rPr>
          <w:fldChar w:fldCharType="separate"/>
        </w:r>
        <w:r w:rsidR="000353B5">
          <w:rPr>
            <w:noProof/>
            <w:webHidden/>
          </w:rPr>
          <w:t>9</w:t>
        </w:r>
        <w:r w:rsidR="003D7D0F">
          <w:rPr>
            <w:noProof/>
            <w:webHidden/>
          </w:rPr>
          <w:fldChar w:fldCharType="end"/>
        </w:r>
      </w:hyperlink>
    </w:p>
    <w:p w14:paraId="6F42A877"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97" w:history="1">
        <w:r w:rsidR="003D7D0F" w:rsidRPr="00553B2D">
          <w:rPr>
            <w:rStyle w:val="Hyperlink"/>
            <w:rFonts w:eastAsia="MS Mincho"/>
            <w:noProof/>
            <w14:scene3d>
              <w14:camera w14:prst="orthographicFront"/>
              <w14:lightRig w14:rig="threePt" w14:dir="t">
                <w14:rot w14:lat="0" w14:lon="0" w14:rev="0"/>
              </w14:lightRig>
            </w14:scene3d>
          </w:rPr>
          <w:t>1.4.6</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PRICE Alteration In Hard copy QUOTES {Proposals}</w:t>
        </w:r>
        <w:r w:rsidR="003D7D0F">
          <w:rPr>
            <w:noProof/>
            <w:webHidden/>
          </w:rPr>
          <w:tab/>
        </w:r>
        <w:r w:rsidR="003D7D0F">
          <w:rPr>
            <w:noProof/>
            <w:webHidden/>
          </w:rPr>
          <w:fldChar w:fldCharType="begin"/>
        </w:r>
        <w:r w:rsidR="003D7D0F">
          <w:rPr>
            <w:noProof/>
            <w:webHidden/>
          </w:rPr>
          <w:instrText xml:space="preserve"> PAGEREF _Toc487617097 \h </w:instrText>
        </w:r>
        <w:r w:rsidR="003D7D0F">
          <w:rPr>
            <w:noProof/>
            <w:webHidden/>
          </w:rPr>
        </w:r>
        <w:r w:rsidR="003D7D0F">
          <w:rPr>
            <w:noProof/>
            <w:webHidden/>
          </w:rPr>
          <w:fldChar w:fldCharType="separate"/>
        </w:r>
        <w:r w:rsidR="000353B5">
          <w:rPr>
            <w:noProof/>
            <w:webHidden/>
          </w:rPr>
          <w:t>9</w:t>
        </w:r>
        <w:r w:rsidR="003D7D0F">
          <w:rPr>
            <w:noProof/>
            <w:webHidden/>
          </w:rPr>
          <w:fldChar w:fldCharType="end"/>
        </w:r>
      </w:hyperlink>
    </w:p>
    <w:p w14:paraId="6B45BD70"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98" w:history="1">
        <w:r w:rsidR="003D7D0F" w:rsidRPr="00553B2D">
          <w:rPr>
            <w:rStyle w:val="Hyperlink"/>
            <w:rFonts w:eastAsia="MS Mincho"/>
            <w:noProof/>
            <w14:scene3d>
              <w14:camera w14:prst="orthographicFront"/>
              <w14:lightRig w14:rig="threePt" w14:dir="t">
                <w14:rot w14:lat="0" w14:lon="0" w14:rev="0"/>
              </w14:lightRig>
            </w14:scene3d>
          </w:rPr>
          <w:t>1.4.7</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QUOTE {Proposal} ERRORS</w:t>
        </w:r>
        <w:r w:rsidR="003D7D0F">
          <w:rPr>
            <w:noProof/>
            <w:webHidden/>
          </w:rPr>
          <w:tab/>
        </w:r>
        <w:r w:rsidR="003D7D0F">
          <w:rPr>
            <w:noProof/>
            <w:webHidden/>
          </w:rPr>
          <w:fldChar w:fldCharType="begin"/>
        </w:r>
        <w:r w:rsidR="003D7D0F">
          <w:rPr>
            <w:noProof/>
            <w:webHidden/>
          </w:rPr>
          <w:instrText xml:space="preserve"> PAGEREF _Toc487617098 \h </w:instrText>
        </w:r>
        <w:r w:rsidR="003D7D0F">
          <w:rPr>
            <w:noProof/>
            <w:webHidden/>
          </w:rPr>
        </w:r>
        <w:r w:rsidR="003D7D0F">
          <w:rPr>
            <w:noProof/>
            <w:webHidden/>
          </w:rPr>
          <w:fldChar w:fldCharType="separate"/>
        </w:r>
        <w:r w:rsidR="000353B5">
          <w:rPr>
            <w:noProof/>
            <w:webHidden/>
          </w:rPr>
          <w:t>9</w:t>
        </w:r>
        <w:r w:rsidR="003D7D0F">
          <w:rPr>
            <w:noProof/>
            <w:webHidden/>
          </w:rPr>
          <w:fldChar w:fldCharType="end"/>
        </w:r>
      </w:hyperlink>
    </w:p>
    <w:p w14:paraId="6D815437"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099" w:history="1">
        <w:r w:rsidR="003D7D0F" w:rsidRPr="00553B2D">
          <w:rPr>
            <w:rStyle w:val="Hyperlink"/>
            <w:rFonts w:eastAsia="MS Mincho"/>
            <w:noProof/>
            <w14:scene3d>
              <w14:camera w14:prst="orthographicFront"/>
              <w14:lightRig w14:rig="threePt" w14:dir="t">
                <w14:rot w14:lat="0" w14:lon="0" w14:rev="0"/>
              </w14:lightRig>
            </w14:scene3d>
          </w:rPr>
          <w:t>1.4.8</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JOINT Venture</w:t>
        </w:r>
        <w:r w:rsidR="003D7D0F">
          <w:rPr>
            <w:noProof/>
            <w:webHidden/>
          </w:rPr>
          <w:tab/>
        </w:r>
        <w:r w:rsidR="003D7D0F">
          <w:rPr>
            <w:noProof/>
            <w:webHidden/>
          </w:rPr>
          <w:fldChar w:fldCharType="begin"/>
        </w:r>
        <w:r w:rsidR="003D7D0F">
          <w:rPr>
            <w:noProof/>
            <w:webHidden/>
          </w:rPr>
          <w:instrText xml:space="preserve"> PAGEREF _Toc487617099 \h </w:instrText>
        </w:r>
        <w:r w:rsidR="003D7D0F">
          <w:rPr>
            <w:noProof/>
            <w:webHidden/>
          </w:rPr>
        </w:r>
        <w:r w:rsidR="003D7D0F">
          <w:rPr>
            <w:noProof/>
            <w:webHidden/>
          </w:rPr>
          <w:fldChar w:fldCharType="separate"/>
        </w:r>
        <w:r w:rsidR="000353B5">
          <w:rPr>
            <w:noProof/>
            <w:webHidden/>
          </w:rPr>
          <w:t>10</w:t>
        </w:r>
        <w:r w:rsidR="003D7D0F">
          <w:rPr>
            <w:noProof/>
            <w:webHidden/>
          </w:rPr>
          <w:fldChar w:fldCharType="end"/>
        </w:r>
      </w:hyperlink>
    </w:p>
    <w:p w14:paraId="1588BCCA"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00" w:history="1">
        <w:r w:rsidR="003D7D0F" w:rsidRPr="00553B2D">
          <w:rPr>
            <w:rStyle w:val="Hyperlink"/>
            <w:noProof/>
            <w14:scene3d>
              <w14:camera w14:prst="orthographicFront"/>
              <w14:lightRig w14:rig="threePt" w14:dir="t">
                <w14:rot w14:lat="0" w14:lon="0" w14:rev="0"/>
              </w14:lightRig>
            </w14:scene3d>
          </w:rPr>
          <w:t>1.4.9</w:t>
        </w:r>
        <w:r w:rsidR="003D7D0F">
          <w:rPr>
            <w:rFonts w:asciiTheme="minorHAnsi" w:eastAsiaTheme="minorEastAsia" w:hAnsiTheme="minorHAnsi" w:cstheme="minorBidi"/>
            <w:iCs w:val="0"/>
            <w:caps w:val="0"/>
            <w:noProof/>
            <w:sz w:val="22"/>
            <w:szCs w:val="22"/>
          </w:rPr>
          <w:tab/>
        </w:r>
        <w:r w:rsidR="003D7D0F" w:rsidRPr="00553B2D">
          <w:rPr>
            <w:rStyle w:val="Hyperlink"/>
            <w:noProof/>
          </w:rPr>
          <w:t>Reciprocity for Jurisdictional Vendor {Bidder} Preference</w:t>
        </w:r>
        <w:r w:rsidR="003D7D0F">
          <w:rPr>
            <w:noProof/>
            <w:webHidden/>
          </w:rPr>
          <w:tab/>
        </w:r>
        <w:r w:rsidR="003D7D0F">
          <w:rPr>
            <w:noProof/>
            <w:webHidden/>
          </w:rPr>
          <w:fldChar w:fldCharType="begin"/>
        </w:r>
        <w:r w:rsidR="003D7D0F">
          <w:rPr>
            <w:noProof/>
            <w:webHidden/>
          </w:rPr>
          <w:instrText xml:space="preserve"> PAGEREF _Toc487617100 \h </w:instrText>
        </w:r>
        <w:r w:rsidR="003D7D0F">
          <w:rPr>
            <w:noProof/>
            <w:webHidden/>
          </w:rPr>
        </w:r>
        <w:r w:rsidR="003D7D0F">
          <w:rPr>
            <w:noProof/>
            <w:webHidden/>
          </w:rPr>
          <w:fldChar w:fldCharType="separate"/>
        </w:r>
        <w:r w:rsidR="000353B5">
          <w:rPr>
            <w:noProof/>
            <w:webHidden/>
          </w:rPr>
          <w:t>10</w:t>
        </w:r>
        <w:r w:rsidR="003D7D0F">
          <w:rPr>
            <w:noProof/>
            <w:webHidden/>
          </w:rPr>
          <w:fldChar w:fldCharType="end"/>
        </w:r>
      </w:hyperlink>
    </w:p>
    <w:p w14:paraId="39BF6022"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01" w:history="1">
        <w:r w:rsidR="003D7D0F" w:rsidRPr="00553B2D">
          <w:rPr>
            <w:rStyle w:val="Hyperlink"/>
            <w:noProof/>
            <w14:scene3d>
              <w14:camera w14:prst="orthographicFront"/>
              <w14:lightRig w14:rig="threePt" w14:dir="t">
                <w14:rot w14:lat="0" w14:lon="0" w14:rev="0"/>
              </w14:lightRig>
            </w14:scene3d>
          </w:rPr>
          <w:t>1.4.10</w:t>
        </w:r>
        <w:r w:rsidR="003D7D0F">
          <w:rPr>
            <w:rFonts w:asciiTheme="minorHAnsi" w:eastAsiaTheme="minorEastAsia" w:hAnsiTheme="minorHAnsi" w:cstheme="minorBidi"/>
            <w:iCs w:val="0"/>
            <w:caps w:val="0"/>
            <w:noProof/>
            <w:sz w:val="22"/>
            <w:szCs w:val="22"/>
          </w:rPr>
          <w:tab/>
        </w:r>
        <w:r w:rsidR="003D7D0F" w:rsidRPr="00553B2D">
          <w:rPr>
            <w:rStyle w:val="Hyperlink"/>
            <w:noProof/>
          </w:rPr>
          <w:t>QUOTE {PROPOSAL} ACCEPTANCES AND REJECTIONS</w:t>
        </w:r>
        <w:r w:rsidR="003D7D0F">
          <w:rPr>
            <w:noProof/>
            <w:webHidden/>
          </w:rPr>
          <w:tab/>
        </w:r>
        <w:r w:rsidR="003D7D0F">
          <w:rPr>
            <w:noProof/>
            <w:webHidden/>
          </w:rPr>
          <w:fldChar w:fldCharType="begin"/>
        </w:r>
        <w:r w:rsidR="003D7D0F">
          <w:rPr>
            <w:noProof/>
            <w:webHidden/>
          </w:rPr>
          <w:instrText xml:space="preserve"> PAGEREF _Toc487617101 \h </w:instrText>
        </w:r>
        <w:r w:rsidR="003D7D0F">
          <w:rPr>
            <w:noProof/>
            <w:webHidden/>
          </w:rPr>
        </w:r>
        <w:r w:rsidR="003D7D0F">
          <w:rPr>
            <w:noProof/>
            <w:webHidden/>
          </w:rPr>
          <w:fldChar w:fldCharType="separate"/>
        </w:r>
        <w:r w:rsidR="000353B5">
          <w:rPr>
            <w:noProof/>
            <w:webHidden/>
          </w:rPr>
          <w:t>11</w:t>
        </w:r>
        <w:r w:rsidR="003D7D0F">
          <w:rPr>
            <w:noProof/>
            <w:webHidden/>
          </w:rPr>
          <w:fldChar w:fldCharType="end"/>
        </w:r>
      </w:hyperlink>
    </w:p>
    <w:p w14:paraId="7DD7CE84" w14:textId="77777777" w:rsidR="003D7D0F" w:rsidRDefault="009D6320">
      <w:pPr>
        <w:pStyle w:val="TOC1"/>
        <w:tabs>
          <w:tab w:val="left" w:pos="480"/>
        </w:tabs>
        <w:rPr>
          <w:rFonts w:asciiTheme="minorHAnsi" w:eastAsiaTheme="minorEastAsia" w:hAnsiTheme="minorHAnsi" w:cstheme="minorBidi"/>
          <w:b w:val="0"/>
          <w:bCs w:val="0"/>
          <w:caps w:val="0"/>
          <w:noProof/>
          <w:sz w:val="22"/>
          <w:szCs w:val="22"/>
        </w:rPr>
      </w:pPr>
      <w:hyperlink w:anchor="_Toc487617102" w:history="1">
        <w:r w:rsidR="003D7D0F" w:rsidRPr="00553B2D">
          <w:rPr>
            <w:rStyle w:val="Hyperlink"/>
            <w:noProof/>
            <w14:scene3d>
              <w14:camera w14:prst="orthographicFront"/>
              <w14:lightRig w14:rig="threePt" w14:dir="t">
                <w14:rot w14:lat="0" w14:lon="0" w14:rev="0"/>
              </w14:lightRig>
            </w14:scene3d>
          </w:rPr>
          <w:t>2.0</w:t>
        </w:r>
        <w:r w:rsidR="003D7D0F">
          <w:rPr>
            <w:rFonts w:asciiTheme="minorHAnsi" w:eastAsiaTheme="minorEastAsia" w:hAnsiTheme="minorHAnsi" w:cstheme="minorBidi"/>
            <w:b w:val="0"/>
            <w:bCs w:val="0"/>
            <w:caps w:val="0"/>
            <w:noProof/>
            <w:sz w:val="22"/>
            <w:szCs w:val="22"/>
          </w:rPr>
          <w:tab/>
        </w:r>
        <w:r w:rsidR="003D7D0F" w:rsidRPr="00553B2D">
          <w:rPr>
            <w:rStyle w:val="Hyperlink"/>
            <w:noProof/>
          </w:rPr>
          <w:t>DEFINITIONS</w:t>
        </w:r>
        <w:r w:rsidR="003D7D0F">
          <w:rPr>
            <w:noProof/>
            <w:webHidden/>
          </w:rPr>
          <w:tab/>
        </w:r>
        <w:r w:rsidR="003D7D0F">
          <w:rPr>
            <w:noProof/>
            <w:webHidden/>
          </w:rPr>
          <w:fldChar w:fldCharType="begin"/>
        </w:r>
        <w:r w:rsidR="003D7D0F">
          <w:rPr>
            <w:noProof/>
            <w:webHidden/>
          </w:rPr>
          <w:instrText xml:space="preserve"> PAGEREF _Toc487617102 \h </w:instrText>
        </w:r>
        <w:r w:rsidR="003D7D0F">
          <w:rPr>
            <w:noProof/>
            <w:webHidden/>
          </w:rPr>
        </w:r>
        <w:r w:rsidR="003D7D0F">
          <w:rPr>
            <w:noProof/>
            <w:webHidden/>
          </w:rPr>
          <w:fldChar w:fldCharType="separate"/>
        </w:r>
        <w:r w:rsidR="000353B5">
          <w:rPr>
            <w:noProof/>
            <w:webHidden/>
          </w:rPr>
          <w:t>12</w:t>
        </w:r>
        <w:r w:rsidR="003D7D0F">
          <w:rPr>
            <w:noProof/>
            <w:webHidden/>
          </w:rPr>
          <w:fldChar w:fldCharType="end"/>
        </w:r>
      </w:hyperlink>
    </w:p>
    <w:p w14:paraId="5B1A99CF"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03" w:history="1">
        <w:r w:rsidR="003D7D0F" w:rsidRPr="00553B2D">
          <w:rPr>
            <w:rStyle w:val="Hyperlink"/>
            <w:noProof/>
            <w14:scene3d>
              <w14:camera w14:prst="orthographicFront"/>
              <w14:lightRig w14:rig="threePt" w14:dir="t">
                <w14:rot w14:lat="0" w14:lon="0" w14:rev="0"/>
              </w14:lightRig>
            </w14:scene3d>
          </w:rPr>
          <w:t>2.1</w:t>
        </w:r>
        <w:r w:rsidR="003D7D0F">
          <w:rPr>
            <w:rFonts w:asciiTheme="minorHAnsi" w:eastAsiaTheme="minorEastAsia" w:hAnsiTheme="minorHAnsi" w:cstheme="minorBidi"/>
            <w:caps w:val="0"/>
            <w:noProof/>
            <w:sz w:val="22"/>
            <w:szCs w:val="22"/>
          </w:rPr>
          <w:tab/>
        </w:r>
        <w:r w:rsidR="003D7D0F" w:rsidRPr="00553B2D">
          <w:rPr>
            <w:rStyle w:val="Hyperlink"/>
            <w:noProof/>
          </w:rPr>
          <w:t>CROSSWALK</w:t>
        </w:r>
        <w:r w:rsidR="003D7D0F">
          <w:rPr>
            <w:noProof/>
            <w:webHidden/>
          </w:rPr>
          <w:tab/>
        </w:r>
        <w:r w:rsidR="003D7D0F">
          <w:rPr>
            <w:noProof/>
            <w:webHidden/>
          </w:rPr>
          <w:fldChar w:fldCharType="begin"/>
        </w:r>
        <w:r w:rsidR="003D7D0F">
          <w:rPr>
            <w:noProof/>
            <w:webHidden/>
          </w:rPr>
          <w:instrText xml:space="preserve"> PAGEREF _Toc487617103 \h </w:instrText>
        </w:r>
        <w:r w:rsidR="003D7D0F">
          <w:rPr>
            <w:noProof/>
            <w:webHidden/>
          </w:rPr>
        </w:r>
        <w:r w:rsidR="003D7D0F">
          <w:rPr>
            <w:noProof/>
            <w:webHidden/>
          </w:rPr>
          <w:fldChar w:fldCharType="separate"/>
        </w:r>
        <w:r w:rsidR="000353B5">
          <w:rPr>
            <w:noProof/>
            <w:webHidden/>
          </w:rPr>
          <w:t>12</w:t>
        </w:r>
        <w:r w:rsidR="003D7D0F">
          <w:rPr>
            <w:noProof/>
            <w:webHidden/>
          </w:rPr>
          <w:fldChar w:fldCharType="end"/>
        </w:r>
      </w:hyperlink>
    </w:p>
    <w:p w14:paraId="268B7DC8"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04" w:history="1">
        <w:r w:rsidR="003D7D0F" w:rsidRPr="00553B2D">
          <w:rPr>
            <w:rStyle w:val="Hyperlink"/>
            <w:noProof/>
            <w14:scene3d>
              <w14:camera w14:prst="orthographicFront"/>
              <w14:lightRig w14:rig="threePt" w14:dir="t">
                <w14:rot w14:lat="0" w14:lon="0" w14:rev="0"/>
              </w14:lightRig>
            </w14:scene3d>
          </w:rPr>
          <w:t>2.2</w:t>
        </w:r>
        <w:r w:rsidR="003D7D0F">
          <w:rPr>
            <w:rFonts w:asciiTheme="minorHAnsi" w:eastAsiaTheme="minorEastAsia" w:hAnsiTheme="minorHAnsi" w:cstheme="minorBidi"/>
            <w:caps w:val="0"/>
            <w:noProof/>
            <w:sz w:val="22"/>
            <w:szCs w:val="22"/>
          </w:rPr>
          <w:tab/>
        </w:r>
        <w:r w:rsidR="003D7D0F" w:rsidRPr="00553B2D">
          <w:rPr>
            <w:rStyle w:val="Hyperlink"/>
            <w:noProof/>
          </w:rPr>
          <w:t>General Definitions</w:t>
        </w:r>
        <w:r w:rsidR="003D7D0F">
          <w:rPr>
            <w:noProof/>
            <w:webHidden/>
          </w:rPr>
          <w:tab/>
        </w:r>
        <w:r w:rsidR="003D7D0F">
          <w:rPr>
            <w:noProof/>
            <w:webHidden/>
          </w:rPr>
          <w:fldChar w:fldCharType="begin"/>
        </w:r>
        <w:r w:rsidR="003D7D0F">
          <w:rPr>
            <w:noProof/>
            <w:webHidden/>
          </w:rPr>
          <w:instrText xml:space="preserve"> PAGEREF _Toc487617104 \h </w:instrText>
        </w:r>
        <w:r w:rsidR="003D7D0F">
          <w:rPr>
            <w:noProof/>
            <w:webHidden/>
          </w:rPr>
        </w:r>
        <w:r w:rsidR="003D7D0F">
          <w:rPr>
            <w:noProof/>
            <w:webHidden/>
          </w:rPr>
          <w:fldChar w:fldCharType="separate"/>
        </w:r>
        <w:r w:rsidR="000353B5">
          <w:rPr>
            <w:noProof/>
            <w:webHidden/>
          </w:rPr>
          <w:t>12</w:t>
        </w:r>
        <w:r w:rsidR="003D7D0F">
          <w:rPr>
            <w:noProof/>
            <w:webHidden/>
          </w:rPr>
          <w:fldChar w:fldCharType="end"/>
        </w:r>
      </w:hyperlink>
    </w:p>
    <w:p w14:paraId="5065247E"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05" w:history="1">
        <w:r w:rsidR="003D7D0F" w:rsidRPr="00553B2D">
          <w:rPr>
            <w:rStyle w:val="Hyperlink"/>
            <w:noProof/>
            <w14:scene3d>
              <w14:camera w14:prst="orthographicFront"/>
              <w14:lightRig w14:rig="threePt" w14:dir="t">
                <w14:rot w14:lat="0" w14:lon="0" w14:rev="0"/>
              </w14:lightRig>
            </w14:scene3d>
          </w:rPr>
          <w:t>2.3</w:t>
        </w:r>
        <w:r w:rsidR="003D7D0F">
          <w:rPr>
            <w:rFonts w:asciiTheme="minorHAnsi" w:eastAsiaTheme="minorEastAsia" w:hAnsiTheme="minorHAnsi" w:cstheme="minorBidi"/>
            <w:caps w:val="0"/>
            <w:noProof/>
            <w:sz w:val="22"/>
            <w:szCs w:val="22"/>
          </w:rPr>
          <w:tab/>
        </w:r>
        <w:r w:rsidR="003D7D0F" w:rsidRPr="00553B2D">
          <w:rPr>
            <w:rStyle w:val="Hyperlink"/>
            <w:noProof/>
          </w:rPr>
          <w:t>BLANKET P.O. {contract}-specific definitions/ACRONYMS</w:t>
        </w:r>
        <w:r w:rsidR="003D7D0F">
          <w:rPr>
            <w:noProof/>
            <w:webHidden/>
          </w:rPr>
          <w:tab/>
        </w:r>
        <w:r w:rsidR="003D7D0F">
          <w:rPr>
            <w:noProof/>
            <w:webHidden/>
          </w:rPr>
          <w:fldChar w:fldCharType="begin"/>
        </w:r>
        <w:r w:rsidR="003D7D0F">
          <w:rPr>
            <w:noProof/>
            <w:webHidden/>
          </w:rPr>
          <w:instrText xml:space="preserve"> PAGEREF _Toc487617105 \h </w:instrText>
        </w:r>
        <w:r w:rsidR="003D7D0F">
          <w:rPr>
            <w:noProof/>
            <w:webHidden/>
          </w:rPr>
        </w:r>
        <w:r w:rsidR="003D7D0F">
          <w:rPr>
            <w:noProof/>
            <w:webHidden/>
          </w:rPr>
          <w:fldChar w:fldCharType="separate"/>
        </w:r>
        <w:r w:rsidR="000353B5">
          <w:rPr>
            <w:noProof/>
            <w:webHidden/>
          </w:rPr>
          <w:t>15</w:t>
        </w:r>
        <w:r w:rsidR="003D7D0F">
          <w:rPr>
            <w:noProof/>
            <w:webHidden/>
          </w:rPr>
          <w:fldChar w:fldCharType="end"/>
        </w:r>
      </w:hyperlink>
    </w:p>
    <w:p w14:paraId="5335D083" w14:textId="77777777" w:rsidR="003D7D0F" w:rsidRDefault="009D6320">
      <w:pPr>
        <w:pStyle w:val="TOC1"/>
        <w:tabs>
          <w:tab w:val="left" w:pos="480"/>
        </w:tabs>
        <w:rPr>
          <w:rFonts w:asciiTheme="minorHAnsi" w:eastAsiaTheme="minorEastAsia" w:hAnsiTheme="minorHAnsi" w:cstheme="minorBidi"/>
          <w:b w:val="0"/>
          <w:bCs w:val="0"/>
          <w:caps w:val="0"/>
          <w:noProof/>
          <w:sz w:val="22"/>
          <w:szCs w:val="22"/>
        </w:rPr>
      </w:pPr>
      <w:hyperlink w:anchor="_Toc487617106" w:history="1">
        <w:r w:rsidR="003D7D0F" w:rsidRPr="00553B2D">
          <w:rPr>
            <w:rStyle w:val="Hyperlink"/>
            <w:noProof/>
            <w14:scene3d>
              <w14:camera w14:prst="orthographicFront"/>
              <w14:lightRig w14:rig="threePt" w14:dir="t">
                <w14:rot w14:lat="0" w14:lon="0" w14:rev="0"/>
              </w14:lightRig>
            </w14:scene3d>
          </w:rPr>
          <w:t>3.0</w:t>
        </w:r>
        <w:r w:rsidR="003D7D0F">
          <w:rPr>
            <w:rFonts w:asciiTheme="minorHAnsi" w:eastAsiaTheme="minorEastAsia" w:hAnsiTheme="minorHAnsi" w:cstheme="minorBidi"/>
            <w:b w:val="0"/>
            <w:bCs w:val="0"/>
            <w:caps w:val="0"/>
            <w:noProof/>
            <w:sz w:val="22"/>
            <w:szCs w:val="22"/>
          </w:rPr>
          <w:tab/>
        </w:r>
        <w:r w:rsidR="003D7D0F" w:rsidRPr="00553B2D">
          <w:rPr>
            <w:rStyle w:val="Hyperlink"/>
            <w:noProof/>
          </w:rPr>
          <w:t>SCOPE OF WORK</w:t>
        </w:r>
        <w:r w:rsidR="003D7D0F">
          <w:rPr>
            <w:noProof/>
            <w:webHidden/>
          </w:rPr>
          <w:tab/>
        </w:r>
        <w:r w:rsidR="003D7D0F">
          <w:rPr>
            <w:noProof/>
            <w:webHidden/>
          </w:rPr>
          <w:fldChar w:fldCharType="begin"/>
        </w:r>
        <w:r w:rsidR="003D7D0F">
          <w:rPr>
            <w:noProof/>
            <w:webHidden/>
          </w:rPr>
          <w:instrText xml:space="preserve"> PAGEREF _Toc487617106 \h </w:instrText>
        </w:r>
        <w:r w:rsidR="003D7D0F">
          <w:rPr>
            <w:noProof/>
            <w:webHidden/>
          </w:rPr>
        </w:r>
        <w:r w:rsidR="003D7D0F">
          <w:rPr>
            <w:noProof/>
            <w:webHidden/>
          </w:rPr>
          <w:fldChar w:fldCharType="separate"/>
        </w:r>
        <w:r w:rsidR="000353B5">
          <w:rPr>
            <w:noProof/>
            <w:webHidden/>
          </w:rPr>
          <w:t>19</w:t>
        </w:r>
        <w:r w:rsidR="003D7D0F">
          <w:rPr>
            <w:noProof/>
            <w:webHidden/>
          </w:rPr>
          <w:fldChar w:fldCharType="end"/>
        </w:r>
      </w:hyperlink>
    </w:p>
    <w:p w14:paraId="528D0A27"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07" w:history="1">
        <w:r w:rsidR="003D7D0F" w:rsidRPr="00553B2D">
          <w:rPr>
            <w:rStyle w:val="Hyperlink"/>
            <w:noProof/>
            <w14:scene3d>
              <w14:camera w14:prst="orthographicFront"/>
              <w14:lightRig w14:rig="threePt" w14:dir="t">
                <w14:rot w14:lat="0" w14:lon="0" w14:rev="0"/>
              </w14:lightRig>
            </w14:scene3d>
          </w:rPr>
          <w:t>3.1</w:t>
        </w:r>
        <w:r w:rsidR="003D7D0F">
          <w:rPr>
            <w:rFonts w:asciiTheme="minorHAnsi" w:eastAsiaTheme="minorEastAsia" w:hAnsiTheme="minorHAnsi" w:cstheme="minorBidi"/>
            <w:caps w:val="0"/>
            <w:noProof/>
            <w:sz w:val="22"/>
            <w:szCs w:val="22"/>
          </w:rPr>
          <w:tab/>
        </w:r>
        <w:r w:rsidR="003D7D0F" w:rsidRPr="00553B2D">
          <w:rPr>
            <w:rStyle w:val="Hyperlink"/>
            <w:noProof/>
          </w:rPr>
          <w:t>INTRODUCTION</w:t>
        </w:r>
        <w:r w:rsidR="003D7D0F">
          <w:rPr>
            <w:noProof/>
            <w:webHidden/>
          </w:rPr>
          <w:tab/>
        </w:r>
        <w:r w:rsidR="003D7D0F">
          <w:rPr>
            <w:noProof/>
            <w:webHidden/>
          </w:rPr>
          <w:fldChar w:fldCharType="begin"/>
        </w:r>
        <w:r w:rsidR="003D7D0F">
          <w:rPr>
            <w:noProof/>
            <w:webHidden/>
          </w:rPr>
          <w:instrText xml:space="preserve"> PAGEREF _Toc487617107 \h </w:instrText>
        </w:r>
        <w:r w:rsidR="003D7D0F">
          <w:rPr>
            <w:noProof/>
            <w:webHidden/>
          </w:rPr>
        </w:r>
        <w:r w:rsidR="003D7D0F">
          <w:rPr>
            <w:noProof/>
            <w:webHidden/>
          </w:rPr>
          <w:fldChar w:fldCharType="separate"/>
        </w:r>
        <w:r w:rsidR="000353B5">
          <w:rPr>
            <w:noProof/>
            <w:webHidden/>
          </w:rPr>
          <w:t>19</w:t>
        </w:r>
        <w:r w:rsidR="003D7D0F">
          <w:rPr>
            <w:noProof/>
            <w:webHidden/>
          </w:rPr>
          <w:fldChar w:fldCharType="end"/>
        </w:r>
      </w:hyperlink>
    </w:p>
    <w:p w14:paraId="07CB6ED6"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08" w:history="1">
        <w:r w:rsidR="003D7D0F" w:rsidRPr="00553B2D">
          <w:rPr>
            <w:rStyle w:val="Hyperlink"/>
            <w:rFonts w:eastAsia="MS Mincho"/>
            <w:noProof/>
            <w14:scene3d>
              <w14:camera w14:prst="orthographicFront"/>
              <w14:lightRig w14:rig="threePt" w14:dir="t">
                <w14:rot w14:lat="0" w14:lon="0" w14:rev="0"/>
              </w14:lightRig>
            </w14:scene3d>
          </w:rPr>
          <w:t>3.2</w:t>
        </w:r>
        <w:r w:rsidR="003D7D0F">
          <w:rPr>
            <w:rFonts w:asciiTheme="minorHAnsi" w:eastAsiaTheme="minorEastAsia" w:hAnsiTheme="minorHAnsi" w:cstheme="minorBidi"/>
            <w:caps w:val="0"/>
            <w:noProof/>
            <w:sz w:val="22"/>
            <w:szCs w:val="22"/>
          </w:rPr>
          <w:tab/>
        </w:r>
        <w:r w:rsidR="003D7D0F" w:rsidRPr="00553B2D">
          <w:rPr>
            <w:rStyle w:val="Hyperlink"/>
            <w:rFonts w:eastAsia="MS Mincho"/>
            <w:noProof/>
          </w:rPr>
          <w:t>FUNCTIONAL REQUIREMENTS</w:t>
        </w:r>
        <w:r w:rsidR="003D7D0F">
          <w:rPr>
            <w:noProof/>
            <w:webHidden/>
          </w:rPr>
          <w:tab/>
        </w:r>
        <w:r w:rsidR="003D7D0F">
          <w:rPr>
            <w:noProof/>
            <w:webHidden/>
          </w:rPr>
          <w:fldChar w:fldCharType="begin"/>
        </w:r>
        <w:r w:rsidR="003D7D0F">
          <w:rPr>
            <w:noProof/>
            <w:webHidden/>
          </w:rPr>
          <w:instrText xml:space="preserve"> PAGEREF _Toc487617108 \h </w:instrText>
        </w:r>
        <w:r w:rsidR="003D7D0F">
          <w:rPr>
            <w:noProof/>
            <w:webHidden/>
          </w:rPr>
        </w:r>
        <w:r w:rsidR="003D7D0F">
          <w:rPr>
            <w:noProof/>
            <w:webHidden/>
          </w:rPr>
          <w:fldChar w:fldCharType="separate"/>
        </w:r>
        <w:r w:rsidR="000353B5">
          <w:rPr>
            <w:noProof/>
            <w:webHidden/>
          </w:rPr>
          <w:t>19</w:t>
        </w:r>
        <w:r w:rsidR="003D7D0F">
          <w:rPr>
            <w:noProof/>
            <w:webHidden/>
          </w:rPr>
          <w:fldChar w:fldCharType="end"/>
        </w:r>
      </w:hyperlink>
    </w:p>
    <w:p w14:paraId="2267B41A"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09" w:history="1">
        <w:r w:rsidR="003D7D0F" w:rsidRPr="00553B2D">
          <w:rPr>
            <w:rStyle w:val="Hyperlink"/>
            <w:rFonts w:eastAsia="MS Mincho"/>
            <w:noProof/>
            <w14:scene3d>
              <w14:camera w14:prst="orthographicFront"/>
              <w14:lightRig w14:rig="threePt" w14:dir="t">
                <w14:rot w14:lat="0" w14:lon="0" w14:rev="0"/>
              </w14:lightRig>
            </w14:scene3d>
          </w:rPr>
          <w:t>3.2.1</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Transport Stream Monitor (studio operations)</w:t>
        </w:r>
        <w:r w:rsidR="003D7D0F">
          <w:rPr>
            <w:noProof/>
            <w:webHidden/>
          </w:rPr>
          <w:tab/>
        </w:r>
        <w:r w:rsidR="003D7D0F">
          <w:rPr>
            <w:noProof/>
            <w:webHidden/>
          </w:rPr>
          <w:fldChar w:fldCharType="begin"/>
        </w:r>
        <w:r w:rsidR="003D7D0F">
          <w:rPr>
            <w:noProof/>
            <w:webHidden/>
          </w:rPr>
          <w:instrText xml:space="preserve"> PAGEREF _Toc487617109 \h </w:instrText>
        </w:r>
        <w:r w:rsidR="003D7D0F">
          <w:rPr>
            <w:noProof/>
            <w:webHidden/>
          </w:rPr>
        </w:r>
        <w:r w:rsidR="003D7D0F">
          <w:rPr>
            <w:noProof/>
            <w:webHidden/>
          </w:rPr>
          <w:fldChar w:fldCharType="separate"/>
        </w:r>
        <w:r w:rsidR="000353B5">
          <w:rPr>
            <w:noProof/>
            <w:webHidden/>
          </w:rPr>
          <w:t>19</w:t>
        </w:r>
        <w:r w:rsidR="003D7D0F">
          <w:rPr>
            <w:noProof/>
            <w:webHidden/>
          </w:rPr>
          <w:fldChar w:fldCharType="end"/>
        </w:r>
      </w:hyperlink>
    </w:p>
    <w:p w14:paraId="7F75114C"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10" w:history="1">
        <w:r w:rsidR="003D7D0F" w:rsidRPr="00553B2D">
          <w:rPr>
            <w:rStyle w:val="Hyperlink"/>
            <w:rFonts w:eastAsia="MS Mincho"/>
            <w:noProof/>
            <w14:scene3d>
              <w14:camera w14:prst="orthographicFront"/>
              <w14:lightRig w14:rig="threePt" w14:dir="t">
                <w14:rot w14:lat="0" w14:lon="0" w14:rev="0"/>
              </w14:lightRig>
            </w14:scene3d>
          </w:rPr>
          <w:t>3.2.2</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Transport Stream Monitor (transmitter operations)</w:t>
        </w:r>
        <w:r w:rsidR="003D7D0F">
          <w:rPr>
            <w:noProof/>
            <w:webHidden/>
          </w:rPr>
          <w:tab/>
        </w:r>
        <w:r w:rsidR="003D7D0F">
          <w:rPr>
            <w:noProof/>
            <w:webHidden/>
          </w:rPr>
          <w:fldChar w:fldCharType="begin"/>
        </w:r>
        <w:r w:rsidR="003D7D0F">
          <w:rPr>
            <w:noProof/>
            <w:webHidden/>
          </w:rPr>
          <w:instrText xml:space="preserve"> PAGEREF _Toc487617110 \h </w:instrText>
        </w:r>
        <w:r w:rsidR="003D7D0F">
          <w:rPr>
            <w:noProof/>
            <w:webHidden/>
          </w:rPr>
        </w:r>
        <w:r w:rsidR="003D7D0F">
          <w:rPr>
            <w:noProof/>
            <w:webHidden/>
          </w:rPr>
          <w:fldChar w:fldCharType="separate"/>
        </w:r>
        <w:r w:rsidR="000353B5">
          <w:rPr>
            <w:noProof/>
            <w:webHidden/>
          </w:rPr>
          <w:t>20</w:t>
        </w:r>
        <w:r w:rsidR="003D7D0F">
          <w:rPr>
            <w:noProof/>
            <w:webHidden/>
          </w:rPr>
          <w:fldChar w:fldCharType="end"/>
        </w:r>
      </w:hyperlink>
    </w:p>
    <w:p w14:paraId="4925983B"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11" w:history="1">
        <w:r w:rsidR="003D7D0F" w:rsidRPr="00553B2D">
          <w:rPr>
            <w:rStyle w:val="Hyperlink"/>
            <w:rFonts w:eastAsia="MS Mincho"/>
            <w:noProof/>
            <w14:scene3d>
              <w14:camera w14:prst="orthographicFront"/>
              <w14:lightRig w14:rig="threePt" w14:dir="t">
                <w14:rot w14:lat="0" w14:lon="0" w14:rev="0"/>
              </w14:lightRig>
            </w14:scene3d>
          </w:rPr>
          <w:t>3.2.3</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Transport Stream Monitor (enterprise OPERATIONS)</w:t>
        </w:r>
        <w:r w:rsidR="003D7D0F">
          <w:rPr>
            <w:noProof/>
            <w:webHidden/>
          </w:rPr>
          <w:tab/>
        </w:r>
        <w:r w:rsidR="003D7D0F">
          <w:rPr>
            <w:noProof/>
            <w:webHidden/>
          </w:rPr>
          <w:fldChar w:fldCharType="begin"/>
        </w:r>
        <w:r w:rsidR="003D7D0F">
          <w:rPr>
            <w:noProof/>
            <w:webHidden/>
          </w:rPr>
          <w:instrText xml:space="preserve"> PAGEREF _Toc487617111 \h </w:instrText>
        </w:r>
        <w:r w:rsidR="003D7D0F">
          <w:rPr>
            <w:noProof/>
            <w:webHidden/>
          </w:rPr>
        </w:r>
        <w:r w:rsidR="003D7D0F">
          <w:rPr>
            <w:noProof/>
            <w:webHidden/>
          </w:rPr>
          <w:fldChar w:fldCharType="separate"/>
        </w:r>
        <w:r w:rsidR="000353B5">
          <w:rPr>
            <w:noProof/>
            <w:webHidden/>
          </w:rPr>
          <w:t>20</w:t>
        </w:r>
        <w:r w:rsidR="003D7D0F">
          <w:rPr>
            <w:noProof/>
            <w:webHidden/>
          </w:rPr>
          <w:fldChar w:fldCharType="end"/>
        </w:r>
      </w:hyperlink>
    </w:p>
    <w:p w14:paraId="424DE095"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12" w:history="1">
        <w:r w:rsidR="003D7D0F" w:rsidRPr="00553B2D">
          <w:rPr>
            <w:rStyle w:val="Hyperlink"/>
            <w:rFonts w:eastAsia="MS Mincho"/>
            <w:noProof/>
            <w14:scene3d>
              <w14:camera w14:prst="orthographicFront"/>
              <w14:lightRig w14:rig="threePt" w14:dir="t">
                <w14:rot w14:lat="0" w14:lon="0" w14:rev="0"/>
              </w14:lightRig>
            </w14:scene3d>
          </w:rPr>
          <w:t>3.2.4</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Broadcast Monitoring System</w:t>
        </w:r>
        <w:r w:rsidR="003D7D0F">
          <w:rPr>
            <w:noProof/>
            <w:webHidden/>
          </w:rPr>
          <w:tab/>
        </w:r>
        <w:r w:rsidR="003D7D0F">
          <w:rPr>
            <w:noProof/>
            <w:webHidden/>
          </w:rPr>
          <w:fldChar w:fldCharType="begin"/>
        </w:r>
        <w:r w:rsidR="003D7D0F">
          <w:rPr>
            <w:noProof/>
            <w:webHidden/>
          </w:rPr>
          <w:instrText xml:space="preserve"> PAGEREF _Toc487617112 \h </w:instrText>
        </w:r>
        <w:r w:rsidR="003D7D0F">
          <w:rPr>
            <w:noProof/>
            <w:webHidden/>
          </w:rPr>
        </w:r>
        <w:r w:rsidR="003D7D0F">
          <w:rPr>
            <w:noProof/>
            <w:webHidden/>
          </w:rPr>
          <w:fldChar w:fldCharType="separate"/>
        </w:r>
        <w:r w:rsidR="000353B5">
          <w:rPr>
            <w:noProof/>
            <w:webHidden/>
          </w:rPr>
          <w:t>21</w:t>
        </w:r>
        <w:r w:rsidR="003D7D0F">
          <w:rPr>
            <w:noProof/>
            <w:webHidden/>
          </w:rPr>
          <w:fldChar w:fldCharType="end"/>
        </w:r>
      </w:hyperlink>
    </w:p>
    <w:p w14:paraId="40AD831B"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13" w:history="1">
        <w:r w:rsidR="003D7D0F" w:rsidRPr="00553B2D">
          <w:rPr>
            <w:rStyle w:val="Hyperlink"/>
            <w:rFonts w:eastAsia="MS Mincho"/>
            <w:noProof/>
            <w14:scene3d>
              <w14:camera w14:prst="orthographicFront"/>
              <w14:lightRig w14:rig="threePt" w14:dir="t">
                <w14:rot w14:lat="0" w14:lon="0" w14:rev="0"/>
              </w14:lightRig>
            </w14:scene3d>
          </w:rPr>
          <w:t>3.2.5</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Real-Time Transport Stream Decoder/Monitor</w:t>
        </w:r>
        <w:r w:rsidR="003D7D0F">
          <w:rPr>
            <w:noProof/>
            <w:webHidden/>
          </w:rPr>
          <w:tab/>
        </w:r>
        <w:r w:rsidR="003D7D0F">
          <w:rPr>
            <w:noProof/>
            <w:webHidden/>
          </w:rPr>
          <w:fldChar w:fldCharType="begin"/>
        </w:r>
        <w:r w:rsidR="003D7D0F">
          <w:rPr>
            <w:noProof/>
            <w:webHidden/>
          </w:rPr>
          <w:instrText xml:space="preserve"> PAGEREF _Toc487617113 \h </w:instrText>
        </w:r>
        <w:r w:rsidR="003D7D0F">
          <w:rPr>
            <w:noProof/>
            <w:webHidden/>
          </w:rPr>
        </w:r>
        <w:r w:rsidR="003D7D0F">
          <w:rPr>
            <w:noProof/>
            <w:webHidden/>
          </w:rPr>
          <w:fldChar w:fldCharType="separate"/>
        </w:r>
        <w:r w:rsidR="000353B5">
          <w:rPr>
            <w:noProof/>
            <w:webHidden/>
          </w:rPr>
          <w:t>22</w:t>
        </w:r>
        <w:r w:rsidR="003D7D0F">
          <w:rPr>
            <w:noProof/>
            <w:webHidden/>
          </w:rPr>
          <w:fldChar w:fldCharType="end"/>
        </w:r>
      </w:hyperlink>
    </w:p>
    <w:p w14:paraId="5B8B6784" w14:textId="77777777" w:rsidR="003D7D0F" w:rsidRDefault="009D6320">
      <w:pPr>
        <w:pStyle w:val="TOC3"/>
        <w:rPr>
          <w:rFonts w:asciiTheme="minorHAnsi" w:eastAsiaTheme="minorEastAsia" w:hAnsiTheme="minorHAnsi" w:cstheme="minorBidi"/>
          <w:iCs w:val="0"/>
          <w:caps w:val="0"/>
          <w:noProof/>
          <w:sz w:val="22"/>
          <w:szCs w:val="22"/>
        </w:rPr>
      </w:pPr>
      <w:hyperlink w:anchor="_Toc487617114" w:history="1">
        <w:r w:rsidR="003D7D0F" w:rsidRPr="00553B2D">
          <w:rPr>
            <w:rStyle w:val="Hyperlink"/>
            <w:rFonts w:eastAsia="MS Mincho"/>
            <w:noProof/>
            <w14:scene3d>
              <w14:camera w14:prst="orthographicFront"/>
              <w14:lightRig w14:rig="threePt" w14:dir="t">
                <w14:rot w14:lat="0" w14:lon="0" w14:rev="0"/>
              </w14:lightRig>
            </w14:scene3d>
          </w:rPr>
          <w:t>3.2.6</w:t>
        </w:r>
        <w:r w:rsidR="003D7D0F">
          <w:rPr>
            <w:noProof/>
            <w:webHidden/>
          </w:rPr>
          <w:tab/>
        </w:r>
        <w:r w:rsidR="003D7D0F">
          <w:rPr>
            <w:noProof/>
            <w:webHidden/>
          </w:rPr>
          <w:fldChar w:fldCharType="begin"/>
        </w:r>
        <w:r w:rsidR="003D7D0F">
          <w:rPr>
            <w:noProof/>
            <w:webHidden/>
          </w:rPr>
          <w:instrText xml:space="preserve"> PAGEREF _Toc487617114 \h </w:instrText>
        </w:r>
        <w:r w:rsidR="003D7D0F">
          <w:rPr>
            <w:noProof/>
            <w:webHidden/>
          </w:rPr>
        </w:r>
        <w:r w:rsidR="003D7D0F">
          <w:rPr>
            <w:noProof/>
            <w:webHidden/>
          </w:rPr>
          <w:fldChar w:fldCharType="separate"/>
        </w:r>
        <w:r w:rsidR="000353B5">
          <w:rPr>
            <w:noProof/>
            <w:webHidden/>
          </w:rPr>
          <w:t>22</w:t>
        </w:r>
        <w:r w:rsidR="003D7D0F">
          <w:rPr>
            <w:noProof/>
            <w:webHidden/>
          </w:rPr>
          <w:fldChar w:fldCharType="end"/>
        </w:r>
      </w:hyperlink>
    </w:p>
    <w:p w14:paraId="0E0F2273"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15" w:history="1">
        <w:r w:rsidR="003D7D0F" w:rsidRPr="00553B2D">
          <w:rPr>
            <w:rStyle w:val="Hyperlink"/>
            <w:rFonts w:eastAsia="MS Mincho"/>
            <w:noProof/>
            <w14:scene3d>
              <w14:camera w14:prst="orthographicFront"/>
              <w14:lightRig w14:rig="threePt" w14:dir="t">
                <w14:rot w14:lat="0" w14:lon="0" w14:rev="0"/>
              </w14:lightRig>
            </w14:scene3d>
          </w:rPr>
          <w:t>3.2.7</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Transport Stream MONITORING PROBE</w:t>
        </w:r>
        <w:r w:rsidR="003D7D0F">
          <w:rPr>
            <w:noProof/>
            <w:webHidden/>
          </w:rPr>
          <w:tab/>
        </w:r>
        <w:r w:rsidR="003D7D0F">
          <w:rPr>
            <w:noProof/>
            <w:webHidden/>
          </w:rPr>
          <w:fldChar w:fldCharType="begin"/>
        </w:r>
        <w:r w:rsidR="003D7D0F">
          <w:rPr>
            <w:noProof/>
            <w:webHidden/>
          </w:rPr>
          <w:instrText xml:space="preserve"> PAGEREF _Toc487617115 \h </w:instrText>
        </w:r>
        <w:r w:rsidR="003D7D0F">
          <w:rPr>
            <w:noProof/>
            <w:webHidden/>
          </w:rPr>
        </w:r>
        <w:r w:rsidR="003D7D0F">
          <w:rPr>
            <w:noProof/>
            <w:webHidden/>
          </w:rPr>
          <w:fldChar w:fldCharType="separate"/>
        </w:r>
        <w:r w:rsidR="000353B5">
          <w:rPr>
            <w:noProof/>
            <w:webHidden/>
          </w:rPr>
          <w:t>22</w:t>
        </w:r>
        <w:r w:rsidR="003D7D0F">
          <w:rPr>
            <w:noProof/>
            <w:webHidden/>
          </w:rPr>
          <w:fldChar w:fldCharType="end"/>
        </w:r>
      </w:hyperlink>
    </w:p>
    <w:p w14:paraId="75A9540A"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16" w:history="1">
        <w:r w:rsidR="003D7D0F" w:rsidRPr="00553B2D">
          <w:rPr>
            <w:rStyle w:val="Hyperlink"/>
            <w:noProof/>
            <w14:scene3d>
              <w14:camera w14:prst="orthographicFront"/>
              <w14:lightRig w14:rig="threePt" w14:dir="t">
                <w14:rot w14:lat="0" w14:lon="0" w14:rev="0"/>
              </w14:lightRig>
            </w14:scene3d>
          </w:rPr>
          <w:t>3.2.8</w:t>
        </w:r>
        <w:r w:rsidR="003D7D0F">
          <w:rPr>
            <w:rFonts w:asciiTheme="minorHAnsi" w:eastAsiaTheme="minorEastAsia" w:hAnsiTheme="minorHAnsi" w:cstheme="minorBidi"/>
            <w:iCs w:val="0"/>
            <w:caps w:val="0"/>
            <w:noProof/>
            <w:sz w:val="22"/>
            <w:szCs w:val="22"/>
          </w:rPr>
          <w:tab/>
        </w:r>
        <w:r w:rsidR="003D7D0F" w:rsidRPr="00553B2D">
          <w:rPr>
            <w:rStyle w:val="Hyperlink"/>
            <w:noProof/>
          </w:rPr>
          <w:t>VIDEO SERVICE AND NETWORK MANAGEMENT SOFTWARE</w:t>
        </w:r>
        <w:r w:rsidR="003D7D0F">
          <w:rPr>
            <w:noProof/>
            <w:webHidden/>
          </w:rPr>
          <w:tab/>
        </w:r>
        <w:r w:rsidR="003D7D0F">
          <w:rPr>
            <w:noProof/>
            <w:webHidden/>
          </w:rPr>
          <w:fldChar w:fldCharType="begin"/>
        </w:r>
        <w:r w:rsidR="003D7D0F">
          <w:rPr>
            <w:noProof/>
            <w:webHidden/>
          </w:rPr>
          <w:instrText xml:space="preserve"> PAGEREF _Toc487617116 \h </w:instrText>
        </w:r>
        <w:r w:rsidR="003D7D0F">
          <w:rPr>
            <w:noProof/>
            <w:webHidden/>
          </w:rPr>
        </w:r>
        <w:r w:rsidR="003D7D0F">
          <w:rPr>
            <w:noProof/>
            <w:webHidden/>
          </w:rPr>
          <w:fldChar w:fldCharType="separate"/>
        </w:r>
        <w:r w:rsidR="000353B5">
          <w:rPr>
            <w:noProof/>
            <w:webHidden/>
          </w:rPr>
          <w:t>23</w:t>
        </w:r>
        <w:r w:rsidR="003D7D0F">
          <w:rPr>
            <w:noProof/>
            <w:webHidden/>
          </w:rPr>
          <w:fldChar w:fldCharType="end"/>
        </w:r>
      </w:hyperlink>
    </w:p>
    <w:p w14:paraId="7C0A01A9"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17" w:history="1">
        <w:r w:rsidR="003D7D0F" w:rsidRPr="00553B2D">
          <w:rPr>
            <w:rStyle w:val="Hyperlink"/>
            <w:rFonts w:eastAsia="MS Mincho"/>
            <w:noProof/>
            <w14:scene3d>
              <w14:camera w14:prst="orthographicFront"/>
              <w14:lightRig w14:rig="threePt" w14:dir="t">
                <w14:rot w14:lat="0" w14:lon="0" w14:rev="0"/>
              </w14:lightRig>
            </w14:scene3d>
          </w:rPr>
          <w:t>3.3</w:t>
        </w:r>
        <w:r w:rsidR="003D7D0F">
          <w:rPr>
            <w:rFonts w:asciiTheme="minorHAnsi" w:eastAsiaTheme="minorEastAsia" w:hAnsiTheme="minorHAnsi" w:cstheme="minorBidi"/>
            <w:caps w:val="0"/>
            <w:noProof/>
            <w:sz w:val="22"/>
            <w:szCs w:val="22"/>
          </w:rPr>
          <w:tab/>
        </w:r>
        <w:r w:rsidR="003D7D0F" w:rsidRPr="00553B2D">
          <w:rPr>
            <w:rStyle w:val="Hyperlink"/>
            <w:rFonts w:eastAsia="MS Mincho"/>
            <w:noProof/>
          </w:rPr>
          <w:t>GENERAL REQUIREMENTS</w:t>
        </w:r>
        <w:r w:rsidR="003D7D0F">
          <w:rPr>
            <w:noProof/>
            <w:webHidden/>
          </w:rPr>
          <w:tab/>
        </w:r>
        <w:r w:rsidR="003D7D0F">
          <w:rPr>
            <w:noProof/>
            <w:webHidden/>
          </w:rPr>
          <w:fldChar w:fldCharType="begin"/>
        </w:r>
        <w:r w:rsidR="003D7D0F">
          <w:rPr>
            <w:noProof/>
            <w:webHidden/>
          </w:rPr>
          <w:instrText xml:space="preserve"> PAGEREF _Toc487617117 \h </w:instrText>
        </w:r>
        <w:r w:rsidR="003D7D0F">
          <w:rPr>
            <w:noProof/>
            <w:webHidden/>
          </w:rPr>
        </w:r>
        <w:r w:rsidR="003D7D0F">
          <w:rPr>
            <w:noProof/>
            <w:webHidden/>
          </w:rPr>
          <w:fldChar w:fldCharType="separate"/>
        </w:r>
        <w:r w:rsidR="000353B5">
          <w:rPr>
            <w:noProof/>
            <w:webHidden/>
          </w:rPr>
          <w:t>24</w:t>
        </w:r>
        <w:r w:rsidR="003D7D0F">
          <w:rPr>
            <w:noProof/>
            <w:webHidden/>
          </w:rPr>
          <w:fldChar w:fldCharType="end"/>
        </w:r>
      </w:hyperlink>
    </w:p>
    <w:p w14:paraId="26EE9E51"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18" w:history="1">
        <w:r w:rsidR="003D7D0F" w:rsidRPr="00553B2D">
          <w:rPr>
            <w:rStyle w:val="Hyperlink"/>
            <w:rFonts w:eastAsia="MS Mincho"/>
            <w:noProof/>
            <w14:scene3d>
              <w14:camera w14:prst="orthographicFront"/>
              <w14:lightRig w14:rig="threePt" w14:dir="t">
                <w14:rot w14:lat="0" w14:lon="0" w14:rev="0"/>
              </w14:lightRig>
            </w14:scene3d>
          </w:rPr>
          <w:t>3.3.1</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REDUNDANT HARDWARE</w:t>
        </w:r>
        <w:r w:rsidR="003D7D0F">
          <w:rPr>
            <w:noProof/>
            <w:webHidden/>
          </w:rPr>
          <w:tab/>
        </w:r>
        <w:r w:rsidR="003D7D0F">
          <w:rPr>
            <w:noProof/>
            <w:webHidden/>
          </w:rPr>
          <w:fldChar w:fldCharType="begin"/>
        </w:r>
        <w:r w:rsidR="003D7D0F">
          <w:rPr>
            <w:noProof/>
            <w:webHidden/>
          </w:rPr>
          <w:instrText xml:space="preserve"> PAGEREF _Toc487617118 \h </w:instrText>
        </w:r>
        <w:r w:rsidR="003D7D0F">
          <w:rPr>
            <w:noProof/>
            <w:webHidden/>
          </w:rPr>
        </w:r>
        <w:r w:rsidR="003D7D0F">
          <w:rPr>
            <w:noProof/>
            <w:webHidden/>
          </w:rPr>
          <w:fldChar w:fldCharType="separate"/>
        </w:r>
        <w:r w:rsidR="000353B5">
          <w:rPr>
            <w:noProof/>
            <w:webHidden/>
          </w:rPr>
          <w:t>24</w:t>
        </w:r>
        <w:r w:rsidR="003D7D0F">
          <w:rPr>
            <w:noProof/>
            <w:webHidden/>
          </w:rPr>
          <w:fldChar w:fldCharType="end"/>
        </w:r>
      </w:hyperlink>
    </w:p>
    <w:p w14:paraId="2B3C4EE3"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19" w:history="1">
        <w:r w:rsidR="003D7D0F" w:rsidRPr="00553B2D">
          <w:rPr>
            <w:rStyle w:val="Hyperlink"/>
            <w:rFonts w:eastAsia="MS Mincho"/>
            <w:noProof/>
            <w14:scene3d>
              <w14:camera w14:prst="orthographicFront"/>
              <w14:lightRig w14:rig="threePt" w14:dir="t">
                <w14:rot w14:lat="0" w14:lon="0" w14:rev="0"/>
              </w14:lightRig>
            </w14:scene3d>
          </w:rPr>
          <w:t>3.3.2</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Device mounting (enclosure)</w:t>
        </w:r>
        <w:r w:rsidR="003D7D0F">
          <w:rPr>
            <w:noProof/>
            <w:webHidden/>
          </w:rPr>
          <w:tab/>
        </w:r>
        <w:r w:rsidR="003D7D0F">
          <w:rPr>
            <w:noProof/>
            <w:webHidden/>
          </w:rPr>
          <w:fldChar w:fldCharType="begin"/>
        </w:r>
        <w:r w:rsidR="003D7D0F">
          <w:rPr>
            <w:noProof/>
            <w:webHidden/>
          </w:rPr>
          <w:instrText xml:space="preserve"> PAGEREF _Toc487617119 \h </w:instrText>
        </w:r>
        <w:r w:rsidR="003D7D0F">
          <w:rPr>
            <w:noProof/>
            <w:webHidden/>
          </w:rPr>
        </w:r>
        <w:r w:rsidR="003D7D0F">
          <w:rPr>
            <w:noProof/>
            <w:webHidden/>
          </w:rPr>
          <w:fldChar w:fldCharType="separate"/>
        </w:r>
        <w:r w:rsidR="000353B5">
          <w:rPr>
            <w:noProof/>
            <w:webHidden/>
          </w:rPr>
          <w:t>24</w:t>
        </w:r>
        <w:r w:rsidR="003D7D0F">
          <w:rPr>
            <w:noProof/>
            <w:webHidden/>
          </w:rPr>
          <w:fldChar w:fldCharType="end"/>
        </w:r>
      </w:hyperlink>
    </w:p>
    <w:p w14:paraId="43AB1C8D"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20" w:history="1">
        <w:r w:rsidR="003D7D0F" w:rsidRPr="00553B2D">
          <w:rPr>
            <w:rStyle w:val="Hyperlink"/>
            <w:rFonts w:eastAsia="MS Mincho"/>
            <w:noProof/>
            <w14:scene3d>
              <w14:camera w14:prst="orthographicFront"/>
              <w14:lightRig w14:rig="threePt" w14:dir="t">
                <w14:rot w14:lat="0" w14:lon="0" w14:rev="0"/>
              </w14:lightRig>
            </w14:scene3d>
          </w:rPr>
          <w:t>3.3.3</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Installation</w:t>
        </w:r>
        <w:r w:rsidR="003D7D0F">
          <w:rPr>
            <w:noProof/>
            <w:webHidden/>
          </w:rPr>
          <w:tab/>
        </w:r>
        <w:r w:rsidR="003D7D0F">
          <w:rPr>
            <w:noProof/>
            <w:webHidden/>
          </w:rPr>
          <w:fldChar w:fldCharType="begin"/>
        </w:r>
        <w:r w:rsidR="003D7D0F">
          <w:rPr>
            <w:noProof/>
            <w:webHidden/>
          </w:rPr>
          <w:instrText xml:space="preserve"> PAGEREF _Toc487617120 \h </w:instrText>
        </w:r>
        <w:r w:rsidR="003D7D0F">
          <w:rPr>
            <w:noProof/>
            <w:webHidden/>
          </w:rPr>
        </w:r>
        <w:r w:rsidR="003D7D0F">
          <w:rPr>
            <w:noProof/>
            <w:webHidden/>
          </w:rPr>
          <w:fldChar w:fldCharType="separate"/>
        </w:r>
        <w:r w:rsidR="000353B5">
          <w:rPr>
            <w:noProof/>
            <w:webHidden/>
          </w:rPr>
          <w:t>24</w:t>
        </w:r>
        <w:r w:rsidR="003D7D0F">
          <w:rPr>
            <w:noProof/>
            <w:webHidden/>
          </w:rPr>
          <w:fldChar w:fldCharType="end"/>
        </w:r>
      </w:hyperlink>
    </w:p>
    <w:p w14:paraId="16732F02"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21" w:history="1">
        <w:r w:rsidR="003D7D0F" w:rsidRPr="00553B2D">
          <w:rPr>
            <w:rStyle w:val="Hyperlink"/>
            <w:rFonts w:eastAsia="MS Mincho"/>
            <w:noProof/>
            <w14:scene3d>
              <w14:camera w14:prst="orthographicFront"/>
              <w14:lightRig w14:rig="threePt" w14:dir="t">
                <w14:rot w14:lat="0" w14:lon="0" w14:rev="0"/>
              </w14:lightRig>
            </w14:scene3d>
          </w:rPr>
          <w:t>3.3.4</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System acceptance</w:t>
        </w:r>
        <w:r w:rsidR="003D7D0F">
          <w:rPr>
            <w:noProof/>
            <w:webHidden/>
          </w:rPr>
          <w:tab/>
        </w:r>
        <w:r w:rsidR="003D7D0F">
          <w:rPr>
            <w:noProof/>
            <w:webHidden/>
          </w:rPr>
          <w:fldChar w:fldCharType="begin"/>
        </w:r>
        <w:r w:rsidR="003D7D0F">
          <w:rPr>
            <w:noProof/>
            <w:webHidden/>
          </w:rPr>
          <w:instrText xml:space="preserve"> PAGEREF _Toc487617121 \h </w:instrText>
        </w:r>
        <w:r w:rsidR="003D7D0F">
          <w:rPr>
            <w:noProof/>
            <w:webHidden/>
          </w:rPr>
        </w:r>
        <w:r w:rsidR="003D7D0F">
          <w:rPr>
            <w:noProof/>
            <w:webHidden/>
          </w:rPr>
          <w:fldChar w:fldCharType="separate"/>
        </w:r>
        <w:r w:rsidR="000353B5">
          <w:rPr>
            <w:noProof/>
            <w:webHidden/>
          </w:rPr>
          <w:t>24</w:t>
        </w:r>
        <w:r w:rsidR="003D7D0F">
          <w:rPr>
            <w:noProof/>
            <w:webHidden/>
          </w:rPr>
          <w:fldChar w:fldCharType="end"/>
        </w:r>
      </w:hyperlink>
    </w:p>
    <w:p w14:paraId="5BDF14C6"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22" w:history="1">
        <w:r w:rsidR="003D7D0F" w:rsidRPr="00553B2D">
          <w:rPr>
            <w:rStyle w:val="Hyperlink"/>
            <w:rFonts w:eastAsia="MS Mincho"/>
            <w:noProof/>
            <w14:scene3d>
              <w14:camera w14:prst="orthographicFront"/>
              <w14:lightRig w14:rig="threePt" w14:dir="t">
                <w14:rot w14:lat="0" w14:lon="0" w14:rev="0"/>
              </w14:lightRig>
            </w14:scene3d>
          </w:rPr>
          <w:t>3.3.5</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Hardware &amp; Software – services</w:t>
        </w:r>
        <w:r w:rsidR="003D7D0F">
          <w:rPr>
            <w:noProof/>
            <w:webHidden/>
          </w:rPr>
          <w:tab/>
        </w:r>
        <w:r w:rsidR="003D7D0F">
          <w:rPr>
            <w:noProof/>
            <w:webHidden/>
          </w:rPr>
          <w:fldChar w:fldCharType="begin"/>
        </w:r>
        <w:r w:rsidR="003D7D0F">
          <w:rPr>
            <w:noProof/>
            <w:webHidden/>
          </w:rPr>
          <w:instrText xml:space="preserve"> PAGEREF _Toc487617122 \h </w:instrText>
        </w:r>
        <w:r w:rsidR="003D7D0F">
          <w:rPr>
            <w:noProof/>
            <w:webHidden/>
          </w:rPr>
        </w:r>
        <w:r w:rsidR="003D7D0F">
          <w:rPr>
            <w:noProof/>
            <w:webHidden/>
          </w:rPr>
          <w:fldChar w:fldCharType="separate"/>
        </w:r>
        <w:r w:rsidR="000353B5">
          <w:rPr>
            <w:noProof/>
            <w:webHidden/>
          </w:rPr>
          <w:t>25</w:t>
        </w:r>
        <w:r w:rsidR="003D7D0F">
          <w:rPr>
            <w:noProof/>
            <w:webHidden/>
          </w:rPr>
          <w:fldChar w:fldCharType="end"/>
        </w:r>
      </w:hyperlink>
    </w:p>
    <w:p w14:paraId="182CE0D9"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23" w:history="1">
        <w:r w:rsidR="003D7D0F" w:rsidRPr="00553B2D">
          <w:rPr>
            <w:rStyle w:val="Hyperlink"/>
            <w:rFonts w:eastAsia="MS Mincho"/>
            <w:noProof/>
            <w14:scene3d>
              <w14:camera w14:prst="orthographicFront"/>
              <w14:lightRig w14:rig="threePt" w14:dir="t">
                <w14:rot w14:lat="0" w14:lon="0" w14:rev="0"/>
              </w14:lightRig>
            </w14:scene3d>
          </w:rPr>
          <w:t>3.3.6</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Equipment documentation</w:t>
        </w:r>
        <w:r w:rsidR="003D7D0F">
          <w:rPr>
            <w:noProof/>
            <w:webHidden/>
          </w:rPr>
          <w:tab/>
        </w:r>
        <w:r w:rsidR="003D7D0F">
          <w:rPr>
            <w:noProof/>
            <w:webHidden/>
          </w:rPr>
          <w:fldChar w:fldCharType="begin"/>
        </w:r>
        <w:r w:rsidR="003D7D0F">
          <w:rPr>
            <w:noProof/>
            <w:webHidden/>
          </w:rPr>
          <w:instrText xml:space="preserve"> PAGEREF _Toc487617123 \h </w:instrText>
        </w:r>
        <w:r w:rsidR="003D7D0F">
          <w:rPr>
            <w:noProof/>
            <w:webHidden/>
          </w:rPr>
        </w:r>
        <w:r w:rsidR="003D7D0F">
          <w:rPr>
            <w:noProof/>
            <w:webHidden/>
          </w:rPr>
          <w:fldChar w:fldCharType="separate"/>
        </w:r>
        <w:r w:rsidR="000353B5">
          <w:rPr>
            <w:noProof/>
            <w:webHidden/>
          </w:rPr>
          <w:t>28</w:t>
        </w:r>
        <w:r w:rsidR="003D7D0F">
          <w:rPr>
            <w:noProof/>
            <w:webHidden/>
          </w:rPr>
          <w:fldChar w:fldCharType="end"/>
        </w:r>
      </w:hyperlink>
    </w:p>
    <w:p w14:paraId="0CBAB469"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24" w:history="1">
        <w:r w:rsidR="003D7D0F" w:rsidRPr="00553B2D">
          <w:rPr>
            <w:rStyle w:val="Hyperlink"/>
            <w:rFonts w:eastAsia="MS Mincho"/>
            <w:noProof/>
            <w14:scene3d>
              <w14:camera w14:prst="orthographicFront"/>
              <w14:lightRig w14:rig="threePt" w14:dir="t">
                <w14:rot w14:lat="0" w14:lon="0" w14:rev="0"/>
              </w14:lightRig>
            </w14:scene3d>
          </w:rPr>
          <w:t>3.4</w:t>
        </w:r>
        <w:r w:rsidR="003D7D0F">
          <w:rPr>
            <w:rFonts w:asciiTheme="minorHAnsi" w:eastAsiaTheme="minorEastAsia" w:hAnsiTheme="minorHAnsi" w:cstheme="minorBidi"/>
            <w:caps w:val="0"/>
            <w:noProof/>
            <w:sz w:val="22"/>
            <w:szCs w:val="22"/>
          </w:rPr>
          <w:tab/>
        </w:r>
        <w:r w:rsidR="003D7D0F" w:rsidRPr="00553B2D">
          <w:rPr>
            <w:rStyle w:val="Hyperlink"/>
            <w:rFonts w:eastAsia="MS Mincho"/>
            <w:noProof/>
          </w:rPr>
          <w:t>Training</w:t>
        </w:r>
        <w:r w:rsidR="003D7D0F">
          <w:rPr>
            <w:noProof/>
            <w:webHidden/>
          </w:rPr>
          <w:tab/>
        </w:r>
        <w:r w:rsidR="003D7D0F">
          <w:rPr>
            <w:noProof/>
            <w:webHidden/>
          </w:rPr>
          <w:fldChar w:fldCharType="begin"/>
        </w:r>
        <w:r w:rsidR="003D7D0F">
          <w:rPr>
            <w:noProof/>
            <w:webHidden/>
          </w:rPr>
          <w:instrText xml:space="preserve"> PAGEREF _Toc487617124 \h </w:instrText>
        </w:r>
        <w:r w:rsidR="003D7D0F">
          <w:rPr>
            <w:noProof/>
            <w:webHidden/>
          </w:rPr>
        </w:r>
        <w:r w:rsidR="003D7D0F">
          <w:rPr>
            <w:noProof/>
            <w:webHidden/>
          </w:rPr>
          <w:fldChar w:fldCharType="separate"/>
        </w:r>
        <w:r w:rsidR="000353B5">
          <w:rPr>
            <w:noProof/>
            <w:webHidden/>
          </w:rPr>
          <w:t>29</w:t>
        </w:r>
        <w:r w:rsidR="003D7D0F">
          <w:rPr>
            <w:noProof/>
            <w:webHidden/>
          </w:rPr>
          <w:fldChar w:fldCharType="end"/>
        </w:r>
      </w:hyperlink>
    </w:p>
    <w:p w14:paraId="71A7CFDF" w14:textId="77777777" w:rsidR="003D7D0F" w:rsidRDefault="009D6320">
      <w:pPr>
        <w:pStyle w:val="TOC1"/>
        <w:tabs>
          <w:tab w:val="left" w:pos="480"/>
        </w:tabs>
        <w:rPr>
          <w:rFonts w:asciiTheme="minorHAnsi" w:eastAsiaTheme="minorEastAsia" w:hAnsiTheme="minorHAnsi" w:cstheme="minorBidi"/>
          <w:b w:val="0"/>
          <w:bCs w:val="0"/>
          <w:caps w:val="0"/>
          <w:noProof/>
          <w:sz w:val="22"/>
          <w:szCs w:val="22"/>
        </w:rPr>
      </w:pPr>
      <w:hyperlink w:anchor="_Toc487617125" w:history="1">
        <w:r w:rsidR="003D7D0F" w:rsidRPr="00553B2D">
          <w:rPr>
            <w:rStyle w:val="Hyperlink"/>
            <w:noProof/>
            <w14:scene3d>
              <w14:camera w14:prst="orthographicFront"/>
              <w14:lightRig w14:rig="threePt" w14:dir="t">
                <w14:rot w14:lat="0" w14:lon="0" w14:rev="0"/>
              </w14:lightRig>
            </w14:scene3d>
          </w:rPr>
          <w:t>4.0</w:t>
        </w:r>
        <w:r w:rsidR="003D7D0F">
          <w:rPr>
            <w:rFonts w:asciiTheme="minorHAnsi" w:eastAsiaTheme="minorEastAsia" w:hAnsiTheme="minorHAnsi" w:cstheme="minorBidi"/>
            <w:b w:val="0"/>
            <w:bCs w:val="0"/>
            <w:caps w:val="0"/>
            <w:noProof/>
            <w:sz w:val="22"/>
            <w:szCs w:val="22"/>
          </w:rPr>
          <w:tab/>
        </w:r>
        <w:r w:rsidR="003D7D0F" w:rsidRPr="00553B2D">
          <w:rPr>
            <w:rStyle w:val="Hyperlink"/>
            <w:noProof/>
          </w:rPr>
          <w:t>QUOTE {PROPOSAL} PREPARATION AND SUBMISSION</w:t>
        </w:r>
        <w:r w:rsidR="003D7D0F">
          <w:rPr>
            <w:noProof/>
            <w:webHidden/>
          </w:rPr>
          <w:tab/>
        </w:r>
        <w:r w:rsidR="003D7D0F">
          <w:rPr>
            <w:noProof/>
            <w:webHidden/>
          </w:rPr>
          <w:fldChar w:fldCharType="begin"/>
        </w:r>
        <w:r w:rsidR="003D7D0F">
          <w:rPr>
            <w:noProof/>
            <w:webHidden/>
          </w:rPr>
          <w:instrText xml:space="preserve"> PAGEREF _Toc487617125 \h </w:instrText>
        </w:r>
        <w:r w:rsidR="003D7D0F">
          <w:rPr>
            <w:noProof/>
            <w:webHidden/>
          </w:rPr>
        </w:r>
        <w:r w:rsidR="003D7D0F">
          <w:rPr>
            <w:noProof/>
            <w:webHidden/>
          </w:rPr>
          <w:fldChar w:fldCharType="separate"/>
        </w:r>
        <w:r w:rsidR="000353B5">
          <w:rPr>
            <w:noProof/>
            <w:webHidden/>
          </w:rPr>
          <w:t>30</w:t>
        </w:r>
        <w:r w:rsidR="003D7D0F">
          <w:rPr>
            <w:noProof/>
            <w:webHidden/>
          </w:rPr>
          <w:fldChar w:fldCharType="end"/>
        </w:r>
      </w:hyperlink>
    </w:p>
    <w:p w14:paraId="4DDE92E6"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26" w:history="1">
        <w:r w:rsidR="003D7D0F" w:rsidRPr="00553B2D">
          <w:rPr>
            <w:rStyle w:val="Hyperlink"/>
            <w:noProof/>
            <w14:scene3d>
              <w14:camera w14:prst="orthographicFront"/>
              <w14:lightRig w14:rig="threePt" w14:dir="t">
                <w14:rot w14:lat="0" w14:lon="0" w14:rev="0"/>
              </w14:lightRig>
            </w14:scene3d>
          </w:rPr>
          <w:t>4.1</w:t>
        </w:r>
        <w:r w:rsidR="003D7D0F">
          <w:rPr>
            <w:rFonts w:asciiTheme="minorHAnsi" w:eastAsiaTheme="minorEastAsia" w:hAnsiTheme="minorHAnsi" w:cstheme="minorBidi"/>
            <w:caps w:val="0"/>
            <w:noProof/>
            <w:sz w:val="22"/>
            <w:szCs w:val="22"/>
          </w:rPr>
          <w:tab/>
        </w:r>
        <w:r w:rsidR="003D7D0F" w:rsidRPr="00553B2D">
          <w:rPr>
            <w:rStyle w:val="Hyperlink"/>
            <w:noProof/>
          </w:rPr>
          <w:t>General</w:t>
        </w:r>
        <w:r w:rsidR="003D7D0F">
          <w:rPr>
            <w:noProof/>
            <w:webHidden/>
          </w:rPr>
          <w:tab/>
        </w:r>
        <w:r w:rsidR="003D7D0F">
          <w:rPr>
            <w:noProof/>
            <w:webHidden/>
          </w:rPr>
          <w:fldChar w:fldCharType="begin"/>
        </w:r>
        <w:r w:rsidR="003D7D0F">
          <w:rPr>
            <w:noProof/>
            <w:webHidden/>
          </w:rPr>
          <w:instrText xml:space="preserve"> PAGEREF _Toc487617126 \h </w:instrText>
        </w:r>
        <w:r w:rsidR="003D7D0F">
          <w:rPr>
            <w:noProof/>
            <w:webHidden/>
          </w:rPr>
        </w:r>
        <w:r w:rsidR="003D7D0F">
          <w:rPr>
            <w:noProof/>
            <w:webHidden/>
          </w:rPr>
          <w:fldChar w:fldCharType="separate"/>
        </w:r>
        <w:r w:rsidR="000353B5">
          <w:rPr>
            <w:noProof/>
            <w:webHidden/>
          </w:rPr>
          <w:t>30</w:t>
        </w:r>
        <w:r w:rsidR="003D7D0F">
          <w:rPr>
            <w:noProof/>
            <w:webHidden/>
          </w:rPr>
          <w:fldChar w:fldCharType="end"/>
        </w:r>
      </w:hyperlink>
    </w:p>
    <w:p w14:paraId="6EB6692E"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27" w:history="1">
        <w:r w:rsidR="003D7D0F" w:rsidRPr="00553B2D">
          <w:rPr>
            <w:rStyle w:val="Hyperlink"/>
            <w:noProof/>
            <w14:scene3d>
              <w14:camera w14:prst="orthographicFront"/>
              <w14:lightRig w14:rig="threePt" w14:dir="t">
                <w14:rot w14:lat="0" w14:lon="0" w14:rev="0"/>
              </w14:lightRig>
            </w14:scene3d>
          </w:rPr>
          <w:t>4.2</w:t>
        </w:r>
        <w:r w:rsidR="003D7D0F">
          <w:rPr>
            <w:rFonts w:asciiTheme="minorHAnsi" w:eastAsiaTheme="minorEastAsia" w:hAnsiTheme="minorHAnsi" w:cstheme="minorBidi"/>
            <w:caps w:val="0"/>
            <w:noProof/>
            <w:sz w:val="22"/>
            <w:szCs w:val="22"/>
          </w:rPr>
          <w:tab/>
        </w:r>
        <w:r w:rsidR="003D7D0F" w:rsidRPr="00553B2D">
          <w:rPr>
            <w:rStyle w:val="Hyperlink"/>
            <w:noProof/>
          </w:rPr>
          <w:t>QUOTE {Proposal} Delivery and Identification</w:t>
        </w:r>
        <w:r w:rsidR="003D7D0F">
          <w:rPr>
            <w:noProof/>
            <w:webHidden/>
          </w:rPr>
          <w:tab/>
        </w:r>
        <w:r w:rsidR="003D7D0F">
          <w:rPr>
            <w:noProof/>
            <w:webHidden/>
          </w:rPr>
          <w:fldChar w:fldCharType="begin"/>
        </w:r>
        <w:r w:rsidR="003D7D0F">
          <w:rPr>
            <w:noProof/>
            <w:webHidden/>
          </w:rPr>
          <w:instrText xml:space="preserve"> PAGEREF _Toc487617127 \h </w:instrText>
        </w:r>
        <w:r w:rsidR="003D7D0F">
          <w:rPr>
            <w:noProof/>
            <w:webHidden/>
          </w:rPr>
        </w:r>
        <w:r w:rsidR="003D7D0F">
          <w:rPr>
            <w:noProof/>
            <w:webHidden/>
          </w:rPr>
          <w:fldChar w:fldCharType="separate"/>
        </w:r>
        <w:r w:rsidR="000353B5">
          <w:rPr>
            <w:noProof/>
            <w:webHidden/>
          </w:rPr>
          <w:t>30</w:t>
        </w:r>
        <w:r w:rsidR="003D7D0F">
          <w:rPr>
            <w:noProof/>
            <w:webHidden/>
          </w:rPr>
          <w:fldChar w:fldCharType="end"/>
        </w:r>
      </w:hyperlink>
    </w:p>
    <w:p w14:paraId="66EDEB91"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28" w:history="1">
        <w:r w:rsidR="003D7D0F" w:rsidRPr="00553B2D">
          <w:rPr>
            <w:rStyle w:val="Hyperlink"/>
            <w:noProof/>
            <w14:scene3d>
              <w14:camera w14:prst="orthographicFront"/>
              <w14:lightRig w14:rig="threePt" w14:dir="t">
                <w14:rot w14:lat="0" w14:lon="0" w14:rev="0"/>
              </w14:lightRig>
            </w14:scene3d>
          </w:rPr>
          <w:t>4.3</w:t>
        </w:r>
        <w:r w:rsidR="003D7D0F">
          <w:rPr>
            <w:rFonts w:asciiTheme="minorHAnsi" w:eastAsiaTheme="minorEastAsia" w:hAnsiTheme="minorHAnsi" w:cstheme="minorBidi"/>
            <w:caps w:val="0"/>
            <w:noProof/>
            <w:sz w:val="22"/>
            <w:szCs w:val="22"/>
          </w:rPr>
          <w:tab/>
        </w:r>
        <w:r w:rsidR="003D7D0F" w:rsidRPr="00553B2D">
          <w:rPr>
            <w:rStyle w:val="Hyperlink"/>
            <w:noProof/>
          </w:rPr>
          <w:t>njstart electronic submission VS. hard copy SUBMISSION INSTRUCTION</w:t>
        </w:r>
        <w:r w:rsidR="003D7D0F">
          <w:rPr>
            <w:noProof/>
            <w:webHidden/>
          </w:rPr>
          <w:tab/>
        </w:r>
        <w:r w:rsidR="003D7D0F">
          <w:rPr>
            <w:noProof/>
            <w:webHidden/>
          </w:rPr>
          <w:fldChar w:fldCharType="begin"/>
        </w:r>
        <w:r w:rsidR="003D7D0F">
          <w:rPr>
            <w:noProof/>
            <w:webHidden/>
          </w:rPr>
          <w:instrText xml:space="preserve"> PAGEREF _Toc487617128 \h </w:instrText>
        </w:r>
        <w:r w:rsidR="003D7D0F">
          <w:rPr>
            <w:noProof/>
            <w:webHidden/>
          </w:rPr>
        </w:r>
        <w:r w:rsidR="003D7D0F">
          <w:rPr>
            <w:noProof/>
            <w:webHidden/>
          </w:rPr>
          <w:fldChar w:fldCharType="separate"/>
        </w:r>
        <w:r w:rsidR="000353B5">
          <w:rPr>
            <w:noProof/>
            <w:webHidden/>
          </w:rPr>
          <w:t>31</w:t>
        </w:r>
        <w:r w:rsidR="003D7D0F">
          <w:rPr>
            <w:noProof/>
            <w:webHidden/>
          </w:rPr>
          <w:fldChar w:fldCharType="end"/>
        </w:r>
      </w:hyperlink>
    </w:p>
    <w:p w14:paraId="5072FC35"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29" w:history="1">
        <w:r w:rsidR="003D7D0F" w:rsidRPr="00553B2D">
          <w:rPr>
            <w:rStyle w:val="Hyperlink"/>
            <w:noProof/>
            <w14:scene3d>
              <w14:camera w14:prst="orthographicFront"/>
              <w14:lightRig w14:rig="threePt" w14:dir="t">
                <w14:rot w14:lat="0" w14:lon="0" w14:rev="0"/>
              </w14:lightRig>
            </w14:scene3d>
          </w:rPr>
          <w:t>4.3.1</w:t>
        </w:r>
        <w:r w:rsidR="003D7D0F">
          <w:rPr>
            <w:rFonts w:asciiTheme="minorHAnsi" w:eastAsiaTheme="minorEastAsia" w:hAnsiTheme="minorHAnsi" w:cstheme="minorBidi"/>
            <w:iCs w:val="0"/>
            <w:caps w:val="0"/>
            <w:noProof/>
            <w:sz w:val="22"/>
            <w:szCs w:val="22"/>
          </w:rPr>
          <w:tab/>
        </w:r>
        <w:r w:rsidR="003D7D0F" w:rsidRPr="00553B2D">
          <w:rPr>
            <w:rStyle w:val="Hyperlink"/>
            <w:noProof/>
          </w:rPr>
          <w:t>NJSTART SUBMISSION OF QUOTE {PROPOSAL}</w:t>
        </w:r>
        <w:r w:rsidR="003D7D0F">
          <w:rPr>
            <w:noProof/>
            <w:webHidden/>
          </w:rPr>
          <w:tab/>
        </w:r>
        <w:r w:rsidR="003D7D0F">
          <w:rPr>
            <w:noProof/>
            <w:webHidden/>
          </w:rPr>
          <w:fldChar w:fldCharType="begin"/>
        </w:r>
        <w:r w:rsidR="003D7D0F">
          <w:rPr>
            <w:noProof/>
            <w:webHidden/>
          </w:rPr>
          <w:instrText xml:space="preserve"> PAGEREF _Toc487617129 \h </w:instrText>
        </w:r>
        <w:r w:rsidR="003D7D0F">
          <w:rPr>
            <w:noProof/>
            <w:webHidden/>
          </w:rPr>
        </w:r>
        <w:r w:rsidR="003D7D0F">
          <w:rPr>
            <w:noProof/>
            <w:webHidden/>
          </w:rPr>
          <w:fldChar w:fldCharType="separate"/>
        </w:r>
        <w:r w:rsidR="000353B5">
          <w:rPr>
            <w:noProof/>
            <w:webHidden/>
          </w:rPr>
          <w:t>31</w:t>
        </w:r>
        <w:r w:rsidR="003D7D0F">
          <w:rPr>
            <w:noProof/>
            <w:webHidden/>
          </w:rPr>
          <w:fldChar w:fldCharType="end"/>
        </w:r>
      </w:hyperlink>
    </w:p>
    <w:p w14:paraId="6642519F"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30" w:history="1">
        <w:r w:rsidR="003D7D0F" w:rsidRPr="00553B2D">
          <w:rPr>
            <w:rStyle w:val="Hyperlink"/>
            <w:noProof/>
            <w14:scene3d>
              <w14:camera w14:prst="orthographicFront"/>
              <w14:lightRig w14:rig="threePt" w14:dir="t">
                <w14:rot w14:lat="0" w14:lon="0" w14:rev="0"/>
              </w14:lightRig>
            </w14:scene3d>
          </w:rPr>
          <w:t>4.3.2</w:t>
        </w:r>
        <w:r w:rsidR="003D7D0F">
          <w:rPr>
            <w:rFonts w:asciiTheme="minorHAnsi" w:eastAsiaTheme="minorEastAsia" w:hAnsiTheme="minorHAnsi" w:cstheme="minorBidi"/>
            <w:iCs w:val="0"/>
            <w:caps w:val="0"/>
            <w:noProof/>
            <w:sz w:val="22"/>
            <w:szCs w:val="22"/>
          </w:rPr>
          <w:tab/>
        </w:r>
        <w:r w:rsidR="003D7D0F" w:rsidRPr="00553B2D">
          <w:rPr>
            <w:rStyle w:val="Hyperlink"/>
            <w:noProof/>
          </w:rPr>
          <w:t>HARD COPY SUBMISSION</w:t>
        </w:r>
        <w:r w:rsidR="003D7D0F">
          <w:rPr>
            <w:noProof/>
            <w:webHidden/>
          </w:rPr>
          <w:tab/>
        </w:r>
        <w:r w:rsidR="003D7D0F">
          <w:rPr>
            <w:noProof/>
            <w:webHidden/>
          </w:rPr>
          <w:fldChar w:fldCharType="begin"/>
        </w:r>
        <w:r w:rsidR="003D7D0F">
          <w:rPr>
            <w:noProof/>
            <w:webHidden/>
          </w:rPr>
          <w:instrText xml:space="preserve"> PAGEREF _Toc487617130 \h </w:instrText>
        </w:r>
        <w:r w:rsidR="003D7D0F">
          <w:rPr>
            <w:noProof/>
            <w:webHidden/>
          </w:rPr>
        </w:r>
        <w:r w:rsidR="003D7D0F">
          <w:rPr>
            <w:noProof/>
            <w:webHidden/>
          </w:rPr>
          <w:fldChar w:fldCharType="separate"/>
        </w:r>
        <w:r w:rsidR="000353B5">
          <w:rPr>
            <w:noProof/>
            <w:webHidden/>
          </w:rPr>
          <w:t>31</w:t>
        </w:r>
        <w:r w:rsidR="003D7D0F">
          <w:rPr>
            <w:noProof/>
            <w:webHidden/>
          </w:rPr>
          <w:fldChar w:fldCharType="end"/>
        </w:r>
      </w:hyperlink>
    </w:p>
    <w:p w14:paraId="19422ED6"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31" w:history="1">
        <w:r w:rsidR="003D7D0F" w:rsidRPr="00553B2D">
          <w:rPr>
            <w:rStyle w:val="Hyperlink"/>
            <w:noProof/>
            <w14:scene3d>
              <w14:camera w14:prst="orthographicFront"/>
              <w14:lightRig w14:rig="threePt" w14:dir="t">
                <w14:rot w14:lat="0" w14:lon="0" w14:rev="0"/>
              </w14:lightRig>
            </w14:scene3d>
          </w:rPr>
          <w:t>4.4</w:t>
        </w:r>
        <w:r w:rsidR="003D7D0F">
          <w:rPr>
            <w:rFonts w:asciiTheme="minorHAnsi" w:eastAsiaTheme="minorEastAsia" w:hAnsiTheme="minorHAnsi" w:cstheme="minorBidi"/>
            <w:caps w:val="0"/>
            <w:noProof/>
            <w:sz w:val="22"/>
            <w:szCs w:val="22"/>
          </w:rPr>
          <w:tab/>
        </w:r>
        <w:r w:rsidR="003D7D0F" w:rsidRPr="00553B2D">
          <w:rPr>
            <w:rStyle w:val="Hyperlink"/>
            <w:noProof/>
          </w:rPr>
          <w:t>QUOTE {Proposal} Content</w:t>
        </w:r>
        <w:r w:rsidR="003D7D0F">
          <w:rPr>
            <w:noProof/>
            <w:webHidden/>
          </w:rPr>
          <w:tab/>
        </w:r>
        <w:r w:rsidR="003D7D0F">
          <w:rPr>
            <w:noProof/>
            <w:webHidden/>
          </w:rPr>
          <w:fldChar w:fldCharType="begin"/>
        </w:r>
        <w:r w:rsidR="003D7D0F">
          <w:rPr>
            <w:noProof/>
            <w:webHidden/>
          </w:rPr>
          <w:instrText xml:space="preserve"> PAGEREF _Toc487617131 \h </w:instrText>
        </w:r>
        <w:r w:rsidR="003D7D0F">
          <w:rPr>
            <w:noProof/>
            <w:webHidden/>
          </w:rPr>
        </w:r>
        <w:r w:rsidR="003D7D0F">
          <w:rPr>
            <w:noProof/>
            <w:webHidden/>
          </w:rPr>
          <w:fldChar w:fldCharType="separate"/>
        </w:r>
        <w:r w:rsidR="000353B5">
          <w:rPr>
            <w:noProof/>
            <w:webHidden/>
          </w:rPr>
          <w:t>31</w:t>
        </w:r>
        <w:r w:rsidR="003D7D0F">
          <w:rPr>
            <w:noProof/>
            <w:webHidden/>
          </w:rPr>
          <w:fldChar w:fldCharType="end"/>
        </w:r>
      </w:hyperlink>
    </w:p>
    <w:p w14:paraId="1B0B74B4"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32" w:history="1">
        <w:r w:rsidR="003D7D0F" w:rsidRPr="00553B2D">
          <w:rPr>
            <w:rStyle w:val="Hyperlink"/>
            <w:noProof/>
            <w14:scene3d>
              <w14:camera w14:prst="orthographicFront"/>
              <w14:lightRig w14:rig="threePt" w14:dir="t">
                <w14:rot w14:lat="0" w14:lon="0" w14:rev="0"/>
              </w14:lightRig>
            </w14:scene3d>
          </w:rPr>
          <w:t>4.4.1</w:t>
        </w:r>
        <w:r w:rsidR="003D7D0F">
          <w:rPr>
            <w:rFonts w:asciiTheme="minorHAnsi" w:eastAsiaTheme="minorEastAsia" w:hAnsiTheme="minorHAnsi" w:cstheme="minorBidi"/>
            <w:iCs w:val="0"/>
            <w:caps w:val="0"/>
            <w:noProof/>
            <w:sz w:val="22"/>
            <w:szCs w:val="22"/>
          </w:rPr>
          <w:tab/>
        </w:r>
        <w:r w:rsidR="003D7D0F" w:rsidRPr="00553B2D">
          <w:rPr>
            <w:rStyle w:val="Hyperlink"/>
            <w:noProof/>
          </w:rPr>
          <w:t>Forms, rEGISTRATIONS and CERTIFICATIONS required with QUOTE {Proposal}</w:t>
        </w:r>
        <w:r w:rsidR="003D7D0F">
          <w:rPr>
            <w:noProof/>
            <w:webHidden/>
          </w:rPr>
          <w:tab/>
        </w:r>
        <w:r w:rsidR="003D7D0F">
          <w:rPr>
            <w:noProof/>
            <w:webHidden/>
          </w:rPr>
          <w:fldChar w:fldCharType="begin"/>
        </w:r>
        <w:r w:rsidR="003D7D0F">
          <w:rPr>
            <w:noProof/>
            <w:webHidden/>
          </w:rPr>
          <w:instrText xml:space="preserve"> PAGEREF _Toc487617132 \h </w:instrText>
        </w:r>
        <w:r w:rsidR="003D7D0F">
          <w:rPr>
            <w:noProof/>
            <w:webHidden/>
          </w:rPr>
        </w:r>
        <w:r w:rsidR="003D7D0F">
          <w:rPr>
            <w:noProof/>
            <w:webHidden/>
          </w:rPr>
          <w:fldChar w:fldCharType="separate"/>
        </w:r>
        <w:r w:rsidR="000353B5">
          <w:rPr>
            <w:noProof/>
            <w:webHidden/>
          </w:rPr>
          <w:t>32</w:t>
        </w:r>
        <w:r w:rsidR="003D7D0F">
          <w:rPr>
            <w:noProof/>
            <w:webHidden/>
          </w:rPr>
          <w:fldChar w:fldCharType="end"/>
        </w:r>
      </w:hyperlink>
    </w:p>
    <w:p w14:paraId="2188D045"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33" w:history="1">
        <w:r w:rsidR="003D7D0F" w:rsidRPr="00553B2D">
          <w:rPr>
            <w:rStyle w:val="Hyperlink"/>
            <w:noProof/>
            <w14:scene3d>
              <w14:camera w14:prst="orthographicFront"/>
              <w14:lightRig w14:rig="threePt" w14:dir="t">
                <w14:rot w14:lat="0" w14:lon="0" w14:rev="0"/>
              </w14:lightRig>
            </w14:scene3d>
          </w:rPr>
          <w:t>4.4.2</w:t>
        </w:r>
        <w:r w:rsidR="003D7D0F">
          <w:rPr>
            <w:rFonts w:asciiTheme="minorHAnsi" w:eastAsiaTheme="minorEastAsia" w:hAnsiTheme="minorHAnsi" w:cstheme="minorBidi"/>
            <w:iCs w:val="0"/>
            <w:caps w:val="0"/>
            <w:noProof/>
            <w:sz w:val="22"/>
            <w:szCs w:val="22"/>
          </w:rPr>
          <w:tab/>
        </w:r>
        <w:r w:rsidR="003D7D0F" w:rsidRPr="00553B2D">
          <w:rPr>
            <w:rStyle w:val="Hyperlink"/>
            <w:noProof/>
          </w:rPr>
          <w:t>Forms, REGISTRATIONS AND CERTIFICATIONS REQUIRED before BLANKET P.O. {contract} award and THAT SHOULD BE SUBMITTED with the QUOTE {Proposal}</w:t>
        </w:r>
        <w:r w:rsidR="003D7D0F">
          <w:rPr>
            <w:noProof/>
            <w:webHidden/>
          </w:rPr>
          <w:tab/>
        </w:r>
        <w:r w:rsidR="003D7D0F">
          <w:rPr>
            <w:noProof/>
            <w:webHidden/>
          </w:rPr>
          <w:fldChar w:fldCharType="begin"/>
        </w:r>
        <w:r w:rsidR="003D7D0F">
          <w:rPr>
            <w:noProof/>
            <w:webHidden/>
          </w:rPr>
          <w:instrText xml:space="preserve"> PAGEREF _Toc487617133 \h </w:instrText>
        </w:r>
        <w:r w:rsidR="003D7D0F">
          <w:rPr>
            <w:noProof/>
            <w:webHidden/>
          </w:rPr>
        </w:r>
        <w:r w:rsidR="003D7D0F">
          <w:rPr>
            <w:noProof/>
            <w:webHidden/>
          </w:rPr>
          <w:fldChar w:fldCharType="separate"/>
        </w:r>
        <w:r w:rsidR="000353B5">
          <w:rPr>
            <w:noProof/>
            <w:webHidden/>
          </w:rPr>
          <w:t>36</w:t>
        </w:r>
        <w:r w:rsidR="003D7D0F">
          <w:rPr>
            <w:noProof/>
            <w:webHidden/>
          </w:rPr>
          <w:fldChar w:fldCharType="end"/>
        </w:r>
      </w:hyperlink>
    </w:p>
    <w:p w14:paraId="18AAA75C"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34" w:history="1">
        <w:r w:rsidR="003D7D0F" w:rsidRPr="00553B2D">
          <w:rPr>
            <w:rStyle w:val="Hyperlink"/>
            <w:rFonts w:eastAsia="MS Mincho"/>
            <w:noProof/>
            <w14:scene3d>
              <w14:camera w14:prst="orthographicFront"/>
              <w14:lightRig w14:rig="threePt" w14:dir="t">
                <w14:rot w14:lat="0" w14:lon="0" w14:rev="0"/>
              </w14:lightRig>
            </w14:scene3d>
          </w:rPr>
          <w:t>4.4.3</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Technical QUOTE {Proposal}</w:t>
        </w:r>
        <w:r w:rsidR="003D7D0F">
          <w:rPr>
            <w:noProof/>
            <w:webHidden/>
          </w:rPr>
          <w:tab/>
        </w:r>
        <w:r w:rsidR="003D7D0F">
          <w:rPr>
            <w:noProof/>
            <w:webHidden/>
          </w:rPr>
          <w:fldChar w:fldCharType="begin"/>
        </w:r>
        <w:r w:rsidR="003D7D0F">
          <w:rPr>
            <w:noProof/>
            <w:webHidden/>
          </w:rPr>
          <w:instrText xml:space="preserve"> PAGEREF _Toc487617134 \h </w:instrText>
        </w:r>
        <w:r w:rsidR="003D7D0F">
          <w:rPr>
            <w:noProof/>
            <w:webHidden/>
          </w:rPr>
        </w:r>
        <w:r w:rsidR="003D7D0F">
          <w:rPr>
            <w:noProof/>
            <w:webHidden/>
          </w:rPr>
          <w:fldChar w:fldCharType="separate"/>
        </w:r>
        <w:r w:rsidR="000353B5">
          <w:rPr>
            <w:noProof/>
            <w:webHidden/>
          </w:rPr>
          <w:t>37</w:t>
        </w:r>
        <w:r w:rsidR="003D7D0F">
          <w:rPr>
            <w:noProof/>
            <w:webHidden/>
          </w:rPr>
          <w:fldChar w:fldCharType="end"/>
        </w:r>
      </w:hyperlink>
    </w:p>
    <w:p w14:paraId="65E3220D"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35" w:history="1">
        <w:r w:rsidR="003D7D0F" w:rsidRPr="00553B2D">
          <w:rPr>
            <w:rStyle w:val="Hyperlink"/>
            <w:rFonts w:eastAsia="MS Mincho"/>
            <w:noProof/>
            <w14:scene3d>
              <w14:camera w14:prst="orthographicFront"/>
              <w14:lightRig w14:rig="threePt" w14:dir="t">
                <w14:rot w14:lat="0" w14:lon="0" w14:rev="0"/>
              </w14:lightRig>
            </w14:scene3d>
          </w:rPr>
          <w:t>4.4.4</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Organizational Support and Experience</w:t>
        </w:r>
        <w:r w:rsidR="003D7D0F">
          <w:rPr>
            <w:noProof/>
            <w:webHidden/>
          </w:rPr>
          <w:tab/>
        </w:r>
        <w:r w:rsidR="003D7D0F">
          <w:rPr>
            <w:noProof/>
            <w:webHidden/>
          </w:rPr>
          <w:fldChar w:fldCharType="begin"/>
        </w:r>
        <w:r w:rsidR="003D7D0F">
          <w:rPr>
            <w:noProof/>
            <w:webHidden/>
          </w:rPr>
          <w:instrText xml:space="preserve"> PAGEREF _Toc487617135 \h </w:instrText>
        </w:r>
        <w:r w:rsidR="003D7D0F">
          <w:rPr>
            <w:noProof/>
            <w:webHidden/>
          </w:rPr>
        </w:r>
        <w:r w:rsidR="003D7D0F">
          <w:rPr>
            <w:noProof/>
            <w:webHidden/>
          </w:rPr>
          <w:fldChar w:fldCharType="separate"/>
        </w:r>
        <w:r w:rsidR="000353B5">
          <w:rPr>
            <w:noProof/>
            <w:webHidden/>
          </w:rPr>
          <w:t>40</w:t>
        </w:r>
        <w:r w:rsidR="003D7D0F">
          <w:rPr>
            <w:noProof/>
            <w:webHidden/>
          </w:rPr>
          <w:fldChar w:fldCharType="end"/>
        </w:r>
      </w:hyperlink>
    </w:p>
    <w:p w14:paraId="559E3E50"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36" w:history="1">
        <w:r w:rsidR="003D7D0F" w:rsidRPr="00553B2D">
          <w:rPr>
            <w:rStyle w:val="Hyperlink"/>
            <w:rFonts w:eastAsia="MS Mincho"/>
            <w:noProof/>
            <w14:scene3d>
              <w14:camera w14:prst="orthographicFront"/>
              <w14:lightRig w14:rig="threePt" w14:dir="t">
                <w14:rot w14:lat="0" w14:lon="0" w14:rev="0"/>
              </w14:lightRig>
            </w14:scene3d>
          </w:rPr>
          <w:t>4.4.5</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PRICE schedule/SHEET</w:t>
        </w:r>
        <w:r w:rsidR="003D7D0F">
          <w:rPr>
            <w:noProof/>
            <w:webHidden/>
          </w:rPr>
          <w:tab/>
        </w:r>
        <w:r w:rsidR="003D7D0F">
          <w:rPr>
            <w:noProof/>
            <w:webHidden/>
          </w:rPr>
          <w:fldChar w:fldCharType="begin"/>
        </w:r>
        <w:r w:rsidR="003D7D0F">
          <w:rPr>
            <w:noProof/>
            <w:webHidden/>
          </w:rPr>
          <w:instrText xml:space="preserve"> PAGEREF _Toc487617136 \h </w:instrText>
        </w:r>
        <w:r w:rsidR="003D7D0F">
          <w:rPr>
            <w:noProof/>
            <w:webHidden/>
          </w:rPr>
        </w:r>
        <w:r w:rsidR="003D7D0F">
          <w:rPr>
            <w:noProof/>
            <w:webHidden/>
          </w:rPr>
          <w:fldChar w:fldCharType="separate"/>
        </w:r>
        <w:r w:rsidR="000353B5">
          <w:rPr>
            <w:noProof/>
            <w:webHidden/>
          </w:rPr>
          <w:t>42</w:t>
        </w:r>
        <w:r w:rsidR="003D7D0F">
          <w:rPr>
            <w:noProof/>
            <w:webHidden/>
          </w:rPr>
          <w:fldChar w:fldCharType="end"/>
        </w:r>
      </w:hyperlink>
    </w:p>
    <w:p w14:paraId="32C96AFD" w14:textId="77777777" w:rsidR="003D7D0F" w:rsidRDefault="009D6320">
      <w:pPr>
        <w:pStyle w:val="TOC1"/>
        <w:tabs>
          <w:tab w:val="left" w:pos="480"/>
        </w:tabs>
        <w:rPr>
          <w:rFonts w:asciiTheme="minorHAnsi" w:eastAsiaTheme="minorEastAsia" w:hAnsiTheme="minorHAnsi" w:cstheme="minorBidi"/>
          <w:b w:val="0"/>
          <w:bCs w:val="0"/>
          <w:caps w:val="0"/>
          <w:noProof/>
          <w:sz w:val="22"/>
          <w:szCs w:val="22"/>
        </w:rPr>
      </w:pPr>
      <w:hyperlink w:anchor="_Toc487617137" w:history="1">
        <w:r w:rsidR="003D7D0F" w:rsidRPr="00553B2D">
          <w:rPr>
            <w:rStyle w:val="Hyperlink"/>
            <w:noProof/>
            <w14:scene3d>
              <w14:camera w14:prst="orthographicFront"/>
              <w14:lightRig w14:rig="threePt" w14:dir="t">
                <w14:rot w14:lat="0" w14:lon="0" w14:rev="0"/>
              </w14:lightRig>
            </w14:scene3d>
          </w:rPr>
          <w:t>5.0</w:t>
        </w:r>
        <w:r w:rsidR="003D7D0F">
          <w:rPr>
            <w:rFonts w:asciiTheme="minorHAnsi" w:eastAsiaTheme="minorEastAsia" w:hAnsiTheme="minorHAnsi" w:cstheme="minorBidi"/>
            <w:b w:val="0"/>
            <w:bCs w:val="0"/>
            <w:caps w:val="0"/>
            <w:noProof/>
            <w:sz w:val="22"/>
            <w:szCs w:val="22"/>
          </w:rPr>
          <w:tab/>
        </w:r>
        <w:r w:rsidR="003D7D0F" w:rsidRPr="00553B2D">
          <w:rPr>
            <w:rStyle w:val="Hyperlink"/>
            <w:noProof/>
          </w:rPr>
          <w:t>SPECIAL CONTRACTUAL TERMS AND CONDITIONS APPLICABLE TO THE BLANKET P.O. {CONTRACT}</w:t>
        </w:r>
        <w:r w:rsidR="003D7D0F">
          <w:rPr>
            <w:noProof/>
            <w:webHidden/>
          </w:rPr>
          <w:tab/>
        </w:r>
        <w:r w:rsidR="003D7D0F">
          <w:rPr>
            <w:noProof/>
            <w:webHidden/>
          </w:rPr>
          <w:fldChar w:fldCharType="begin"/>
        </w:r>
        <w:r w:rsidR="003D7D0F">
          <w:rPr>
            <w:noProof/>
            <w:webHidden/>
          </w:rPr>
          <w:instrText xml:space="preserve"> PAGEREF _Toc487617137 \h </w:instrText>
        </w:r>
        <w:r w:rsidR="003D7D0F">
          <w:rPr>
            <w:noProof/>
            <w:webHidden/>
          </w:rPr>
        </w:r>
        <w:r w:rsidR="003D7D0F">
          <w:rPr>
            <w:noProof/>
            <w:webHidden/>
          </w:rPr>
          <w:fldChar w:fldCharType="separate"/>
        </w:r>
        <w:r w:rsidR="000353B5">
          <w:rPr>
            <w:noProof/>
            <w:webHidden/>
          </w:rPr>
          <w:t>44</w:t>
        </w:r>
        <w:r w:rsidR="003D7D0F">
          <w:rPr>
            <w:noProof/>
            <w:webHidden/>
          </w:rPr>
          <w:fldChar w:fldCharType="end"/>
        </w:r>
      </w:hyperlink>
    </w:p>
    <w:p w14:paraId="741A4346"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38" w:history="1">
        <w:r w:rsidR="003D7D0F" w:rsidRPr="00553B2D">
          <w:rPr>
            <w:rStyle w:val="Hyperlink"/>
            <w:noProof/>
            <w14:scene3d>
              <w14:camera w14:prst="orthographicFront"/>
              <w14:lightRig w14:rig="threePt" w14:dir="t">
                <w14:rot w14:lat="0" w14:lon="0" w14:rev="0"/>
              </w14:lightRig>
            </w14:scene3d>
          </w:rPr>
          <w:t>5.1</w:t>
        </w:r>
        <w:r w:rsidR="003D7D0F">
          <w:rPr>
            <w:rFonts w:asciiTheme="minorHAnsi" w:eastAsiaTheme="minorEastAsia" w:hAnsiTheme="minorHAnsi" w:cstheme="minorBidi"/>
            <w:caps w:val="0"/>
            <w:noProof/>
            <w:sz w:val="22"/>
            <w:szCs w:val="22"/>
          </w:rPr>
          <w:tab/>
        </w:r>
        <w:r w:rsidR="003D7D0F" w:rsidRPr="00553B2D">
          <w:rPr>
            <w:rStyle w:val="Hyperlink"/>
            <w:noProof/>
          </w:rPr>
          <w:t>PRECEDENCE OF SPECIAL CONTRACTUAL TERMS AND CONDITIONS</w:t>
        </w:r>
        <w:r w:rsidR="003D7D0F">
          <w:rPr>
            <w:noProof/>
            <w:webHidden/>
          </w:rPr>
          <w:tab/>
        </w:r>
        <w:r w:rsidR="003D7D0F">
          <w:rPr>
            <w:noProof/>
            <w:webHidden/>
          </w:rPr>
          <w:fldChar w:fldCharType="begin"/>
        </w:r>
        <w:r w:rsidR="003D7D0F">
          <w:rPr>
            <w:noProof/>
            <w:webHidden/>
          </w:rPr>
          <w:instrText xml:space="preserve"> PAGEREF _Toc487617138 \h </w:instrText>
        </w:r>
        <w:r w:rsidR="003D7D0F">
          <w:rPr>
            <w:noProof/>
            <w:webHidden/>
          </w:rPr>
        </w:r>
        <w:r w:rsidR="003D7D0F">
          <w:rPr>
            <w:noProof/>
            <w:webHidden/>
          </w:rPr>
          <w:fldChar w:fldCharType="separate"/>
        </w:r>
        <w:r w:rsidR="000353B5">
          <w:rPr>
            <w:noProof/>
            <w:webHidden/>
          </w:rPr>
          <w:t>44</w:t>
        </w:r>
        <w:r w:rsidR="003D7D0F">
          <w:rPr>
            <w:noProof/>
            <w:webHidden/>
          </w:rPr>
          <w:fldChar w:fldCharType="end"/>
        </w:r>
      </w:hyperlink>
    </w:p>
    <w:p w14:paraId="2E93CCB1"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39" w:history="1">
        <w:r w:rsidR="003D7D0F" w:rsidRPr="00553B2D">
          <w:rPr>
            <w:rStyle w:val="Hyperlink"/>
            <w:noProof/>
            <w14:scene3d>
              <w14:camera w14:prst="orthographicFront"/>
              <w14:lightRig w14:rig="threePt" w14:dir="t">
                <w14:rot w14:lat="0" w14:lon="0" w14:rev="0"/>
              </w14:lightRig>
            </w14:scene3d>
          </w:rPr>
          <w:t>5.2</w:t>
        </w:r>
        <w:r w:rsidR="003D7D0F">
          <w:rPr>
            <w:rFonts w:asciiTheme="minorHAnsi" w:eastAsiaTheme="minorEastAsia" w:hAnsiTheme="minorHAnsi" w:cstheme="minorBidi"/>
            <w:caps w:val="0"/>
            <w:noProof/>
            <w:sz w:val="22"/>
            <w:szCs w:val="22"/>
          </w:rPr>
          <w:tab/>
        </w:r>
        <w:r w:rsidR="003D7D0F" w:rsidRPr="00553B2D">
          <w:rPr>
            <w:rStyle w:val="Hyperlink"/>
            <w:noProof/>
          </w:rPr>
          <w:t>BLANKET P.O. {Contract} Term and Extension Option</w:t>
        </w:r>
        <w:r w:rsidR="003D7D0F">
          <w:rPr>
            <w:noProof/>
            <w:webHidden/>
          </w:rPr>
          <w:tab/>
        </w:r>
        <w:r w:rsidR="003D7D0F">
          <w:rPr>
            <w:noProof/>
            <w:webHidden/>
          </w:rPr>
          <w:fldChar w:fldCharType="begin"/>
        </w:r>
        <w:r w:rsidR="003D7D0F">
          <w:rPr>
            <w:noProof/>
            <w:webHidden/>
          </w:rPr>
          <w:instrText xml:space="preserve"> PAGEREF _Toc487617139 \h </w:instrText>
        </w:r>
        <w:r w:rsidR="003D7D0F">
          <w:rPr>
            <w:noProof/>
            <w:webHidden/>
          </w:rPr>
        </w:r>
        <w:r w:rsidR="003D7D0F">
          <w:rPr>
            <w:noProof/>
            <w:webHidden/>
          </w:rPr>
          <w:fldChar w:fldCharType="separate"/>
        </w:r>
        <w:r w:rsidR="000353B5">
          <w:rPr>
            <w:noProof/>
            <w:webHidden/>
          </w:rPr>
          <w:t>44</w:t>
        </w:r>
        <w:r w:rsidR="003D7D0F">
          <w:rPr>
            <w:noProof/>
            <w:webHidden/>
          </w:rPr>
          <w:fldChar w:fldCharType="end"/>
        </w:r>
      </w:hyperlink>
    </w:p>
    <w:p w14:paraId="77206A4E"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40" w:history="1">
        <w:r w:rsidR="003D7D0F" w:rsidRPr="00553B2D">
          <w:rPr>
            <w:rStyle w:val="Hyperlink"/>
            <w:noProof/>
            <w14:scene3d>
              <w14:camera w14:prst="orthographicFront"/>
              <w14:lightRig w14:rig="threePt" w14:dir="t">
                <w14:rot w14:lat="0" w14:lon="0" w14:rev="0"/>
              </w14:lightRig>
            </w14:scene3d>
          </w:rPr>
          <w:t>5.3</w:t>
        </w:r>
        <w:r w:rsidR="003D7D0F">
          <w:rPr>
            <w:rFonts w:asciiTheme="minorHAnsi" w:eastAsiaTheme="minorEastAsia" w:hAnsiTheme="minorHAnsi" w:cstheme="minorBidi"/>
            <w:caps w:val="0"/>
            <w:noProof/>
            <w:sz w:val="22"/>
            <w:szCs w:val="22"/>
          </w:rPr>
          <w:tab/>
        </w:r>
        <w:r w:rsidR="003D7D0F" w:rsidRPr="00553B2D">
          <w:rPr>
            <w:rStyle w:val="Hyperlink"/>
            <w:noProof/>
          </w:rPr>
          <w:t>BLANKET P.O. {Contract} Transition</w:t>
        </w:r>
        <w:r w:rsidR="003D7D0F">
          <w:rPr>
            <w:noProof/>
            <w:webHidden/>
          </w:rPr>
          <w:tab/>
        </w:r>
        <w:r w:rsidR="003D7D0F">
          <w:rPr>
            <w:noProof/>
            <w:webHidden/>
          </w:rPr>
          <w:fldChar w:fldCharType="begin"/>
        </w:r>
        <w:r w:rsidR="003D7D0F">
          <w:rPr>
            <w:noProof/>
            <w:webHidden/>
          </w:rPr>
          <w:instrText xml:space="preserve"> PAGEREF _Toc487617140 \h </w:instrText>
        </w:r>
        <w:r w:rsidR="003D7D0F">
          <w:rPr>
            <w:noProof/>
            <w:webHidden/>
          </w:rPr>
        </w:r>
        <w:r w:rsidR="003D7D0F">
          <w:rPr>
            <w:noProof/>
            <w:webHidden/>
          </w:rPr>
          <w:fldChar w:fldCharType="separate"/>
        </w:r>
        <w:r w:rsidR="000353B5">
          <w:rPr>
            <w:noProof/>
            <w:webHidden/>
          </w:rPr>
          <w:t>44</w:t>
        </w:r>
        <w:r w:rsidR="003D7D0F">
          <w:rPr>
            <w:noProof/>
            <w:webHidden/>
          </w:rPr>
          <w:fldChar w:fldCharType="end"/>
        </w:r>
      </w:hyperlink>
    </w:p>
    <w:p w14:paraId="319B2188"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41" w:history="1">
        <w:r w:rsidR="003D7D0F" w:rsidRPr="00553B2D">
          <w:rPr>
            <w:rStyle w:val="Hyperlink"/>
            <w:noProof/>
            <w14:scene3d>
              <w14:camera w14:prst="orthographicFront"/>
              <w14:lightRig w14:rig="threePt" w14:dir="t">
                <w14:rot w14:lat="0" w14:lon="0" w14:rev="0"/>
              </w14:lightRig>
            </w14:scene3d>
          </w:rPr>
          <w:t>5.4</w:t>
        </w:r>
        <w:r w:rsidR="003D7D0F">
          <w:rPr>
            <w:rFonts w:asciiTheme="minorHAnsi" w:eastAsiaTheme="minorEastAsia" w:hAnsiTheme="minorHAnsi" w:cstheme="minorBidi"/>
            <w:caps w:val="0"/>
            <w:noProof/>
            <w:sz w:val="22"/>
            <w:szCs w:val="22"/>
          </w:rPr>
          <w:tab/>
        </w:r>
        <w:r w:rsidR="003D7D0F" w:rsidRPr="00553B2D">
          <w:rPr>
            <w:rStyle w:val="Hyperlink"/>
            <w:noProof/>
          </w:rPr>
          <w:t>CHANGE ORDER {Contract AMENDMENT}</w:t>
        </w:r>
        <w:r w:rsidR="003D7D0F">
          <w:rPr>
            <w:noProof/>
            <w:webHidden/>
          </w:rPr>
          <w:tab/>
        </w:r>
        <w:r w:rsidR="003D7D0F">
          <w:rPr>
            <w:noProof/>
            <w:webHidden/>
          </w:rPr>
          <w:fldChar w:fldCharType="begin"/>
        </w:r>
        <w:r w:rsidR="003D7D0F">
          <w:rPr>
            <w:noProof/>
            <w:webHidden/>
          </w:rPr>
          <w:instrText xml:space="preserve"> PAGEREF _Toc487617141 \h </w:instrText>
        </w:r>
        <w:r w:rsidR="003D7D0F">
          <w:rPr>
            <w:noProof/>
            <w:webHidden/>
          </w:rPr>
        </w:r>
        <w:r w:rsidR="003D7D0F">
          <w:rPr>
            <w:noProof/>
            <w:webHidden/>
          </w:rPr>
          <w:fldChar w:fldCharType="separate"/>
        </w:r>
        <w:r w:rsidR="000353B5">
          <w:rPr>
            <w:noProof/>
            <w:webHidden/>
          </w:rPr>
          <w:t>44</w:t>
        </w:r>
        <w:r w:rsidR="003D7D0F">
          <w:rPr>
            <w:noProof/>
            <w:webHidden/>
          </w:rPr>
          <w:fldChar w:fldCharType="end"/>
        </w:r>
      </w:hyperlink>
    </w:p>
    <w:p w14:paraId="2762272A"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42" w:history="1">
        <w:r w:rsidR="003D7D0F" w:rsidRPr="00553B2D">
          <w:rPr>
            <w:rStyle w:val="Hyperlink"/>
            <w:noProof/>
            <w14:scene3d>
              <w14:camera w14:prst="orthographicFront"/>
              <w14:lightRig w14:rig="threePt" w14:dir="t">
                <w14:rot w14:lat="0" w14:lon="0" w14:rev="0"/>
              </w14:lightRig>
            </w14:scene3d>
          </w:rPr>
          <w:t>5.5</w:t>
        </w:r>
        <w:r w:rsidR="003D7D0F">
          <w:rPr>
            <w:rFonts w:asciiTheme="minorHAnsi" w:eastAsiaTheme="minorEastAsia" w:hAnsiTheme="minorHAnsi" w:cstheme="minorBidi"/>
            <w:caps w:val="0"/>
            <w:noProof/>
            <w:sz w:val="22"/>
            <w:szCs w:val="22"/>
          </w:rPr>
          <w:tab/>
        </w:r>
        <w:r w:rsidR="003D7D0F" w:rsidRPr="00553B2D">
          <w:rPr>
            <w:rStyle w:val="Hyperlink"/>
            <w:noProof/>
          </w:rPr>
          <w:t>Vendor {contractor} Responsibilities</w:t>
        </w:r>
        <w:r w:rsidR="003D7D0F">
          <w:rPr>
            <w:noProof/>
            <w:webHidden/>
          </w:rPr>
          <w:tab/>
        </w:r>
        <w:r w:rsidR="003D7D0F">
          <w:rPr>
            <w:noProof/>
            <w:webHidden/>
          </w:rPr>
          <w:fldChar w:fldCharType="begin"/>
        </w:r>
        <w:r w:rsidR="003D7D0F">
          <w:rPr>
            <w:noProof/>
            <w:webHidden/>
          </w:rPr>
          <w:instrText xml:space="preserve"> PAGEREF _Toc487617142 \h </w:instrText>
        </w:r>
        <w:r w:rsidR="003D7D0F">
          <w:rPr>
            <w:noProof/>
            <w:webHidden/>
          </w:rPr>
        </w:r>
        <w:r w:rsidR="003D7D0F">
          <w:rPr>
            <w:noProof/>
            <w:webHidden/>
          </w:rPr>
          <w:fldChar w:fldCharType="separate"/>
        </w:r>
        <w:r w:rsidR="000353B5">
          <w:rPr>
            <w:noProof/>
            <w:webHidden/>
          </w:rPr>
          <w:t>45</w:t>
        </w:r>
        <w:r w:rsidR="003D7D0F">
          <w:rPr>
            <w:noProof/>
            <w:webHidden/>
          </w:rPr>
          <w:fldChar w:fldCharType="end"/>
        </w:r>
      </w:hyperlink>
    </w:p>
    <w:p w14:paraId="7B85380B"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43" w:history="1">
        <w:r w:rsidR="003D7D0F" w:rsidRPr="00553B2D">
          <w:rPr>
            <w:rStyle w:val="Hyperlink"/>
            <w:noProof/>
            <w14:scene3d>
              <w14:camera w14:prst="orthographicFront"/>
              <w14:lightRig w14:rig="threePt" w14:dir="t">
                <w14:rot w14:lat="0" w14:lon="0" w14:rev="0"/>
              </w14:lightRig>
            </w14:scene3d>
          </w:rPr>
          <w:t>5.6</w:t>
        </w:r>
        <w:r w:rsidR="003D7D0F">
          <w:rPr>
            <w:rFonts w:asciiTheme="minorHAnsi" w:eastAsiaTheme="minorEastAsia" w:hAnsiTheme="minorHAnsi" w:cstheme="minorBidi"/>
            <w:caps w:val="0"/>
            <w:noProof/>
            <w:sz w:val="22"/>
            <w:szCs w:val="22"/>
          </w:rPr>
          <w:tab/>
        </w:r>
        <w:r w:rsidR="003D7D0F" w:rsidRPr="00553B2D">
          <w:rPr>
            <w:rStyle w:val="Hyperlink"/>
            <w:noProof/>
          </w:rPr>
          <w:t>Substitution of Staff</w:t>
        </w:r>
        <w:r w:rsidR="003D7D0F">
          <w:rPr>
            <w:noProof/>
            <w:webHidden/>
          </w:rPr>
          <w:tab/>
        </w:r>
        <w:r w:rsidR="003D7D0F">
          <w:rPr>
            <w:noProof/>
            <w:webHidden/>
          </w:rPr>
          <w:fldChar w:fldCharType="begin"/>
        </w:r>
        <w:r w:rsidR="003D7D0F">
          <w:rPr>
            <w:noProof/>
            <w:webHidden/>
          </w:rPr>
          <w:instrText xml:space="preserve"> PAGEREF _Toc487617143 \h </w:instrText>
        </w:r>
        <w:r w:rsidR="003D7D0F">
          <w:rPr>
            <w:noProof/>
            <w:webHidden/>
          </w:rPr>
        </w:r>
        <w:r w:rsidR="003D7D0F">
          <w:rPr>
            <w:noProof/>
            <w:webHidden/>
          </w:rPr>
          <w:fldChar w:fldCharType="separate"/>
        </w:r>
        <w:r w:rsidR="000353B5">
          <w:rPr>
            <w:noProof/>
            <w:webHidden/>
          </w:rPr>
          <w:t>45</w:t>
        </w:r>
        <w:r w:rsidR="003D7D0F">
          <w:rPr>
            <w:noProof/>
            <w:webHidden/>
          </w:rPr>
          <w:fldChar w:fldCharType="end"/>
        </w:r>
      </w:hyperlink>
    </w:p>
    <w:p w14:paraId="40C3EA45"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44" w:history="1">
        <w:r w:rsidR="003D7D0F" w:rsidRPr="00553B2D">
          <w:rPr>
            <w:rStyle w:val="Hyperlink"/>
            <w:noProof/>
            <w14:scene3d>
              <w14:camera w14:prst="orthographicFront"/>
              <w14:lightRig w14:rig="threePt" w14:dir="t">
                <w14:rot w14:lat="0" w14:lon="0" w14:rev="0"/>
              </w14:lightRig>
            </w14:scene3d>
          </w:rPr>
          <w:t>5.7</w:t>
        </w:r>
        <w:r w:rsidR="003D7D0F">
          <w:rPr>
            <w:rFonts w:asciiTheme="minorHAnsi" w:eastAsiaTheme="minorEastAsia" w:hAnsiTheme="minorHAnsi" w:cstheme="minorBidi"/>
            <w:caps w:val="0"/>
            <w:noProof/>
            <w:sz w:val="22"/>
            <w:szCs w:val="22"/>
          </w:rPr>
          <w:tab/>
        </w:r>
        <w:r w:rsidR="003D7D0F" w:rsidRPr="00553B2D">
          <w:rPr>
            <w:rStyle w:val="Hyperlink"/>
            <w:noProof/>
          </w:rPr>
          <w:t>Substitution or Addition of SubCONTRACTOR(s)</w:t>
        </w:r>
        <w:r w:rsidR="003D7D0F">
          <w:rPr>
            <w:noProof/>
            <w:webHidden/>
          </w:rPr>
          <w:tab/>
        </w:r>
        <w:r w:rsidR="003D7D0F">
          <w:rPr>
            <w:noProof/>
            <w:webHidden/>
          </w:rPr>
          <w:fldChar w:fldCharType="begin"/>
        </w:r>
        <w:r w:rsidR="003D7D0F">
          <w:rPr>
            <w:noProof/>
            <w:webHidden/>
          </w:rPr>
          <w:instrText xml:space="preserve"> PAGEREF _Toc487617144 \h </w:instrText>
        </w:r>
        <w:r w:rsidR="003D7D0F">
          <w:rPr>
            <w:noProof/>
            <w:webHidden/>
          </w:rPr>
        </w:r>
        <w:r w:rsidR="003D7D0F">
          <w:rPr>
            <w:noProof/>
            <w:webHidden/>
          </w:rPr>
          <w:fldChar w:fldCharType="separate"/>
        </w:r>
        <w:r w:rsidR="000353B5">
          <w:rPr>
            <w:noProof/>
            <w:webHidden/>
          </w:rPr>
          <w:t>45</w:t>
        </w:r>
        <w:r w:rsidR="003D7D0F">
          <w:rPr>
            <w:noProof/>
            <w:webHidden/>
          </w:rPr>
          <w:fldChar w:fldCharType="end"/>
        </w:r>
      </w:hyperlink>
    </w:p>
    <w:p w14:paraId="36FF1EAD"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45" w:history="1">
        <w:r w:rsidR="003D7D0F" w:rsidRPr="00553B2D">
          <w:rPr>
            <w:rStyle w:val="Hyperlink"/>
            <w:noProof/>
            <w14:scene3d>
              <w14:camera w14:prst="orthographicFront"/>
              <w14:lightRig w14:rig="threePt" w14:dir="t">
                <w14:rot w14:lat="0" w14:lon="0" w14:rev="0"/>
              </w14:lightRig>
            </w14:scene3d>
          </w:rPr>
          <w:t>5.8</w:t>
        </w:r>
        <w:r w:rsidR="003D7D0F">
          <w:rPr>
            <w:rFonts w:asciiTheme="minorHAnsi" w:eastAsiaTheme="minorEastAsia" w:hAnsiTheme="minorHAnsi" w:cstheme="minorBidi"/>
            <w:caps w:val="0"/>
            <w:noProof/>
            <w:sz w:val="22"/>
            <w:szCs w:val="22"/>
          </w:rPr>
          <w:tab/>
        </w:r>
        <w:r w:rsidR="003D7D0F" w:rsidRPr="00553B2D">
          <w:rPr>
            <w:rStyle w:val="Hyperlink"/>
            <w:noProof/>
          </w:rPr>
          <w:t>OWNERSHIP OF MATERIAL</w:t>
        </w:r>
        <w:r w:rsidR="003D7D0F">
          <w:rPr>
            <w:noProof/>
            <w:webHidden/>
          </w:rPr>
          <w:tab/>
        </w:r>
        <w:r w:rsidR="003D7D0F">
          <w:rPr>
            <w:noProof/>
            <w:webHidden/>
          </w:rPr>
          <w:fldChar w:fldCharType="begin"/>
        </w:r>
        <w:r w:rsidR="003D7D0F">
          <w:rPr>
            <w:noProof/>
            <w:webHidden/>
          </w:rPr>
          <w:instrText xml:space="preserve"> PAGEREF _Toc487617145 \h </w:instrText>
        </w:r>
        <w:r w:rsidR="003D7D0F">
          <w:rPr>
            <w:noProof/>
            <w:webHidden/>
          </w:rPr>
        </w:r>
        <w:r w:rsidR="003D7D0F">
          <w:rPr>
            <w:noProof/>
            <w:webHidden/>
          </w:rPr>
          <w:fldChar w:fldCharType="separate"/>
        </w:r>
        <w:r w:rsidR="000353B5">
          <w:rPr>
            <w:noProof/>
            <w:webHidden/>
          </w:rPr>
          <w:t>46</w:t>
        </w:r>
        <w:r w:rsidR="003D7D0F">
          <w:rPr>
            <w:noProof/>
            <w:webHidden/>
          </w:rPr>
          <w:fldChar w:fldCharType="end"/>
        </w:r>
      </w:hyperlink>
    </w:p>
    <w:p w14:paraId="7448A2DE"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46" w:history="1">
        <w:r w:rsidR="003D7D0F" w:rsidRPr="00553B2D">
          <w:rPr>
            <w:rStyle w:val="Hyperlink"/>
            <w:noProof/>
            <w14:scene3d>
              <w14:camera w14:prst="orthographicFront"/>
              <w14:lightRig w14:rig="threePt" w14:dir="t">
                <w14:rot w14:lat="0" w14:lon="0" w14:rev="0"/>
              </w14:lightRig>
            </w14:scene3d>
          </w:rPr>
          <w:t>5.9</w:t>
        </w:r>
        <w:r w:rsidR="003D7D0F">
          <w:rPr>
            <w:rFonts w:asciiTheme="minorHAnsi" w:eastAsiaTheme="minorEastAsia" w:hAnsiTheme="minorHAnsi" w:cstheme="minorBidi"/>
            <w:caps w:val="0"/>
            <w:noProof/>
            <w:sz w:val="22"/>
            <w:szCs w:val="22"/>
          </w:rPr>
          <w:tab/>
        </w:r>
        <w:r w:rsidR="003D7D0F" w:rsidRPr="00553B2D">
          <w:rPr>
            <w:rStyle w:val="Hyperlink"/>
            <w:noProof/>
          </w:rPr>
          <w:t>security and Confidentiality</w:t>
        </w:r>
        <w:r w:rsidR="003D7D0F">
          <w:rPr>
            <w:noProof/>
            <w:webHidden/>
          </w:rPr>
          <w:tab/>
        </w:r>
        <w:r w:rsidR="003D7D0F">
          <w:rPr>
            <w:noProof/>
            <w:webHidden/>
          </w:rPr>
          <w:fldChar w:fldCharType="begin"/>
        </w:r>
        <w:r w:rsidR="003D7D0F">
          <w:rPr>
            <w:noProof/>
            <w:webHidden/>
          </w:rPr>
          <w:instrText xml:space="preserve"> PAGEREF _Toc487617146 \h </w:instrText>
        </w:r>
        <w:r w:rsidR="003D7D0F">
          <w:rPr>
            <w:noProof/>
            <w:webHidden/>
          </w:rPr>
        </w:r>
        <w:r w:rsidR="003D7D0F">
          <w:rPr>
            <w:noProof/>
            <w:webHidden/>
          </w:rPr>
          <w:fldChar w:fldCharType="separate"/>
        </w:r>
        <w:r w:rsidR="000353B5">
          <w:rPr>
            <w:noProof/>
            <w:webHidden/>
          </w:rPr>
          <w:t>46</w:t>
        </w:r>
        <w:r w:rsidR="003D7D0F">
          <w:rPr>
            <w:noProof/>
            <w:webHidden/>
          </w:rPr>
          <w:fldChar w:fldCharType="end"/>
        </w:r>
      </w:hyperlink>
    </w:p>
    <w:p w14:paraId="219D1E8E"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47" w:history="1">
        <w:r w:rsidR="003D7D0F" w:rsidRPr="00553B2D">
          <w:rPr>
            <w:rStyle w:val="Hyperlink"/>
            <w:noProof/>
            <w14:scene3d>
              <w14:camera w14:prst="orthographicFront"/>
              <w14:lightRig w14:rig="threePt" w14:dir="t">
                <w14:rot w14:lat="0" w14:lon="0" w14:rev="0"/>
              </w14:lightRig>
            </w14:scene3d>
          </w:rPr>
          <w:t>5.9.1</w:t>
        </w:r>
        <w:r w:rsidR="003D7D0F">
          <w:rPr>
            <w:rFonts w:asciiTheme="minorHAnsi" w:eastAsiaTheme="minorEastAsia" w:hAnsiTheme="minorHAnsi" w:cstheme="minorBidi"/>
            <w:iCs w:val="0"/>
            <w:caps w:val="0"/>
            <w:noProof/>
            <w:sz w:val="22"/>
            <w:szCs w:val="22"/>
          </w:rPr>
          <w:tab/>
        </w:r>
        <w:r w:rsidR="003D7D0F" w:rsidRPr="00553B2D">
          <w:rPr>
            <w:rStyle w:val="Hyperlink"/>
            <w:noProof/>
          </w:rPr>
          <w:t>DATA CONFIDENTIALITY</w:t>
        </w:r>
        <w:r w:rsidR="003D7D0F">
          <w:rPr>
            <w:noProof/>
            <w:webHidden/>
          </w:rPr>
          <w:tab/>
        </w:r>
        <w:r w:rsidR="003D7D0F">
          <w:rPr>
            <w:noProof/>
            <w:webHidden/>
          </w:rPr>
          <w:fldChar w:fldCharType="begin"/>
        </w:r>
        <w:r w:rsidR="003D7D0F">
          <w:rPr>
            <w:noProof/>
            <w:webHidden/>
          </w:rPr>
          <w:instrText xml:space="preserve"> PAGEREF _Toc487617147 \h </w:instrText>
        </w:r>
        <w:r w:rsidR="003D7D0F">
          <w:rPr>
            <w:noProof/>
            <w:webHidden/>
          </w:rPr>
        </w:r>
        <w:r w:rsidR="003D7D0F">
          <w:rPr>
            <w:noProof/>
            <w:webHidden/>
          </w:rPr>
          <w:fldChar w:fldCharType="separate"/>
        </w:r>
        <w:r w:rsidR="000353B5">
          <w:rPr>
            <w:noProof/>
            <w:webHidden/>
          </w:rPr>
          <w:t>46</w:t>
        </w:r>
        <w:r w:rsidR="003D7D0F">
          <w:rPr>
            <w:noProof/>
            <w:webHidden/>
          </w:rPr>
          <w:fldChar w:fldCharType="end"/>
        </w:r>
      </w:hyperlink>
    </w:p>
    <w:p w14:paraId="23A9E376"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48" w:history="1">
        <w:r w:rsidR="003D7D0F" w:rsidRPr="00553B2D">
          <w:rPr>
            <w:rStyle w:val="Hyperlink"/>
            <w:rFonts w:eastAsia="Calibri"/>
            <w:noProof/>
            <w14:scene3d>
              <w14:camera w14:prst="orthographicFront"/>
              <w14:lightRig w14:rig="threePt" w14:dir="t">
                <w14:rot w14:lat="0" w14:lon="0" w14:rev="0"/>
              </w14:lightRig>
            </w14:scene3d>
          </w:rPr>
          <w:t>5.9.2</w:t>
        </w:r>
        <w:r w:rsidR="003D7D0F">
          <w:rPr>
            <w:rFonts w:asciiTheme="minorHAnsi" w:eastAsiaTheme="minorEastAsia" w:hAnsiTheme="minorHAnsi" w:cstheme="minorBidi"/>
            <w:iCs w:val="0"/>
            <w:caps w:val="0"/>
            <w:noProof/>
            <w:sz w:val="22"/>
            <w:szCs w:val="22"/>
          </w:rPr>
          <w:tab/>
        </w:r>
        <w:r w:rsidR="003D7D0F" w:rsidRPr="00553B2D">
          <w:rPr>
            <w:rStyle w:val="Hyperlink"/>
            <w:rFonts w:eastAsia="Calibri"/>
            <w:noProof/>
          </w:rPr>
          <w:t>DATA SECURITY STANDARDS</w:t>
        </w:r>
        <w:r w:rsidR="003D7D0F">
          <w:rPr>
            <w:noProof/>
            <w:webHidden/>
          </w:rPr>
          <w:tab/>
        </w:r>
        <w:r w:rsidR="003D7D0F">
          <w:rPr>
            <w:noProof/>
            <w:webHidden/>
          </w:rPr>
          <w:fldChar w:fldCharType="begin"/>
        </w:r>
        <w:r w:rsidR="003D7D0F">
          <w:rPr>
            <w:noProof/>
            <w:webHidden/>
          </w:rPr>
          <w:instrText xml:space="preserve"> PAGEREF _Toc487617148 \h </w:instrText>
        </w:r>
        <w:r w:rsidR="003D7D0F">
          <w:rPr>
            <w:noProof/>
            <w:webHidden/>
          </w:rPr>
        </w:r>
        <w:r w:rsidR="003D7D0F">
          <w:rPr>
            <w:noProof/>
            <w:webHidden/>
          </w:rPr>
          <w:fldChar w:fldCharType="separate"/>
        </w:r>
        <w:r w:rsidR="000353B5">
          <w:rPr>
            <w:noProof/>
            <w:webHidden/>
          </w:rPr>
          <w:t>48</w:t>
        </w:r>
        <w:r w:rsidR="003D7D0F">
          <w:rPr>
            <w:noProof/>
            <w:webHidden/>
          </w:rPr>
          <w:fldChar w:fldCharType="end"/>
        </w:r>
      </w:hyperlink>
    </w:p>
    <w:p w14:paraId="4787F059"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49" w:history="1">
        <w:r w:rsidR="003D7D0F" w:rsidRPr="00553B2D">
          <w:rPr>
            <w:rStyle w:val="Hyperlink"/>
            <w:noProof/>
            <w14:scene3d>
              <w14:camera w14:prst="orthographicFront"/>
              <w14:lightRig w14:rig="threePt" w14:dir="t">
                <w14:rot w14:lat="0" w14:lon="0" w14:rev="0"/>
              </w14:lightRig>
            </w14:scene3d>
          </w:rPr>
          <w:t>5.10</w:t>
        </w:r>
        <w:r w:rsidR="003D7D0F">
          <w:rPr>
            <w:rFonts w:asciiTheme="minorHAnsi" w:eastAsiaTheme="minorEastAsia" w:hAnsiTheme="minorHAnsi" w:cstheme="minorBidi"/>
            <w:caps w:val="0"/>
            <w:noProof/>
            <w:sz w:val="22"/>
            <w:szCs w:val="22"/>
          </w:rPr>
          <w:tab/>
        </w:r>
        <w:r w:rsidR="003D7D0F" w:rsidRPr="00553B2D">
          <w:rPr>
            <w:rStyle w:val="Hyperlink"/>
            <w:noProof/>
          </w:rPr>
          <w:t>News Releases</w:t>
        </w:r>
        <w:r w:rsidR="003D7D0F">
          <w:rPr>
            <w:noProof/>
            <w:webHidden/>
          </w:rPr>
          <w:tab/>
        </w:r>
        <w:r w:rsidR="003D7D0F">
          <w:rPr>
            <w:noProof/>
            <w:webHidden/>
          </w:rPr>
          <w:fldChar w:fldCharType="begin"/>
        </w:r>
        <w:r w:rsidR="003D7D0F">
          <w:rPr>
            <w:noProof/>
            <w:webHidden/>
          </w:rPr>
          <w:instrText xml:space="preserve"> PAGEREF _Toc487617149 \h </w:instrText>
        </w:r>
        <w:r w:rsidR="003D7D0F">
          <w:rPr>
            <w:noProof/>
            <w:webHidden/>
          </w:rPr>
        </w:r>
        <w:r w:rsidR="003D7D0F">
          <w:rPr>
            <w:noProof/>
            <w:webHidden/>
          </w:rPr>
          <w:fldChar w:fldCharType="separate"/>
        </w:r>
        <w:r w:rsidR="000353B5">
          <w:rPr>
            <w:noProof/>
            <w:webHidden/>
          </w:rPr>
          <w:t>49</w:t>
        </w:r>
        <w:r w:rsidR="003D7D0F">
          <w:rPr>
            <w:noProof/>
            <w:webHidden/>
          </w:rPr>
          <w:fldChar w:fldCharType="end"/>
        </w:r>
      </w:hyperlink>
    </w:p>
    <w:p w14:paraId="451C4EF0"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50" w:history="1">
        <w:r w:rsidR="003D7D0F" w:rsidRPr="00553B2D">
          <w:rPr>
            <w:rStyle w:val="Hyperlink"/>
            <w:noProof/>
            <w14:scene3d>
              <w14:camera w14:prst="orthographicFront"/>
              <w14:lightRig w14:rig="threePt" w14:dir="t">
                <w14:rot w14:lat="0" w14:lon="0" w14:rev="0"/>
              </w14:lightRig>
            </w14:scene3d>
          </w:rPr>
          <w:t>5.11</w:t>
        </w:r>
        <w:r w:rsidR="003D7D0F">
          <w:rPr>
            <w:rFonts w:asciiTheme="minorHAnsi" w:eastAsiaTheme="minorEastAsia" w:hAnsiTheme="minorHAnsi" w:cstheme="minorBidi"/>
            <w:caps w:val="0"/>
            <w:noProof/>
            <w:sz w:val="22"/>
            <w:szCs w:val="22"/>
          </w:rPr>
          <w:tab/>
        </w:r>
        <w:r w:rsidR="003D7D0F" w:rsidRPr="00553B2D">
          <w:rPr>
            <w:rStyle w:val="Hyperlink"/>
            <w:noProof/>
          </w:rPr>
          <w:t>Advertising</w:t>
        </w:r>
        <w:r w:rsidR="003D7D0F">
          <w:rPr>
            <w:noProof/>
            <w:webHidden/>
          </w:rPr>
          <w:tab/>
        </w:r>
        <w:r w:rsidR="003D7D0F">
          <w:rPr>
            <w:noProof/>
            <w:webHidden/>
          </w:rPr>
          <w:fldChar w:fldCharType="begin"/>
        </w:r>
        <w:r w:rsidR="003D7D0F">
          <w:rPr>
            <w:noProof/>
            <w:webHidden/>
          </w:rPr>
          <w:instrText xml:space="preserve"> PAGEREF _Toc487617150 \h </w:instrText>
        </w:r>
        <w:r w:rsidR="003D7D0F">
          <w:rPr>
            <w:noProof/>
            <w:webHidden/>
          </w:rPr>
        </w:r>
        <w:r w:rsidR="003D7D0F">
          <w:rPr>
            <w:noProof/>
            <w:webHidden/>
          </w:rPr>
          <w:fldChar w:fldCharType="separate"/>
        </w:r>
        <w:r w:rsidR="000353B5">
          <w:rPr>
            <w:noProof/>
            <w:webHidden/>
          </w:rPr>
          <w:t>49</w:t>
        </w:r>
        <w:r w:rsidR="003D7D0F">
          <w:rPr>
            <w:noProof/>
            <w:webHidden/>
          </w:rPr>
          <w:fldChar w:fldCharType="end"/>
        </w:r>
      </w:hyperlink>
    </w:p>
    <w:p w14:paraId="6A0D2766"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51" w:history="1">
        <w:r w:rsidR="003D7D0F" w:rsidRPr="00553B2D">
          <w:rPr>
            <w:rStyle w:val="Hyperlink"/>
            <w:noProof/>
            <w14:scene3d>
              <w14:camera w14:prst="orthographicFront"/>
              <w14:lightRig w14:rig="threePt" w14:dir="t">
                <w14:rot w14:lat="0" w14:lon="0" w14:rev="0"/>
              </w14:lightRig>
            </w14:scene3d>
          </w:rPr>
          <w:t>5.12</w:t>
        </w:r>
        <w:r w:rsidR="003D7D0F">
          <w:rPr>
            <w:rFonts w:asciiTheme="minorHAnsi" w:eastAsiaTheme="minorEastAsia" w:hAnsiTheme="minorHAnsi" w:cstheme="minorBidi"/>
            <w:caps w:val="0"/>
            <w:noProof/>
            <w:sz w:val="22"/>
            <w:szCs w:val="22"/>
          </w:rPr>
          <w:tab/>
        </w:r>
        <w:r w:rsidR="003D7D0F" w:rsidRPr="00553B2D">
          <w:rPr>
            <w:rStyle w:val="Hyperlink"/>
            <w:noProof/>
          </w:rPr>
          <w:t>Licenses and Permits</w:t>
        </w:r>
        <w:r w:rsidR="003D7D0F">
          <w:rPr>
            <w:noProof/>
            <w:webHidden/>
          </w:rPr>
          <w:tab/>
        </w:r>
        <w:r w:rsidR="003D7D0F">
          <w:rPr>
            <w:noProof/>
            <w:webHidden/>
          </w:rPr>
          <w:fldChar w:fldCharType="begin"/>
        </w:r>
        <w:r w:rsidR="003D7D0F">
          <w:rPr>
            <w:noProof/>
            <w:webHidden/>
          </w:rPr>
          <w:instrText xml:space="preserve"> PAGEREF _Toc487617151 \h </w:instrText>
        </w:r>
        <w:r w:rsidR="003D7D0F">
          <w:rPr>
            <w:noProof/>
            <w:webHidden/>
          </w:rPr>
        </w:r>
        <w:r w:rsidR="003D7D0F">
          <w:rPr>
            <w:noProof/>
            <w:webHidden/>
          </w:rPr>
          <w:fldChar w:fldCharType="separate"/>
        </w:r>
        <w:r w:rsidR="000353B5">
          <w:rPr>
            <w:noProof/>
            <w:webHidden/>
          </w:rPr>
          <w:t>49</w:t>
        </w:r>
        <w:r w:rsidR="003D7D0F">
          <w:rPr>
            <w:noProof/>
            <w:webHidden/>
          </w:rPr>
          <w:fldChar w:fldCharType="end"/>
        </w:r>
      </w:hyperlink>
    </w:p>
    <w:p w14:paraId="15AD6892"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52" w:history="1">
        <w:r w:rsidR="003D7D0F" w:rsidRPr="00553B2D">
          <w:rPr>
            <w:rStyle w:val="Hyperlink"/>
            <w:noProof/>
            <w14:scene3d>
              <w14:camera w14:prst="orthographicFront"/>
              <w14:lightRig w14:rig="threePt" w14:dir="t">
                <w14:rot w14:lat="0" w14:lon="0" w14:rev="0"/>
              </w14:lightRig>
            </w14:scene3d>
          </w:rPr>
          <w:t>5.13</w:t>
        </w:r>
        <w:r w:rsidR="003D7D0F">
          <w:rPr>
            <w:rFonts w:asciiTheme="minorHAnsi" w:eastAsiaTheme="minorEastAsia" w:hAnsiTheme="minorHAnsi" w:cstheme="minorBidi"/>
            <w:caps w:val="0"/>
            <w:noProof/>
            <w:sz w:val="22"/>
            <w:szCs w:val="22"/>
          </w:rPr>
          <w:tab/>
        </w:r>
        <w:r w:rsidR="003D7D0F" w:rsidRPr="00553B2D">
          <w:rPr>
            <w:rStyle w:val="Hyperlink"/>
            <w:noProof/>
          </w:rPr>
          <w:t>Claims and Remedies</w:t>
        </w:r>
        <w:r w:rsidR="003D7D0F">
          <w:rPr>
            <w:noProof/>
            <w:webHidden/>
          </w:rPr>
          <w:tab/>
        </w:r>
        <w:r w:rsidR="003D7D0F">
          <w:rPr>
            <w:noProof/>
            <w:webHidden/>
          </w:rPr>
          <w:fldChar w:fldCharType="begin"/>
        </w:r>
        <w:r w:rsidR="003D7D0F">
          <w:rPr>
            <w:noProof/>
            <w:webHidden/>
          </w:rPr>
          <w:instrText xml:space="preserve"> PAGEREF _Toc487617152 \h </w:instrText>
        </w:r>
        <w:r w:rsidR="003D7D0F">
          <w:rPr>
            <w:noProof/>
            <w:webHidden/>
          </w:rPr>
        </w:r>
        <w:r w:rsidR="003D7D0F">
          <w:rPr>
            <w:noProof/>
            <w:webHidden/>
          </w:rPr>
          <w:fldChar w:fldCharType="separate"/>
        </w:r>
        <w:r w:rsidR="000353B5">
          <w:rPr>
            <w:noProof/>
            <w:webHidden/>
          </w:rPr>
          <w:t>49</w:t>
        </w:r>
        <w:r w:rsidR="003D7D0F">
          <w:rPr>
            <w:noProof/>
            <w:webHidden/>
          </w:rPr>
          <w:fldChar w:fldCharType="end"/>
        </w:r>
      </w:hyperlink>
    </w:p>
    <w:p w14:paraId="38916DD3"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53" w:history="1">
        <w:r w:rsidR="003D7D0F" w:rsidRPr="00553B2D">
          <w:rPr>
            <w:rStyle w:val="Hyperlink"/>
            <w:rFonts w:eastAsia="MS Mincho"/>
            <w:noProof/>
            <w14:scene3d>
              <w14:camera w14:prst="orthographicFront"/>
              <w14:lightRig w14:rig="threePt" w14:dir="t">
                <w14:rot w14:lat="0" w14:lon="0" w14:rev="0"/>
              </w14:lightRig>
            </w14:scene3d>
          </w:rPr>
          <w:t>5.13.1</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Claims</w:t>
        </w:r>
        <w:r w:rsidR="003D7D0F">
          <w:rPr>
            <w:noProof/>
            <w:webHidden/>
          </w:rPr>
          <w:tab/>
        </w:r>
        <w:r w:rsidR="003D7D0F">
          <w:rPr>
            <w:noProof/>
            <w:webHidden/>
          </w:rPr>
          <w:fldChar w:fldCharType="begin"/>
        </w:r>
        <w:r w:rsidR="003D7D0F">
          <w:rPr>
            <w:noProof/>
            <w:webHidden/>
          </w:rPr>
          <w:instrText xml:space="preserve"> PAGEREF _Toc487617153 \h </w:instrText>
        </w:r>
        <w:r w:rsidR="003D7D0F">
          <w:rPr>
            <w:noProof/>
            <w:webHidden/>
          </w:rPr>
        </w:r>
        <w:r w:rsidR="003D7D0F">
          <w:rPr>
            <w:noProof/>
            <w:webHidden/>
          </w:rPr>
          <w:fldChar w:fldCharType="separate"/>
        </w:r>
        <w:r w:rsidR="000353B5">
          <w:rPr>
            <w:noProof/>
            <w:webHidden/>
          </w:rPr>
          <w:t>49</w:t>
        </w:r>
        <w:r w:rsidR="003D7D0F">
          <w:rPr>
            <w:noProof/>
            <w:webHidden/>
          </w:rPr>
          <w:fldChar w:fldCharType="end"/>
        </w:r>
      </w:hyperlink>
    </w:p>
    <w:p w14:paraId="3E2F07C0"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54" w:history="1">
        <w:r w:rsidR="003D7D0F" w:rsidRPr="00553B2D">
          <w:rPr>
            <w:rStyle w:val="Hyperlink"/>
            <w:rFonts w:eastAsia="MS Mincho"/>
            <w:noProof/>
            <w14:scene3d>
              <w14:camera w14:prst="orthographicFront"/>
              <w14:lightRig w14:rig="threePt" w14:dir="t">
                <w14:rot w14:lat="0" w14:lon="0" w14:rev="0"/>
              </w14:lightRig>
            </w14:scene3d>
          </w:rPr>
          <w:t>5.13.2</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Remedies</w:t>
        </w:r>
        <w:r w:rsidR="003D7D0F">
          <w:rPr>
            <w:noProof/>
            <w:webHidden/>
          </w:rPr>
          <w:tab/>
        </w:r>
        <w:r w:rsidR="003D7D0F">
          <w:rPr>
            <w:noProof/>
            <w:webHidden/>
          </w:rPr>
          <w:fldChar w:fldCharType="begin"/>
        </w:r>
        <w:r w:rsidR="003D7D0F">
          <w:rPr>
            <w:noProof/>
            <w:webHidden/>
          </w:rPr>
          <w:instrText xml:space="preserve"> PAGEREF _Toc487617154 \h </w:instrText>
        </w:r>
        <w:r w:rsidR="003D7D0F">
          <w:rPr>
            <w:noProof/>
            <w:webHidden/>
          </w:rPr>
        </w:r>
        <w:r w:rsidR="003D7D0F">
          <w:rPr>
            <w:noProof/>
            <w:webHidden/>
          </w:rPr>
          <w:fldChar w:fldCharType="separate"/>
        </w:r>
        <w:r w:rsidR="000353B5">
          <w:rPr>
            <w:noProof/>
            <w:webHidden/>
          </w:rPr>
          <w:t>49</w:t>
        </w:r>
        <w:r w:rsidR="003D7D0F">
          <w:rPr>
            <w:noProof/>
            <w:webHidden/>
          </w:rPr>
          <w:fldChar w:fldCharType="end"/>
        </w:r>
      </w:hyperlink>
    </w:p>
    <w:p w14:paraId="2D493142"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55" w:history="1">
        <w:r w:rsidR="003D7D0F" w:rsidRPr="00553B2D">
          <w:rPr>
            <w:rStyle w:val="Hyperlink"/>
            <w:rFonts w:eastAsia="MS Mincho"/>
            <w:noProof/>
            <w14:scene3d>
              <w14:camera w14:prst="orthographicFront"/>
              <w14:lightRig w14:rig="threePt" w14:dir="t">
                <w14:rot w14:lat="0" w14:lon="0" w14:rev="0"/>
              </w14:lightRig>
            </w14:scene3d>
          </w:rPr>
          <w:t>5.13.3</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Remedies for failure to comply with material Blanket P.O. {contract} requirements</w:t>
        </w:r>
        <w:r w:rsidR="003D7D0F">
          <w:rPr>
            <w:noProof/>
            <w:webHidden/>
          </w:rPr>
          <w:tab/>
        </w:r>
        <w:r w:rsidR="003D7D0F">
          <w:rPr>
            <w:noProof/>
            <w:webHidden/>
          </w:rPr>
          <w:fldChar w:fldCharType="begin"/>
        </w:r>
        <w:r w:rsidR="003D7D0F">
          <w:rPr>
            <w:noProof/>
            <w:webHidden/>
          </w:rPr>
          <w:instrText xml:space="preserve"> PAGEREF _Toc487617155 \h </w:instrText>
        </w:r>
        <w:r w:rsidR="003D7D0F">
          <w:rPr>
            <w:noProof/>
            <w:webHidden/>
          </w:rPr>
        </w:r>
        <w:r w:rsidR="003D7D0F">
          <w:rPr>
            <w:noProof/>
            <w:webHidden/>
          </w:rPr>
          <w:fldChar w:fldCharType="separate"/>
        </w:r>
        <w:r w:rsidR="000353B5">
          <w:rPr>
            <w:noProof/>
            <w:webHidden/>
          </w:rPr>
          <w:t>50</w:t>
        </w:r>
        <w:r w:rsidR="003D7D0F">
          <w:rPr>
            <w:noProof/>
            <w:webHidden/>
          </w:rPr>
          <w:fldChar w:fldCharType="end"/>
        </w:r>
      </w:hyperlink>
    </w:p>
    <w:p w14:paraId="6BF38904"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56" w:history="1">
        <w:r w:rsidR="003D7D0F" w:rsidRPr="00553B2D">
          <w:rPr>
            <w:rStyle w:val="Hyperlink"/>
            <w:noProof/>
            <w14:scene3d>
              <w14:camera w14:prst="orthographicFront"/>
              <w14:lightRig w14:rig="threePt" w14:dir="t">
                <w14:rot w14:lat="0" w14:lon="0" w14:rev="0"/>
              </w14:lightRig>
            </w14:scene3d>
          </w:rPr>
          <w:t>5.14</w:t>
        </w:r>
        <w:r w:rsidR="003D7D0F">
          <w:rPr>
            <w:rFonts w:asciiTheme="minorHAnsi" w:eastAsiaTheme="minorEastAsia" w:hAnsiTheme="minorHAnsi" w:cstheme="minorBidi"/>
            <w:caps w:val="0"/>
            <w:noProof/>
            <w:sz w:val="22"/>
            <w:szCs w:val="22"/>
          </w:rPr>
          <w:tab/>
        </w:r>
        <w:r w:rsidR="003D7D0F" w:rsidRPr="00553B2D">
          <w:rPr>
            <w:rStyle w:val="Hyperlink"/>
            <w:noProof/>
          </w:rPr>
          <w:t>Liquidated Damages</w:t>
        </w:r>
        <w:r w:rsidR="003D7D0F">
          <w:rPr>
            <w:noProof/>
            <w:webHidden/>
          </w:rPr>
          <w:tab/>
        </w:r>
        <w:r w:rsidR="003D7D0F">
          <w:rPr>
            <w:noProof/>
            <w:webHidden/>
          </w:rPr>
          <w:fldChar w:fldCharType="begin"/>
        </w:r>
        <w:r w:rsidR="003D7D0F">
          <w:rPr>
            <w:noProof/>
            <w:webHidden/>
          </w:rPr>
          <w:instrText xml:space="preserve"> PAGEREF _Toc487617156 \h </w:instrText>
        </w:r>
        <w:r w:rsidR="003D7D0F">
          <w:rPr>
            <w:noProof/>
            <w:webHidden/>
          </w:rPr>
        </w:r>
        <w:r w:rsidR="003D7D0F">
          <w:rPr>
            <w:noProof/>
            <w:webHidden/>
          </w:rPr>
          <w:fldChar w:fldCharType="separate"/>
        </w:r>
        <w:r w:rsidR="000353B5">
          <w:rPr>
            <w:noProof/>
            <w:webHidden/>
          </w:rPr>
          <w:t>50</w:t>
        </w:r>
        <w:r w:rsidR="003D7D0F">
          <w:rPr>
            <w:noProof/>
            <w:webHidden/>
          </w:rPr>
          <w:fldChar w:fldCharType="end"/>
        </w:r>
      </w:hyperlink>
    </w:p>
    <w:p w14:paraId="78DC48B3"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57" w:history="1">
        <w:r w:rsidR="003D7D0F" w:rsidRPr="00553B2D">
          <w:rPr>
            <w:rStyle w:val="Hyperlink"/>
            <w:noProof/>
            <w14:scene3d>
              <w14:camera w14:prst="orthographicFront"/>
              <w14:lightRig w14:rig="threePt" w14:dir="t">
                <w14:rot w14:lat="0" w14:lon="0" w14:rev="0"/>
              </w14:lightRig>
            </w14:scene3d>
          </w:rPr>
          <w:t>5.15</w:t>
        </w:r>
        <w:r w:rsidR="003D7D0F">
          <w:rPr>
            <w:rFonts w:asciiTheme="minorHAnsi" w:eastAsiaTheme="minorEastAsia" w:hAnsiTheme="minorHAnsi" w:cstheme="minorBidi"/>
            <w:caps w:val="0"/>
            <w:noProof/>
            <w:sz w:val="22"/>
            <w:szCs w:val="22"/>
          </w:rPr>
          <w:tab/>
        </w:r>
        <w:r w:rsidR="003D7D0F" w:rsidRPr="00553B2D">
          <w:rPr>
            <w:rStyle w:val="Hyperlink"/>
            <w:noProof/>
          </w:rPr>
          <w:t>Retainage</w:t>
        </w:r>
        <w:r w:rsidR="003D7D0F">
          <w:rPr>
            <w:noProof/>
            <w:webHidden/>
          </w:rPr>
          <w:tab/>
        </w:r>
        <w:r w:rsidR="003D7D0F">
          <w:rPr>
            <w:noProof/>
            <w:webHidden/>
          </w:rPr>
          <w:fldChar w:fldCharType="begin"/>
        </w:r>
        <w:r w:rsidR="003D7D0F">
          <w:rPr>
            <w:noProof/>
            <w:webHidden/>
          </w:rPr>
          <w:instrText xml:space="preserve"> PAGEREF _Toc487617157 \h </w:instrText>
        </w:r>
        <w:r w:rsidR="003D7D0F">
          <w:rPr>
            <w:noProof/>
            <w:webHidden/>
          </w:rPr>
        </w:r>
        <w:r w:rsidR="003D7D0F">
          <w:rPr>
            <w:noProof/>
            <w:webHidden/>
          </w:rPr>
          <w:fldChar w:fldCharType="separate"/>
        </w:r>
        <w:r w:rsidR="000353B5">
          <w:rPr>
            <w:noProof/>
            <w:webHidden/>
          </w:rPr>
          <w:t>50</w:t>
        </w:r>
        <w:r w:rsidR="003D7D0F">
          <w:rPr>
            <w:noProof/>
            <w:webHidden/>
          </w:rPr>
          <w:fldChar w:fldCharType="end"/>
        </w:r>
      </w:hyperlink>
    </w:p>
    <w:p w14:paraId="35DDEABF"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58" w:history="1">
        <w:r w:rsidR="003D7D0F" w:rsidRPr="00553B2D">
          <w:rPr>
            <w:rStyle w:val="Hyperlink"/>
            <w:noProof/>
            <w14:scene3d>
              <w14:camera w14:prst="orthographicFront"/>
              <w14:lightRig w14:rig="threePt" w14:dir="t">
                <w14:rot w14:lat="0" w14:lon="0" w14:rev="0"/>
              </w14:lightRig>
            </w14:scene3d>
          </w:rPr>
          <w:t>5.16</w:t>
        </w:r>
        <w:r w:rsidR="003D7D0F">
          <w:rPr>
            <w:rFonts w:asciiTheme="minorHAnsi" w:eastAsiaTheme="minorEastAsia" w:hAnsiTheme="minorHAnsi" w:cstheme="minorBidi"/>
            <w:caps w:val="0"/>
            <w:noProof/>
            <w:sz w:val="22"/>
            <w:szCs w:val="22"/>
          </w:rPr>
          <w:tab/>
        </w:r>
        <w:r w:rsidR="003D7D0F" w:rsidRPr="00553B2D">
          <w:rPr>
            <w:rStyle w:val="Hyperlink"/>
            <w:noProof/>
          </w:rPr>
          <w:t>Additional Work and/or Special PROJECTS</w:t>
        </w:r>
        <w:r w:rsidR="003D7D0F">
          <w:rPr>
            <w:noProof/>
            <w:webHidden/>
          </w:rPr>
          <w:tab/>
        </w:r>
        <w:r w:rsidR="003D7D0F">
          <w:rPr>
            <w:noProof/>
            <w:webHidden/>
          </w:rPr>
          <w:fldChar w:fldCharType="begin"/>
        </w:r>
        <w:r w:rsidR="003D7D0F">
          <w:rPr>
            <w:noProof/>
            <w:webHidden/>
          </w:rPr>
          <w:instrText xml:space="preserve"> PAGEREF _Toc487617158 \h </w:instrText>
        </w:r>
        <w:r w:rsidR="003D7D0F">
          <w:rPr>
            <w:noProof/>
            <w:webHidden/>
          </w:rPr>
        </w:r>
        <w:r w:rsidR="003D7D0F">
          <w:rPr>
            <w:noProof/>
            <w:webHidden/>
          </w:rPr>
          <w:fldChar w:fldCharType="separate"/>
        </w:r>
        <w:r w:rsidR="000353B5">
          <w:rPr>
            <w:noProof/>
            <w:webHidden/>
          </w:rPr>
          <w:t>50</w:t>
        </w:r>
        <w:r w:rsidR="003D7D0F">
          <w:rPr>
            <w:noProof/>
            <w:webHidden/>
          </w:rPr>
          <w:fldChar w:fldCharType="end"/>
        </w:r>
      </w:hyperlink>
    </w:p>
    <w:p w14:paraId="1D8374A2"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59" w:history="1">
        <w:r w:rsidR="003D7D0F" w:rsidRPr="00553B2D">
          <w:rPr>
            <w:rStyle w:val="Hyperlink"/>
            <w:rFonts w:cs="Arial"/>
            <w:noProof/>
            <w14:scene3d>
              <w14:camera w14:prst="orthographicFront"/>
              <w14:lightRig w14:rig="threePt" w14:dir="t">
                <w14:rot w14:lat="0" w14:lon="0" w14:rev="0"/>
              </w14:lightRig>
            </w14:scene3d>
          </w:rPr>
          <w:t>5.17</w:t>
        </w:r>
        <w:r w:rsidR="003D7D0F">
          <w:rPr>
            <w:rFonts w:asciiTheme="minorHAnsi" w:eastAsiaTheme="minorEastAsia" w:hAnsiTheme="minorHAnsi" w:cstheme="minorBidi"/>
            <w:caps w:val="0"/>
            <w:noProof/>
            <w:sz w:val="22"/>
            <w:szCs w:val="22"/>
          </w:rPr>
          <w:tab/>
        </w:r>
        <w:r w:rsidR="003D7D0F" w:rsidRPr="00553B2D">
          <w:rPr>
            <w:rStyle w:val="Hyperlink"/>
            <w:noProof/>
          </w:rPr>
          <w:t>MODIFICATIONS AND CHANGES TO THE State of NJ STANDARD TERMS AND CONDITIONS (SSTC)</w:t>
        </w:r>
        <w:r w:rsidR="003D7D0F">
          <w:rPr>
            <w:noProof/>
            <w:webHidden/>
          </w:rPr>
          <w:tab/>
        </w:r>
        <w:r w:rsidR="003D7D0F">
          <w:rPr>
            <w:noProof/>
            <w:webHidden/>
          </w:rPr>
          <w:fldChar w:fldCharType="begin"/>
        </w:r>
        <w:r w:rsidR="003D7D0F">
          <w:rPr>
            <w:noProof/>
            <w:webHidden/>
          </w:rPr>
          <w:instrText xml:space="preserve"> PAGEREF _Toc487617159 \h </w:instrText>
        </w:r>
        <w:r w:rsidR="003D7D0F">
          <w:rPr>
            <w:noProof/>
            <w:webHidden/>
          </w:rPr>
        </w:r>
        <w:r w:rsidR="003D7D0F">
          <w:rPr>
            <w:noProof/>
            <w:webHidden/>
          </w:rPr>
          <w:fldChar w:fldCharType="separate"/>
        </w:r>
        <w:r w:rsidR="000353B5">
          <w:rPr>
            <w:noProof/>
            <w:webHidden/>
          </w:rPr>
          <w:t>50</w:t>
        </w:r>
        <w:r w:rsidR="003D7D0F">
          <w:rPr>
            <w:noProof/>
            <w:webHidden/>
          </w:rPr>
          <w:fldChar w:fldCharType="end"/>
        </w:r>
      </w:hyperlink>
    </w:p>
    <w:p w14:paraId="571E3D1F"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60" w:history="1">
        <w:r w:rsidR="003D7D0F" w:rsidRPr="00553B2D">
          <w:rPr>
            <w:rStyle w:val="Hyperlink"/>
            <w:noProof/>
            <w14:scene3d>
              <w14:camera w14:prst="orthographicFront"/>
              <w14:lightRig w14:rig="threePt" w14:dir="t">
                <w14:rot w14:lat="0" w14:lon="0" w14:rev="0"/>
              </w14:lightRig>
            </w14:scene3d>
          </w:rPr>
          <w:t>5.17.1</w:t>
        </w:r>
        <w:r w:rsidR="003D7D0F">
          <w:rPr>
            <w:rFonts w:asciiTheme="minorHAnsi" w:eastAsiaTheme="minorEastAsia" w:hAnsiTheme="minorHAnsi" w:cstheme="minorBidi"/>
            <w:iCs w:val="0"/>
            <w:caps w:val="0"/>
            <w:noProof/>
            <w:sz w:val="22"/>
            <w:szCs w:val="22"/>
          </w:rPr>
          <w:tab/>
        </w:r>
        <w:r w:rsidR="003D7D0F" w:rsidRPr="00553B2D">
          <w:rPr>
            <w:rStyle w:val="Hyperlink"/>
            <w:noProof/>
          </w:rPr>
          <w:t>INDEMNIFICATION</w:t>
        </w:r>
        <w:r w:rsidR="003D7D0F">
          <w:rPr>
            <w:noProof/>
            <w:webHidden/>
          </w:rPr>
          <w:tab/>
        </w:r>
        <w:r w:rsidR="003D7D0F">
          <w:rPr>
            <w:noProof/>
            <w:webHidden/>
          </w:rPr>
          <w:fldChar w:fldCharType="begin"/>
        </w:r>
        <w:r w:rsidR="003D7D0F">
          <w:rPr>
            <w:noProof/>
            <w:webHidden/>
          </w:rPr>
          <w:instrText xml:space="preserve"> PAGEREF _Toc487617160 \h </w:instrText>
        </w:r>
        <w:r w:rsidR="003D7D0F">
          <w:rPr>
            <w:noProof/>
            <w:webHidden/>
          </w:rPr>
        </w:r>
        <w:r w:rsidR="003D7D0F">
          <w:rPr>
            <w:noProof/>
            <w:webHidden/>
          </w:rPr>
          <w:fldChar w:fldCharType="separate"/>
        </w:r>
        <w:r w:rsidR="000353B5">
          <w:rPr>
            <w:noProof/>
            <w:webHidden/>
          </w:rPr>
          <w:t>51</w:t>
        </w:r>
        <w:r w:rsidR="003D7D0F">
          <w:rPr>
            <w:noProof/>
            <w:webHidden/>
          </w:rPr>
          <w:fldChar w:fldCharType="end"/>
        </w:r>
      </w:hyperlink>
    </w:p>
    <w:p w14:paraId="3E1BB909"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61" w:history="1">
        <w:r w:rsidR="003D7D0F" w:rsidRPr="00553B2D">
          <w:rPr>
            <w:rStyle w:val="Hyperlink"/>
            <w:rFonts w:eastAsia="MS Mincho"/>
            <w:noProof/>
            <w14:scene3d>
              <w14:camera w14:prst="orthographicFront"/>
              <w14:lightRig w14:rig="threePt" w14:dir="t">
                <w14:rot w14:lat="0" w14:lon="0" w14:rev="0"/>
              </w14:lightRig>
            </w14:scene3d>
          </w:rPr>
          <w:t>5.17.2</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INSURANCE - PROFESSIONAL LIABILITY INSURANCE</w:t>
        </w:r>
        <w:r w:rsidR="003D7D0F">
          <w:rPr>
            <w:noProof/>
            <w:webHidden/>
          </w:rPr>
          <w:tab/>
        </w:r>
        <w:r w:rsidR="003D7D0F">
          <w:rPr>
            <w:noProof/>
            <w:webHidden/>
          </w:rPr>
          <w:fldChar w:fldCharType="begin"/>
        </w:r>
        <w:r w:rsidR="003D7D0F">
          <w:rPr>
            <w:noProof/>
            <w:webHidden/>
          </w:rPr>
          <w:instrText xml:space="preserve"> PAGEREF _Toc487617161 \h </w:instrText>
        </w:r>
        <w:r w:rsidR="003D7D0F">
          <w:rPr>
            <w:noProof/>
            <w:webHidden/>
          </w:rPr>
        </w:r>
        <w:r w:rsidR="003D7D0F">
          <w:rPr>
            <w:noProof/>
            <w:webHidden/>
          </w:rPr>
          <w:fldChar w:fldCharType="separate"/>
        </w:r>
        <w:r w:rsidR="000353B5">
          <w:rPr>
            <w:noProof/>
            <w:webHidden/>
          </w:rPr>
          <w:t>52</w:t>
        </w:r>
        <w:r w:rsidR="003D7D0F">
          <w:rPr>
            <w:noProof/>
            <w:webHidden/>
          </w:rPr>
          <w:fldChar w:fldCharType="end"/>
        </w:r>
      </w:hyperlink>
    </w:p>
    <w:p w14:paraId="489661E4"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62" w:history="1">
        <w:r w:rsidR="003D7D0F" w:rsidRPr="00553B2D">
          <w:rPr>
            <w:rStyle w:val="Hyperlink"/>
            <w:noProof/>
            <w14:scene3d>
              <w14:camera w14:prst="orthographicFront"/>
              <w14:lightRig w14:rig="threePt" w14:dir="t">
                <w14:rot w14:lat="0" w14:lon="0" w14:rev="0"/>
              </w14:lightRig>
            </w14:scene3d>
          </w:rPr>
          <w:t>5.17.3</w:t>
        </w:r>
        <w:r w:rsidR="003D7D0F">
          <w:rPr>
            <w:rFonts w:asciiTheme="minorHAnsi" w:eastAsiaTheme="minorEastAsia" w:hAnsiTheme="minorHAnsi" w:cstheme="minorBidi"/>
            <w:iCs w:val="0"/>
            <w:caps w:val="0"/>
            <w:noProof/>
            <w:sz w:val="22"/>
            <w:szCs w:val="22"/>
          </w:rPr>
          <w:tab/>
        </w:r>
        <w:r w:rsidR="003D7D0F" w:rsidRPr="00553B2D">
          <w:rPr>
            <w:rStyle w:val="Hyperlink"/>
            <w:noProof/>
          </w:rPr>
          <w:t>PERFORMANCE GUARANTEE OF VENDOR {CONTRACTOR}</w:t>
        </w:r>
        <w:r w:rsidR="003D7D0F">
          <w:rPr>
            <w:noProof/>
            <w:webHidden/>
          </w:rPr>
          <w:tab/>
        </w:r>
        <w:r w:rsidR="003D7D0F">
          <w:rPr>
            <w:noProof/>
            <w:webHidden/>
          </w:rPr>
          <w:fldChar w:fldCharType="begin"/>
        </w:r>
        <w:r w:rsidR="003D7D0F">
          <w:rPr>
            <w:noProof/>
            <w:webHidden/>
          </w:rPr>
          <w:instrText xml:space="preserve"> PAGEREF _Toc487617162 \h </w:instrText>
        </w:r>
        <w:r w:rsidR="003D7D0F">
          <w:rPr>
            <w:noProof/>
            <w:webHidden/>
          </w:rPr>
        </w:r>
        <w:r w:rsidR="003D7D0F">
          <w:rPr>
            <w:noProof/>
            <w:webHidden/>
          </w:rPr>
          <w:fldChar w:fldCharType="separate"/>
        </w:r>
        <w:r w:rsidR="000353B5">
          <w:rPr>
            <w:noProof/>
            <w:webHidden/>
          </w:rPr>
          <w:t>52</w:t>
        </w:r>
        <w:r w:rsidR="003D7D0F">
          <w:rPr>
            <w:noProof/>
            <w:webHidden/>
          </w:rPr>
          <w:fldChar w:fldCharType="end"/>
        </w:r>
      </w:hyperlink>
    </w:p>
    <w:p w14:paraId="4C363694"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63" w:history="1">
        <w:r w:rsidR="003D7D0F" w:rsidRPr="00553B2D">
          <w:rPr>
            <w:rStyle w:val="Hyperlink"/>
            <w:noProof/>
            <w14:scene3d>
              <w14:camera w14:prst="orthographicFront"/>
              <w14:lightRig w14:rig="threePt" w14:dir="t">
                <w14:rot w14:lat="0" w14:lon="0" w14:rev="0"/>
              </w14:lightRig>
            </w14:scene3d>
          </w:rPr>
          <w:t>5.18</w:t>
        </w:r>
        <w:r w:rsidR="003D7D0F">
          <w:rPr>
            <w:rFonts w:asciiTheme="minorHAnsi" w:eastAsiaTheme="minorEastAsia" w:hAnsiTheme="minorHAnsi" w:cstheme="minorBidi"/>
            <w:caps w:val="0"/>
            <w:noProof/>
            <w:sz w:val="22"/>
            <w:szCs w:val="22"/>
          </w:rPr>
          <w:tab/>
        </w:r>
        <w:r w:rsidR="003D7D0F" w:rsidRPr="00553B2D">
          <w:rPr>
            <w:rStyle w:val="Hyperlink"/>
            <w:noProof/>
          </w:rPr>
          <w:t>ACCESSIBILITY COMPLIANCE</w:t>
        </w:r>
        <w:r w:rsidR="003D7D0F">
          <w:rPr>
            <w:noProof/>
            <w:webHidden/>
          </w:rPr>
          <w:tab/>
        </w:r>
        <w:r w:rsidR="003D7D0F">
          <w:rPr>
            <w:noProof/>
            <w:webHidden/>
          </w:rPr>
          <w:fldChar w:fldCharType="begin"/>
        </w:r>
        <w:r w:rsidR="003D7D0F">
          <w:rPr>
            <w:noProof/>
            <w:webHidden/>
          </w:rPr>
          <w:instrText xml:space="preserve"> PAGEREF _Toc487617163 \h </w:instrText>
        </w:r>
        <w:r w:rsidR="003D7D0F">
          <w:rPr>
            <w:noProof/>
            <w:webHidden/>
          </w:rPr>
        </w:r>
        <w:r w:rsidR="003D7D0F">
          <w:rPr>
            <w:noProof/>
            <w:webHidden/>
          </w:rPr>
          <w:fldChar w:fldCharType="separate"/>
        </w:r>
        <w:r w:rsidR="000353B5">
          <w:rPr>
            <w:noProof/>
            <w:webHidden/>
          </w:rPr>
          <w:t>54</w:t>
        </w:r>
        <w:r w:rsidR="003D7D0F">
          <w:rPr>
            <w:noProof/>
            <w:webHidden/>
          </w:rPr>
          <w:fldChar w:fldCharType="end"/>
        </w:r>
      </w:hyperlink>
    </w:p>
    <w:p w14:paraId="56D8A1EF"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64" w:history="1">
        <w:r w:rsidR="003D7D0F" w:rsidRPr="00553B2D">
          <w:rPr>
            <w:rStyle w:val="Hyperlink"/>
            <w:noProof/>
            <w14:scene3d>
              <w14:camera w14:prst="orthographicFront"/>
              <w14:lightRig w14:rig="threePt" w14:dir="t">
                <w14:rot w14:lat="0" w14:lon="0" w14:rev="0"/>
              </w14:lightRig>
            </w14:scene3d>
          </w:rPr>
          <w:t>5.19</w:t>
        </w:r>
        <w:r w:rsidR="003D7D0F">
          <w:rPr>
            <w:rFonts w:asciiTheme="minorHAnsi" w:eastAsiaTheme="minorEastAsia" w:hAnsiTheme="minorHAnsi" w:cstheme="minorBidi"/>
            <w:caps w:val="0"/>
            <w:noProof/>
            <w:sz w:val="22"/>
            <w:szCs w:val="22"/>
          </w:rPr>
          <w:tab/>
        </w:r>
        <w:r w:rsidR="003D7D0F" w:rsidRPr="00553B2D">
          <w:rPr>
            <w:rStyle w:val="Hyperlink"/>
            <w:noProof/>
          </w:rPr>
          <w:t>BLANKET P.O. {Contract} Activity Report</w:t>
        </w:r>
        <w:r w:rsidR="003D7D0F">
          <w:rPr>
            <w:noProof/>
            <w:webHidden/>
          </w:rPr>
          <w:tab/>
        </w:r>
        <w:r w:rsidR="003D7D0F">
          <w:rPr>
            <w:noProof/>
            <w:webHidden/>
          </w:rPr>
          <w:fldChar w:fldCharType="begin"/>
        </w:r>
        <w:r w:rsidR="003D7D0F">
          <w:rPr>
            <w:noProof/>
            <w:webHidden/>
          </w:rPr>
          <w:instrText xml:space="preserve"> PAGEREF _Toc487617164 \h </w:instrText>
        </w:r>
        <w:r w:rsidR="003D7D0F">
          <w:rPr>
            <w:noProof/>
            <w:webHidden/>
          </w:rPr>
        </w:r>
        <w:r w:rsidR="003D7D0F">
          <w:rPr>
            <w:noProof/>
            <w:webHidden/>
          </w:rPr>
          <w:fldChar w:fldCharType="separate"/>
        </w:r>
        <w:r w:rsidR="000353B5">
          <w:rPr>
            <w:noProof/>
            <w:webHidden/>
          </w:rPr>
          <w:t>54</w:t>
        </w:r>
        <w:r w:rsidR="003D7D0F">
          <w:rPr>
            <w:noProof/>
            <w:webHidden/>
          </w:rPr>
          <w:fldChar w:fldCharType="end"/>
        </w:r>
      </w:hyperlink>
    </w:p>
    <w:p w14:paraId="4FC92351"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65" w:history="1">
        <w:r w:rsidR="003D7D0F" w:rsidRPr="00553B2D">
          <w:rPr>
            <w:rStyle w:val="Hyperlink"/>
            <w:noProof/>
            <w14:scene3d>
              <w14:camera w14:prst="orthographicFront"/>
              <w14:lightRig w14:rig="threePt" w14:dir="t">
                <w14:rot w14:lat="0" w14:lon="0" w14:rev="0"/>
              </w14:lightRig>
            </w14:scene3d>
          </w:rPr>
          <w:t>5.20</w:t>
        </w:r>
        <w:r w:rsidR="003D7D0F">
          <w:rPr>
            <w:rFonts w:asciiTheme="minorHAnsi" w:eastAsiaTheme="minorEastAsia" w:hAnsiTheme="minorHAnsi" w:cstheme="minorBidi"/>
            <w:caps w:val="0"/>
            <w:noProof/>
            <w:sz w:val="22"/>
            <w:szCs w:val="22"/>
          </w:rPr>
          <w:tab/>
        </w:r>
        <w:r w:rsidR="003D7D0F" w:rsidRPr="00553B2D">
          <w:rPr>
            <w:rStyle w:val="Hyperlink"/>
            <w:noProof/>
          </w:rPr>
          <w:t>ELECTRONIC PAYMENTS</w:t>
        </w:r>
        <w:r w:rsidR="003D7D0F">
          <w:rPr>
            <w:noProof/>
            <w:webHidden/>
          </w:rPr>
          <w:tab/>
        </w:r>
        <w:r w:rsidR="003D7D0F">
          <w:rPr>
            <w:noProof/>
            <w:webHidden/>
          </w:rPr>
          <w:fldChar w:fldCharType="begin"/>
        </w:r>
        <w:r w:rsidR="003D7D0F">
          <w:rPr>
            <w:noProof/>
            <w:webHidden/>
          </w:rPr>
          <w:instrText xml:space="preserve"> PAGEREF _Toc487617165 \h </w:instrText>
        </w:r>
        <w:r w:rsidR="003D7D0F">
          <w:rPr>
            <w:noProof/>
            <w:webHidden/>
          </w:rPr>
        </w:r>
        <w:r w:rsidR="003D7D0F">
          <w:rPr>
            <w:noProof/>
            <w:webHidden/>
          </w:rPr>
          <w:fldChar w:fldCharType="separate"/>
        </w:r>
        <w:r w:rsidR="000353B5">
          <w:rPr>
            <w:noProof/>
            <w:webHidden/>
          </w:rPr>
          <w:t>55</w:t>
        </w:r>
        <w:r w:rsidR="003D7D0F">
          <w:rPr>
            <w:noProof/>
            <w:webHidden/>
          </w:rPr>
          <w:fldChar w:fldCharType="end"/>
        </w:r>
      </w:hyperlink>
    </w:p>
    <w:p w14:paraId="725CBDEE"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66" w:history="1">
        <w:r w:rsidR="003D7D0F" w:rsidRPr="00553B2D">
          <w:rPr>
            <w:rStyle w:val="Hyperlink"/>
            <w:noProof/>
            <w14:scene3d>
              <w14:camera w14:prst="orthographicFront"/>
              <w14:lightRig w14:rig="threePt" w14:dir="t">
                <w14:rot w14:lat="0" w14:lon="0" w14:rev="0"/>
              </w14:lightRig>
            </w14:scene3d>
          </w:rPr>
          <w:t>5.21</w:t>
        </w:r>
        <w:r w:rsidR="003D7D0F">
          <w:rPr>
            <w:rFonts w:asciiTheme="minorHAnsi" w:eastAsiaTheme="minorEastAsia" w:hAnsiTheme="minorHAnsi" w:cstheme="minorBidi"/>
            <w:caps w:val="0"/>
            <w:noProof/>
            <w:sz w:val="22"/>
            <w:szCs w:val="22"/>
          </w:rPr>
          <w:tab/>
        </w:r>
        <w:r w:rsidR="003D7D0F" w:rsidRPr="00553B2D">
          <w:rPr>
            <w:rStyle w:val="Hyperlink"/>
            <w:noProof/>
          </w:rPr>
          <w:t>PROGRAM EFFICIENCY ASSESSMENT FOR STATE USING AGENCIES</w:t>
        </w:r>
        <w:r w:rsidR="003D7D0F">
          <w:rPr>
            <w:noProof/>
            <w:webHidden/>
          </w:rPr>
          <w:tab/>
        </w:r>
        <w:r w:rsidR="003D7D0F">
          <w:rPr>
            <w:noProof/>
            <w:webHidden/>
          </w:rPr>
          <w:fldChar w:fldCharType="begin"/>
        </w:r>
        <w:r w:rsidR="003D7D0F">
          <w:rPr>
            <w:noProof/>
            <w:webHidden/>
          </w:rPr>
          <w:instrText xml:space="preserve"> PAGEREF _Toc487617166 \h </w:instrText>
        </w:r>
        <w:r w:rsidR="003D7D0F">
          <w:rPr>
            <w:noProof/>
            <w:webHidden/>
          </w:rPr>
        </w:r>
        <w:r w:rsidR="003D7D0F">
          <w:rPr>
            <w:noProof/>
            <w:webHidden/>
          </w:rPr>
          <w:fldChar w:fldCharType="separate"/>
        </w:r>
        <w:r w:rsidR="000353B5">
          <w:rPr>
            <w:noProof/>
            <w:webHidden/>
          </w:rPr>
          <w:t>55</w:t>
        </w:r>
        <w:r w:rsidR="003D7D0F">
          <w:rPr>
            <w:noProof/>
            <w:webHidden/>
          </w:rPr>
          <w:fldChar w:fldCharType="end"/>
        </w:r>
      </w:hyperlink>
    </w:p>
    <w:p w14:paraId="6AEF35B1" w14:textId="77777777" w:rsidR="003D7D0F" w:rsidRDefault="009D6320">
      <w:pPr>
        <w:pStyle w:val="TOC1"/>
        <w:tabs>
          <w:tab w:val="left" w:pos="480"/>
        </w:tabs>
        <w:rPr>
          <w:rFonts w:asciiTheme="minorHAnsi" w:eastAsiaTheme="minorEastAsia" w:hAnsiTheme="minorHAnsi" w:cstheme="minorBidi"/>
          <w:b w:val="0"/>
          <w:bCs w:val="0"/>
          <w:caps w:val="0"/>
          <w:noProof/>
          <w:sz w:val="22"/>
          <w:szCs w:val="22"/>
        </w:rPr>
      </w:pPr>
      <w:hyperlink w:anchor="_Toc487617167" w:history="1">
        <w:r w:rsidR="003D7D0F" w:rsidRPr="00553B2D">
          <w:rPr>
            <w:rStyle w:val="Hyperlink"/>
            <w:noProof/>
            <w14:scene3d>
              <w14:camera w14:prst="orthographicFront"/>
              <w14:lightRig w14:rig="threePt" w14:dir="t">
                <w14:rot w14:lat="0" w14:lon="0" w14:rev="0"/>
              </w14:lightRig>
            </w14:scene3d>
          </w:rPr>
          <w:t>6.0</w:t>
        </w:r>
        <w:r w:rsidR="003D7D0F">
          <w:rPr>
            <w:rFonts w:asciiTheme="minorHAnsi" w:eastAsiaTheme="minorEastAsia" w:hAnsiTheme="minorHAnsi" w:cstheme="minorBidi"/>
            <w:b w:val="0"/>
            <w:bCs w:val="0"/>
            <w:caps w:val="0"/>
            <w:noProof/>
            <w:sz w:val="22"/>
            <w:szCs w:val="22"/>
          </w:rPr>
          <w:tab/>
        </w:r>
        <w:r w:rsidR="003D7D0F" w:rsidRPr="00553B2D">
          <w:rPr>
            <w:rStyle w:val="Hyperlink"/>
            <w:noProof/>
          </w:rPr>
          <w:t>QUOTE {PROPOSAL} EVALUATION</w:t>
        </w:r>
        <w:r w:rsidR="003D7D0F">
          <w:rPr>
            <w:noProof/>
            <w:webHidden/>
          </w:rPr>
          <w:tab/>
        </w:r>
        <w:r w:rsidR="003D7D0F">
          <w:rPr>
            <w:noProof/>
            <w:webHidden/>
          </w:rPr>
          <w:fldChar w:fldCharType="begin"/>
        </w:r>
        <w:r w:rsidR="003D7D0F">
          <w:rPr>
            <w:noProof/>
            <w:webHidden/>
          </w:rPr>
          <w:instrText xml:space="preserve"> PAGEREF _Toc487617167 \h </w:instrText>
        </w:r>
        <w:r w:rsidR="003D7D0F">
          <w:rPr>
            <w:noProof/>
            <w:webHidden/>
          </w:rPr>
        </w:r>
        <w:r w:rsidR="003D7D0F">
          <w:rPr>
            <w:noProof/>
            <w:webHidden/>
          </w:rPr>
          <w:fldChar w:fldCharType="separate"/>
        </w:r>
        <w:r w:rsidR="000353B5">
          <w:rPr>
            <w:noProof/>
            <w:webHidden/>
          </w:rPr>
          <w:t>57</w:t>
        </w:r>
        <w:r w:rsidR="003D7D0F">
          <w:rPr>
            <w:noProof/>
            <w:webHidden/>
          </w:rPr>
          <w:fldChar w:fldCharType="end"/>
        </w:r>
      </w:hyperlink>
    </w:p>
    <w:p w14:paraId="75EBA63B"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68" w:history="1">
        <w:r w:rsidR="003D7D0F" w:rsidRPr="00553B2D">
          <w:rPr>
            <w:rStyle w:val="Hyperlink"/>
            <w:noProof/>
            <w14:scene3d>
              <w14:camera w14:prst="orthographicFront"/>
              <w14:lightRig w14:rig="threePt" w14:dir="t">
                <w14:rot w14:lat="0" w14:lon="0" w14:rev="0"/>
              </w14:lightRig>
            </w14:scene3d>
          </w:rPr>
          <w:t>6.1</w:t>
        </w:r>
        <w:r w:rsidR="003D7D0F">
          <w:rPr>
            <w:rFonts w:asciiTheme="minorHAnsi" w:eastAsiaTheme="minorEastAsia" w:hAnsiTheme="minorHAnsi" w:cstheme="minorBidi"/>
            <w:caps w:val="0"/>
            <w:noProof/>
            <w:sz w:val="22"/>
            <w:szCs w:val="22"/>
          </w:rPr>
          <w:tab/>
        </w:r>
        <w:r w:rsidR="003D7D0F" w:rsidRPr="00553B2D">
          <w:rPr>
            <w:rStyle w:val="Hyperlink"/>
            <w:noProof/>
          </w:rPr>
          <w:t>RIGHT TO WAIVE</w:t>
        </w:r>
        <w:r w:rsidR="003D7D0F">
          <w:rPr>
            <w:noProof/>
            <w:webHidden/>
          </w:rPr>
          <w:tab/>
        </w:r>
        <w:r w:rsidR="003D7D0F">
          <w:rPr>
            <w:noProof/>
            <w:webHidden/>
          </w:rPr>
          <w:fldChar w:fldCharType="begin"/>
        </w:r>
        <w:r w:rsidR="003D7D0F">
          <w:rPr>
            <w:noProof/>
            <w:webHidden/>
          </w:rPr>
          <w:instrText xml:space="preserve"> PAGEREF _Toc487617168 \h </w:instrText>
        </w:r>
        <w:r w:rsidR="003D7D0F">
          <w:rPr>
            <w:noProof/>
            <w:webHidden/>
          </w:rPr>
        </w:r>
        <w:r w:rsidR="003D7D0F">
          <w:rPr>
            <w:noProof/>
            <w:webHidden/>
          </w:rPr>
          <w:fldChar w:fldCharType="separate"/>
        </w:r>
        <w:r w:rsidR="000353B5">
          <w:rPr>
            <w:noProof/>
            <w:webHidden/>
          </w:rPr>
          <w:t>57</w:t>
        </w:r>
        <w:r w:rsidR="003D7D0F">
          <w:rPr>
            <w:noProof/>
            <w:webHidden/>
          </w:rPr>
          <w:fldChar w:fldCharType="end"/>
        </w:r>
      </w:hyperlink>
    </w:p>
    <w:p w14:paraId="6C552B07"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69" w:history="1">
        <w:r w:rsidR="003D7D0F" w:rsidRPr="00553B2D">
          <w:rPr>
            <w:rStyle w:val="Hyperlink"/>
            <w:noProof/>
            <w14:scene3d>
              <w14:camera w14:prst="orthographicFront"/>
              <w14:lightRig w14:rig="threePt" w14:dir="t">
                <w14:rot w14:lat="0" w14:lon="0" w14:rev="0"/>
              </w14:lightRig>
            </w14:scene3d>
          </w:rPr>
          <w:t>6.2</w:t>
        </w:r>
        <w:r w:rsidR="003D7D0F">
          <w:rPr>
            <w:rFonts w:asciiTheme="minorHAnsi" w:eastAsiaTheme="minorEastAsia" w:hAnsiTheme="minorHAnsi" w:cstheme="minorBidi"/>
            <w:caps w:val="0"/>
            <w:noProof/>
            <w:sz w:val="22"/>
            <w:szCs w:val="22"/>
          </w:rPr>
          <w:tab/>
        </w:r>
        <w:r w:rsidR="003D7D0F" w:rsidRPr="00553B2D">
          <w:rPr>
            <w:rStyle w:val="Hyperlink"/>
            <w:noProof/>
          </w:rPr>
          <w:t>DIRECTOR’S RIGHT OF FINAL Quote {Proposal} ACCEPTANCE</w:t>
        </w:r>
        <w:r w:rsidR="003D7D0F">
          <w:rPr>
            <w:noProof/>
            <w:webHidden/>
          </w:rPr>
          <w:tab/>
        </w:r>
        <w:r w:rsidR="003D7D0F">
          <w:rPr>
            <w:noProof/>
            <w:webHidden/>
          </w:rPr>
          <w:fldChar w:fldCharType="begin"/>
        </w:r>
        <w:r w:rsidR="003D7D0F">
          <w:rPr>
            <w:noProof/>
            <w:webHidden/>
          </w:rPr>
          <w:instrText xml:space="preserve"> PAGEREF _Toc487617169 \h </w:instrText>
        </w:r>
        <w:r w:rsidR="003D7D0F">
          <w:rPr>
            <w:noProof/>
            <w:webHidden/>
          </w:rPr>
        </w:r>
        <w:r w:rsidR="003D7D0F">
          <w:rPr>
            <w:noProof/>
            <w:webHidden/>
          </w:rPr>
          <w:fldChar w:fldCharType="separate"/>
        </w:r>
        <w:r w:rsidR="000353B5">
          <w:rPr>
            <w:noProof/>
            <w:webHidden/>
          </w:rPr>
          <w:t>57</w:t>
        </w:r>
        <w:r w:rsidR="003D7D0F">
          <w:rPr>
            <w:noProof/>
            <w:webHidden/>
          </w:rPr>
          <w:fldChar w:fldCharType="end"/>
        </w:r>
      </w:hyperlink>
    </w:p>
    <w:p w14:paraId="1A60A6A7"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70" w:history="1">
        <w:r w:rsidR="003D7D0F" w:rsidRPr="00553B2D">
          <w:rPr>
            <w:rStyle w:val="Hyperlink"/>
            <w:noProof/>
            <w14:scene3d>
              <w14:camera w14:prst="orthographicFront"/>
              <w14:lightRig w14:rig="threePt" w14:dir="t">
                <w14:rot w14:lat="0" w14:lon="0" w14:rev="0"/>
              </w14:lightRig>
            </w14:scene3d>
          </w:rPr>
          <w:t>6.3</w:t>
        </w:r>
        <w:r w:rsidR="003D7D0F">
          <w:rPr>
            <w:rFonts w:asciiTheme="minorHAnsi" w:eastAsiaTheme="minorEastAsia" w:hAnsiTheme="minorHAnsi" w:cstheme="minorBidi"/>
            <w:caps w:val="0"/>
            <w:noProof/>
            <w:sz w:val="22"/>
            <w:szCs w:val="22"/>
          </w:rPr>
          <w:tab/>
        </w:r>
        <w:r w:rsidR="003D7D0F" w:rsidRPr="00553B2D">
          <w:rPr>
            <w:rStyle w:val="Hyperlink"/>
            <w:noProof/>
          </w:rPr>
          <w:t>STATE'S RIGHT TO INSPECT VENDOR (BIDDER) FACILITIES</w:t>
        </w:r>
        <w:r w:rsidR="003D7D0F">
          <w:rPr>
            <w:noProof/>
            <w:webHidden/>
          </w:rPr>
          <w:tab/>
        </w:r>
        <w:r w:rsidR="003D7D0F">
          <w:rPr>
            <w:noProof/>
            <w:webHidden/>
          </w:rPr>
          <w:fldChar w:fldCharType="begin"/>
        </w:r>
        <w:r w:rsidR="003D7D0F">
          <w:rPr>
            <w:noProof/>
            <w:webHidden/>
          </w:rPr>
          <w:instrText xml:space="preserve"> PAGEREF _Toc487617170 \h </w:instrText>
        </w:r>
        <w:r w:rsidR="003D7D0F">
          <w:rPr>
            <w:noProof/>
            <w:webHidden/>
          </w:rPr>
        </w:r>
        <w:r w:rsidR="003D7D0F">
          <w:rPr>
            <w:noProof/>
            <w:webHidden/>
          </w:rPr>
          <w:fldChar w:fldCharType="separate"/>
        </w:r>
        <w:r w:rsidR="000353B5">
          <w:rPr>
            <w:noProof/>
            <w:webHidden/>
          </w:rPr>
          <w:t>57</w:t>
        </w:r>
        <w:r w:rsidR="003D7D0F">
          <w:rPr>
            <w:noProof/>
            <w:webHidden/>
          </w:rPr>
          <w:fldChar w:fldCharType="end"/>
        </w:r>
      </w:hyperlink>
    </w:p>
    <w:p w14:paraId="08E618EE"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71" w:history="1">
        <w:r w:rsidR="003D7D0F" w:rsidRPr="00553B2D">
          <w:rPr>
            <w:rStyle w:val="Hyperlink"/>
            <w:noProof/>
            <w14:scene3d>
              <w14:camera w14:prst="orthographicFront"/>
              <w14:lightRig w14:rig="threePt" w14:dir="t">
                <w14:rot w14:lat="0" w14:lon="0" w14:rev="0"/>
              </w14:lightRig>
            </w14:scene3d>
          </w:rPr>
          <w:t>6.4</w:t>
        </w:r>
        <w:r w:rsidR="003D7D0F">
          <w:rPr>
            <w:rFonts w:asciiTheme="minorHAnsi" w:eastAsiaTheme="minorEastAsia" w:hAnsiTheme="minorHAnsi" w:cstheme="minorBidi"/>
            <w:caps w:val="0"/>
            <w:noProof/>
            <w:sz w:val="22"/>
            <w:szCs w:val="22"/>
          </w:rPr>
          <w:tab/>
        </w:r>
        <w:r w:rsidR="003D7D0F" w:rsidRPr="00553B2D">
          <w:rPr>
            <w:rStyle w:val="Hyperlink"/>
            <w:noProof/>
          </w:rPr>
          <w:t>STATE'S RIGHT TO REQUEST FURTHER INFORMATION</w:t>
        </w:r>
        <w:r w:rsidR="003D7D0F">
          <w:rPr>
            <w:noProof/>
            <w:webHidden/>
          </w:rPr>
          <w:tab/>
        </w:r>
        <w:r w:rsidR="003D7D0F">
          <w:rPr>
            <w:noProof/>
            <w:webHidden/>
          </w:rPr>
          <w:fldChar w:fldCharType="begin"/>
        </w:r>
        <w:r w:rsidR="003D7D0F">
          <w:rPr>
            <w:noProof/>
            <w:webHidden/>
          </w:rPr>
          <w:instrText xml:space="preserve"> PAGEREF _Toc487617171 \h </w:instrText>
        </w:r>
        <w:r w:rsidR="003D7D0F">
          <w:rPr>
            <w:noProof/>
            <w:webHidden/>
          </w:rPr>
        </w:r>
        <w:r w:rsidR="003D7D0F">
          <w:rPr>
            <w:noProof/>
            <w:webHidden/>
          </w:rPr>
          <w:fldChar w:fldCharType="separate"/>
        </w:r>
        <w:r w:rsidR="000353B5">
          <w:rPr>
            <w:noProof/>
            <w:webHidden/>
          </w:rPr>
          <w:t>57</w:t>
        </w:r>
        <w:r w:rsidR="003D7D0F">
          <w:rPr>
            <w:noProof/>
            <w:webHidden/>
          </w:rPr>
          <w:fldChar w:fldCharType="end"/>
        </w:r>
      </w:hyperlink>
    </w:p>
    <w:p w14:paraId="7E572824"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72" w:history="1">
        <w:r w:rsidR="003D7D0F" w:rsidRPr="00553B2D">
          <w:rPr>
            <w:rStyle w:val="Hyperlink"/>
            <w:noProof/>
            <w14:scene3d>
              <w14:camera w14:prst="orthographicFront"/>
              <w14:lightRig w14:rig="threePt" w14:dir="t">
                <w14:rot w14:lat="0" w14:lon="0" w14:rev="0"/>
              </w14:lightRig>
            </w14:scene3d>
          </w:rPr>
          <w:t>6.5</w:t>
        </w:r>
        <w:r w:rsidR="003D7D0F">
          <w:rPr>
            <w:rFonts w:asciiTheme="minorHAnsi" w:eastAsiaTheme="minorEastAsia" w:hAnsiTheme="minorHAnsi" w:cstheme="minorBidi"/>
            <w:caps w:val="0"/>
            <w:noProof/>
            <w:sz w:val="22"/>
            <w:szCs w:val="22"/>
          </w:rPr>
          <w:tab/>
        </w:r>
        <w:r w:rsidR="003D7D0F" w:rsidRPr="00553B2D">
          <w:rPr>
            <w:rStyle w:val="Hyperlink"/>
            <w:noProof/>
          </w:rPr>
          <w:t>QUOTE {Proposal} Evaluation Committee</w:t>
        </w:r>
        <w:r w:rsidR="003D7D0F">
          <w:rPr>
            <w:noProof/>
            <w:webHidden/>
          </w:rPr>
          <w:tab/>
        </w:r>
        <w:r w:rsidR="003D7D0F">
          <w:rPr>
            <w:noProof/>
            <w:webHidden/>
          </w:rPr>
          <w:fldChar w:fldCharType="begin"/>
        </w:r>
        <w:r w:rsidR="003D7D0F">
          <w:rPr>
            <w:noProof/>
            <w:webHidden/>
          </w:rPr>
          <w:instrText xml:space="preserve"> PAGEREF _Toc487617172 \h </w:instrText>
        </w:r>
        <w:r w:rsidR="003D7D0F">
          <w:rPr>
            <w:noProof/>
            <w:webHidden/>
          </w:rPr>
        </w:r>
        <w:r w:rsidR="003D7D0F">
          <w:rPr>
            <w:noProof/>
            <w:webHidden/>
          </w:rPr>
          <w:fldChar w:fldCharType="separate"/>
        </w:r>
        <w:r w:rsidR="000353B5">
          <w:rPr>
            <w:noProof/>
            <w:webHidden/>
          </w:rPr>
          <w:t>57</w:t>
        </w:r>
        <w:r w:rsidR="003D7D0F">
          <w:rPr>
            <w:noProof/>
            <w:webHidden/>
          </w:rPr>
          <w:fldChar w:fldCharType="end"/>
        </w:r>
      </w:hyperlink>
    </w:p>
    <w:p w14:paraId="70ABEA6E"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73" w:history="1">
        <w:r w:rsidR="003D7D0F" w:rsidRPr="00553B2D">
          <w:rPr>
            <w:rStyle w:val="Hyperlink"/>
            <w:noProof/>
            <w14:scene3d>
              <w14:camera w14:prst="orthographicFront"/>
              <w14:lightRig w14:rig="threePt" w14:dir="t">
                <w14:rot w14:lat="0" w14:lon="0" w14:rev="0"/>
              </w14:lightRig>
            </w14:scene3d>
          </w:rPr>
          <w:t>6.6</w:t>
        </w:r>
        <w:r w:rsidR="003D7D0F">
          <w:rPr>
            <w:rFonts w:asciiTheme="minorHAnsi" w:eastAsiaTheme="minorEastAsia" w:hAnsiTheme="minorHAnsi" w:cstheme="minorBidi"/>
            <w:caps w:val="0"/>
            <w:noProof/>
            <w:sz w:val="22"/>
            <w:szCs w:val="22"/>
          </w:rPr>
          <w:tab/>
        </w:r>
        <w:r w:rsidR="003D7D0F" w:rsidRPr="00553B2D">
          <w:rPr>
            <w:rStyle w:val="Hyperlink"/>
            <w:noProof/>
          </w:rPr>
          <w:t>Oral Presentation and/or Clarification of Quote {Proposal}</w:t>
        </w:r>
        <w:r w:rsidR="003D7D0F">
          <w:rPr>
            <w:noProof/>
            <w:webHidden/>
          </w:rPr>
          <w:tab/>
        </w:r>
        <w:r w:rsidR="003D7D0F">
          <w:rPr>
            <w:noProof/>
            <w:webHidden/>
          </w:rPr>
          <w:fldChar w:fldCharType="begin"/>
        </w:r>
        <w:r w:rsidR="003D7D0F">
          <w:rPr>
            <w:noProof/>
            <w:webHidden/>
          </w:rPr>
          <w:instrText xml:space="preserve"> PAGEREF _Toc487617173 \h </w:instrText>
        </w:r>
        <w:r w:rsidR="003D7D0F">
          <w:rPr>
            <w:noProof/>
            <w:webHidden/>
          </w:rPr>
        </w:r>
        <w:r w:rsidR="003D7D0F">
          <w:rPr>
            <w:noProof/>
            <w:webHidden/>
          </w:rPr>
          <w:fldChar w:fldCharType="separate"/>
        </w:r>
        <w:r w:rsidR="000353B5">
          <w:rPr>
            <w:noProof/>
            <w:webHidden/>
          </w:rPr>
          <w:t>57</w:t>
        </w:r>
        <w:r w:rsidR="003D7D0F">
          <w:rPr>
            <w:noProof/>
            <w:webHidden/>
          </w:rPr>
          <w:fldChar w:fldCharType="end"/>
        </w:r>
      </w:hyperlink>
    </w:p>
    <w:p w14:paraId="0E4D79D2"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74" w:history="1">
        <w:r w:rsidR="003D7D0F" w:rsidRPr="00553B2D">
          <w:rPr>
            <w:rStyle w:val="Hyperlink"/>
            <w:noProof/>
            <w14:scene3d>
              <w14:camera w14:prst="orthographicFront"/>
              <w14:lightRig w14:rig="threePt" w14:dir="t">
                <w14:rot w14:lat="0" w14:lon="0" w14:rev="0"/>
              </w14:lightRig>
            </w14:scene3d>
          </w:rPr>
          <w:t>6.7</w:t>
        </w:r>
        <w:r w:rsidR="003D7D0F">
          <w:rPr>
            <w:rFonts w:asciiTheme="minorHAnsi" w:eastAsiaTheme="minorEastAsia" w:hAnsiTheme="minorHAnsi" w:cstheme="minorBidi"/>
            <w:caps w:val="0"/>
            <w:noProof/>
            <w:sz w:val="22"/>
            <w:szCs w:val="22"/>
          </w:rPr>
          <w:tab/>
        </w:r>
        <w:r w:rsidR="003D7D0F" w:rsidRPr="00553B2D">
          <w:rPr>
            <w:rStyle w:val="Hyperlink"/>
            <w:noProof/>
          </w:rPr>
          <w:t>Evaluation Criteria</w:t>
        </w:r>
        <w:r w:rsidR="003D7D0F">
          <w:rPr>
            <w:noProof/>
            <w:webHidden/>
          </w:rPr>
          <w:tab/>
        </w:r>
        <w:r w:rsidR="003D7D0F">
          <w:rPr>
            <w:noProof/>
            <w:webHidden/>
          </w:rPr>
          <w:fldChar w:fldCharType="begin"/>
        </w:r>
        <w:r w:rsidR="003D7D0F">
          <w:rPr>
            <w:noProof/>
            <w:webHidden/>
          </w:rPr>
          <w:instrText xml:space="preserve"> PAGEREF _Toc487617174 \h </w:instrText>
        </w:r>
        <w:r w:rsidR="003D7D0F">
          <w:rPr>
            <w:noProof/>
            <w:webHidden/>
          </w:rPr>
        </w:r>
        <w:r w:rsidR="003D7D0F">
          <w:rPr>
            <w:noProof/>
            <w:webHidden/>
          </w:rPr>
          <w:fldChar w:fldCharType="separate"/>
        </w:r>
        <w:r w:rsidR="000353B5">
          <w:rPr>
            <w:noProof/>
            <w:webHidden/>
          </w:rPr>
          <w:t>58</w:t>
        </w:r>
        <w:r w:rsidR="003D7D0F">
          <w:rPr>
            <w:noProof/>
            <w:webHidden/>
          </w:rPr>
          <w:fldChar w:fldCharType="end"/>
        </w:r>
      </w:hyperlink>
    </w:p>
    <w:p w14:paraId="4D472A81"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75" w:history="1">
        <w:r w:rsidR="003D7D0F" w:rsidRPr="00553B2D">
          <w:rPr>
            <w:rStyle w:val="Hyperlink"/>
            <w:rFonts w:eastAsia="MS Mincho"/>
            <w:noProof/>
            <w14:scene3d>
              <w14:camera w14:prst="orthographicFront"/>
              <w14:lightRig w14:rig="threePt" w14:dir="t">
                <w14:rot w14:lat="0" w14:lon="0" w14:rev="0"/>
              </w14:lightRig>
            </w14:scene3d>
          </w:rPr>
          <w:t>6.7.1</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Technical evaluation criteria</w:t>
        </w:r>
        <w:r w:rsidR="003D7D0F">
          <w:rPr>
            <w:noProof/>
            <w:webHidden/>
          </w:rPr>
          <w:tab/>
        </w:r>
        <w:r w:rsidR="003D7D0F">
          <w:rPr>
            <w:noProof/>
            <w:webHidden/>
          </w:rPr>
          <w:fldChar w:fldCharType="begin"/>
        </w:r>
        <w:r w:rsidR="003D7D0F">
          <w:rPr>
            <w:noProof/>
            <w:webHidden/>
          </w:rPr>
          <w:instrText xml:space="preserve"> PAGEREF _Toc487617175 \h </w:instrText>
        </w:r>
        <w:r w:rsidR="003D7D0F">
          <w:rPr>
            <w:noProof/>
            <w:webHidden/>
          </w:rPr>
        </w:r>
        <w:r w:rsidR="003D7D0F">
          <w:rPr>
            <w:noProof/>
            <w:webHidden/>
          </w:rPr>
          <w:fldChar w:fldCharType="separate"/>
        </w:r>
        <w:r w:rsidR="000353B5">
          <w:rPr>
            <w:noProof/>
            <w:webHidden/>
          </w:rPr>
          <w:t>58</w:t>
        </w:r>
        <w:r w:rsidR="003D7D0F">
          <w:rPr>
            <w:noProof/>
            <w:webHidden/>
          </w:rPr>
          <w:fldChar w:fldCharType="end"/>
        </w:r>
      </w:hyperlink>
    </w:p>
    <w:p w14:paraId="3E368010"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76" w:history="1">
        <w:r w:rsidR="003D7D0F" w:rsidRPr="00553B2D">
          <w:rPr>
            <w:rStyle w:val="Hyperlink"/>
            <w:rFonts w:eastAsia="MS Mincho"/>
            <w:noProof/>
            <w14:scene3d>
              <w14:camera w14:prst="orthographicFront"/>
              <w14:lightRig w14:rig="threePt" w14:dir="t">
                <w14:rot w14:lat="0" w14:lon="0" w14:rev="0"/>
              </w14:lightRig>
            </w14:scene3d>
          </w:rPr>
          <w:t>6.7.2</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Vendor’S {Bidder’s} Price schedule</w:t>
        </w:r>
        <w:r w:rsidR="003D7D0F">
          <w:rPr>
            <w:noProof/>
            <w:webHidden/>
          </w:rPr>
          <w:tab/>
        </w:r>
        <w:r w:rsidR="003D7D0F">
          <w:rPr>
            <w:noProof/>
            <w:webHidden/>
          </w:rPr>
          <w:fldChar w:fldCharType="begin"/>
        </w:r>
        <w:r w:rsidR="003D7D0F">
          <w:rPr>
            <w:noProof/>
            <w:webHidden/>
          </w:rPr>
          <w:instrText xml:space="preserve"> PAGEREF _Toc487617176 \h </w:instrText>
        </w:r>
        <w:r w:rsidR="003D7D0F">
          <w:rPr>
            <w:noProof/>
            <w:webHidden/>
          </w:rPr>
        </w:r>
        <w:r w:rsidR="003D7D0F">
          <w:rPr>
            <w:noProof/>
            <w:webHidden/>
          </w:rPr>
          <w:fldChar w:fldCharType="separate"/>
        </w:r>
        <w:r w:rsidR="000353B5">
          <w:rPr>
            <w:noProof/>
            <w:webHidden/>
          </w:rPr>
          <w:t>58</w:t>
        </w:r>
        <w:r w:rsidR="003D7D0F">
          <w:rPr>
            <w:noProof/>
            <w:webHidden/>
          </w:rPr>
          <w:fldChar w:fldCharType="end"/>
        </w:r>
      </w:hyperlink>
    </w:p>
    <w:p w14:paraId="4BDBC08D"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77" w:history="1">
        <w:r w:rsidR="003D7D0F" w:rsidRPr="00553B2D">
          <w:rPr>
            <w:rStyle w:val="Hyperlink"/>
            <w:rFonts w:eastAsia="MS Mincho"/>
            <w:noProof/>
            <w14:scene3d>
              <w14:camera w14:prst="orthographicFront"/>
              <w14:lightRig w14:rig="threePt" w14:dir="t">
                <w14:rot w14:lat="0" w14:lon="0" w14:rev="0"/>
              </w14:lightRig>
            </w14:scene3d>
          </w:rPr>
          <w:t>6.7.3</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QUOTE (PROPOSAL) discrepancies</w:t>
        </w:r>
        <w:r w:rsidR="003D7D0F">
          <w:rPr>
            <w:noProof/>
            <w:webHidden/>
          </w:rPr>
          <w:tab/>
        </w:r>
        <w:r w:rsidR="003D7D0F">
          <w:rPr>
            <w:noProof/>
            <w:webHidden/>
          </w:rPr>
          <w:fldChar w:fldCharType="begin"/>
        </w:r>
        <w:r w:rsidR="003D7D0F">
          <w:rPr>
            <w:noProof/>
            <w:webHidden/>
          </w:rPr>
          <w:instrText xml:space="preserve"> PAGEREF _Toc487617177 \h </w:instrText>
        </w:r>
        <w:r w:rsidR="003D7D0F">
          <w:rPr>
            <w:noProof/>
            <w:webHidden/>
          </w:rPr>
        </w:r>
        <w:r w:rsidR="003D7D0F">
          <w:rPr>
            <w:noProof/>
            <w:webHidden/>
          </w:rPr>
          <w:fldChar w:fldCharType="separate"/>
        </w:r>
        <w:r w:rsidR="000353B5">
          <w:rPr>
            <w:noProof/>
            <w:webHidden/>
          </w:rPr>
          <w:t>58</w:t>
        </w:r>
        <w:r w:rsidR="003D7D0F">
          <w:rPr>
            <w:noProof/>
            <w:webHidden/>
          </w:rPr>
          <w:fldChar w:fldCharType="end"/>
        </w:r>
      </w:hyperlink>
    </w:p>
    <w:p w14:paraId="4876B9CA"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78" w:history="1">
        <w:r w:rsidR="003D7D0F" w:rsidRPr="00553B2D">
          <w:rPr>
            <w:rStyle w:val="Hyperlink"/>
            <w:rFonts w:eastAsia="MS Mincho"/>
            <w:noProof/>
            <w14:scene3d>
              <w14:camera w14:prst="orthographicFront"/>
              <w14:lightRig w14:rig="threePt" w14:dir="t">
                <w14:rot w14:lat="0" w14:lon="0" w14:rev="0"/>
              </w14:lightRig>
            </w14:scene3d>
          </w:rPr>
          <w:t>6.7.4</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Evaluation of the QUOTES {Proposals}</w:t>
        </w:r>
        <w:r w:rsidR="003D7D0F">
          <w:rPr>
            <w:noProof/>
            <w:webHidden/>
          </w:rPr>
          <w:tab/>
        </w:r>
        <w:r w:rsidR="003D7D0F">
          <w:rPr>
            <w:noProof/>
            <w:webHidden/>
          </w:rPr>
          <w:fldChar w:fldCharType="begin"/>
        </w:r>
        <w:r w:rsidR="003D7D0F">
          <w:rPr>
            <w:noProof/>
            <w:webHidden/>
          </w:rPr>
          <w:instrText xml:space="preserve"> PAGEREF _Toc487617178 \h </w:instrText>
        </w:r>
        <w:r w:rsidR="003D7D0F">
          <w:rPr>
            <w:noProof/>
            <w:webHidden/>
          </w:rPr>
        </w:r>
        <w:r w:rsidR="003D7D0F">
          <w:rPr>
            <w:noProof/>
            <w:webHidden/>
          </w:rPr>
          <w:fldChar w:fldCharType="separate"/>
        </w:r>
        <w:r w:rsidR="000353B5">
          <w:rPr>
            <w:noProof/>
            <w:webHidden/>
          </w:rPr>
          <w:t>59</w:t>
        </w:r>
        <w:r w:rsidR="003D7D0F">
          <w:rPr>
            <w:noProof/>
            <w:webHidden/>
          </w:rPr>
          <w:fldChar w:fldCharType="end"/>
        </w:r>
      </w:hyperlink>
    </w:p>
    <w:p w14:paraId="0DC248B0"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79" w:history="1">
        <w:r w:rsidR="003D7D0F" w:rsidRPr="00553B2D">
          <w:rPr>
            <w:rStyle w:val="Hyperlink"/>
            <w:noProof/>
            <w14:scene3d>
              <w14:camera w14:prst="orthographicFront"/>
              <w14:lightRig w14:rig="threePt" w14:dir="t">
                <w14:rot w14:lat="0" w14:lon="0" w14:rev="0"/>
              </w14:lightRig>
            </w14:scene3d>
          </w:rPr>
          <w:t>6.8</w:t>
        </w:r>
        <w:r w:rsidR="003D7D0F">
          <w:rPr>
            <w:rFonts w:asciiTheme="minorHAnsi" w:eastAsiaTheme="minorEastAsia" w:hAnsiTheme="minorHAnsi" w:cstheme="minorBidi"/>
            <w:caps w:val="0"/>
            <w:noProof/>
            <w:sz w:val="22"/>
            <w:szCs w:val="22"/>
          </w:rPr>
          <w:tab/>
        </w:r>
        <w:r w:rsidR="003D7D0F" w:rsidRPr="00553B2D">
          <w:rPr>
            <w:rStyle w:val="Hyperlink"/>
            <w:noProof/>
          </w:rPr>
          <w:t>Negotiation and Best and Final Offer (BAFO)</w:t>
        </w:r>
        <w:r w:rsidR="003D7D0F">
          <w:rPr>
            <w:noProof/>
            <w:webHidden/>
          </w:rPr>
          <w:tab/>
        </w:r>
        <w:r w:rsidR="003D7D0F">
          <w:rPr>
            <w:noProof/>
            <w:webHidden/>
          </w:rPr>
          <w:fldChar w:fldCharType="begin"/>
        </w:r>
        <w:r w:rsidR="003D7D0F">
          <w:rPr>
            <w:noProof/>
            <w:webHidden/>
          </w:rPr>
          <w:instrText xml:space="preserve"> PAGEREF _Toc487617179 \h </w:instrText>
        </w:r>
        <w:r w:rsidR="003D7D0F">
          <w:rPr>
            <w:noProof/>
            <w:webHidden/>
          </w:rPr>
        </w:r>
        <w:r w:rsidR="003D7D0F">
          <w:rPr>
            <w:noProof/>
            <w:webHidden/>
          </w:rPr>
          <w:fldChar w:fldCharType="separate"/>
        </w:r>
        <w:r w:rsidR="000353B5">
          <w:rPr>
            <w:noProof/>
            <w:webHidden/>
          </w:rPr>
          <w:t>59</w:t>
        </w:r>
        <w:r w:rsidR="003D7D0F">
          <w:rPr>
            <w:noProof/>
            <w:webHidden/>
          </w:rPr>
          <w:fldChar w:fldCharType="end"/>
        </w:r>
      </w:hyperlink>
    </w:p>
    <w:p w14:paraId="716B344B"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80" w:history="1">
        <w:r w:rsidR="003D7D0F" w:rsidRPr="00553B2D">
          <w:rPr>
            <w:rStyle w:val="Hyperlink"/>
            <w:noProof/>
            <w14:scene3d>
              <w14:camera w14:prst="orthographicFront"/>
              <w14:lightRig w14:rig="threePt" w14:dir="t">
                <w14:rot w14:lat="0" w14:lon="0" w14:rev="0"/>
              </w14:lightRig>
            </w14:scene3d>
          </w:rPr>
          <w:t>6.9</w:t>
        </w:r>
        <w:r w:rsidR="003D7D0F">
          <w:rPr>
            <w:rFonts w:asciiTheme="minorHAnsi" w:eastAsiaTheme="minorEastAsia" w:hAnsiTheme="minorHAnsi" w:cstheme="minorBidi"/>
            <w:caps w:val="0"/>
            <w:noProof/>
            <w:sz w:val="22"/>
            <w:szCs w:val="22"/>
          </w:rPr>
          <w:tab/>
        </w:r>
        <w:r w:rsidR="003D7D0F" w:rsidRPr="00553B2D">
          <w:rPr>
            <w:rStyle w:val="Hyperlink"/>
            <w:noProof/>
          </w:rPr>
          <w:t xml:space="preserve">“REQUEST FOR REVISION” WITHIN </w:t>
        </w:r>
        <w:r w:rsidR="003D7D0F" w:rsidRPr="00553B2D">
          <w:rPr>
            <w:rStyle w:val="Hyperlink"/>
            <w:i/>
            <w:iCs/>
            <w:noProof/>
          </w:rPr>
          <w:t>NJSTART</w:t>
        </w:r>
        <w:r w:rsidR="003D7D0F">
          <w:rPr>
            <w:noProof/>
            <w:webHidden/>
          </w:rPr>
          <w:tab/>
        </w:r>
        <w:r w:rsidR="003D7D0F">
          <w:rPr>
            <w:noProof/>
            <w:webHidden/>
          </w:rPr>
          <w:fldChar w:fldCharType="begin"/>
        </w:r>
        <w:r w:rsidR="003D7D0F">
          <w:rPr>
            <w:noProof/>
            <w:webHidden/>
          </w:rPr>
          <w:instrText xml:space="preserve"> PAGEREF _Toc487617180 \h </w:instrText>
        </w:r>
        <w:r w:rsidR="003D7D0F">
          <w:rPr>
            <w:noProof/>
            <w:webHidden/>
          </w:rPr>
        </w:r>
        <w:r w:rsidR="003D7D0F">
          <w:rPr>
            <w:noProof/>
            <w:webHidden/>
          </w:rPr>
          <w:fldChar w:fldCharType="separate"/>
        </w:r>
        <w:r w:rsidR="000353B5">
          <w:rPr>
            <w:noProof/>
            <w:webHidden/>
          </w:rPr>
          <w:t>60</w:t>
        </w:r>
        <w:r w:rsidR="003D7D0F">
          <w:rPr>
            <w:noProof/>
            <w:webHidden/>
          </w:rPr>
          <w:fldChar w:fldCharType="end"/>
        </w:r>
      </w:hyperlink>
    </w:p>
    <w:p w14:paraId="38C20F77" w14:textId="77777777" w:rsidR="003D7D0F" w:rsidRDefault="009D6320">
      <w:pPr>
        <w:pStyle w:val="TOC2"/>
        <w:tabs>
          <w:tab w:val="left" w:pos="1200"/>
        </w:tabs>
        <w:rPr>
          <w:rFonts w:asciiTheme="minorHAnsi" w:eastAsiaTheme="minorEastAsia" w:hAnsiTheme="minorHAnsi" w:cstheme="minorBidi"/>
          <w:caps w:val="0"/>
          <w:noProof/>
          <w:sz w:val="22"/>
          <w:szCs w:val="22"/>
        </w:rPr>
      </w:pPr>
      <w:hyperlink w:anchor="_Toc487617181" w:history="1">
        <w:r w:rsidR="003D7D0F" w:rsidRPr="00553B2D">
          <w:rPr>
            <w:rStyle w:val="Hyperlink"/>
            <w:noProof/>
            <w14:scene3d>
              <w14:camera w14:prst="orthographicFront"/>
              <w14:lightRig w14:rig="threePt" w14:dir="t">
                <w14:rot w14:lat="0" w14:lon="0" w14:rev="0"/>
              </w14:lightRig>
            </w14:scene3d>
          </w:rPr>
          <w:t>6.10</w:t>
        </w:r>
        <w:r w:rsidR="003D7D0F">
          <w:rPr>
            <w:rFonts w:asciiTheme="minorHAnsi" w:eastAsiaTheme="minorEastAsia" w:hAnsiTheme="minorHAnsi" w:cstheme="minorBidi"/>
            <w:caps w:val="0"/>
            <w:noProof/>
            <w:sz w:val="22"/>
            <w:szCs w:val="22"/>
          </w:rPr>
          <w:tab/>
        </w:r>
        <w:r w:rsidR="003D7D0F" w:rsidRPr="00553B2D">
          <w:rPr>
            <w:rStyle w:val="Hyperlink"/>
            <w:noProof/>
          </w:rPr>
          <w:t>POOR PERFORMANCE</w:t>
        </w:r>
        <w:r w:rsidR="003D7D0F">
          <w:rPr>
            <w:noProof/>
            <w:webHidden/>
          </w:rPr>
          <w:tab/>
        </w:r>
        <w:r w:rsidR="003D7D0F">
          <w:rPr>
            <w:noProof/>
            <w:webHidden/>
          </w:rPr>
          <w:fldChar w:fldCharType="begin"/>
        </w:r>
        <w:r w:rsidR="003D7D0F">
          <w:rPr>
            <w:noProof/>
            <w:webHidden/>
          </w:rPr>
          <w:instrText xml:space="preserve"> PAGEREF _Toc487617181 \h </w:instrText>
        </w:r>
        <w:r w:rsidR="003D7D0F">
          <w:rPr>
            <w:noProof/>
            <w:webHidden/>
          </w:rPr>
        </w:r>
        <w:r w:rsidR="003D7D0F">
          <w:rPr>
            <w:noProof/>
            <w:webHidden/>
          </w:rPr>
          <w:fldChar w:fldCharType="separate"/>
        </w:r>
        <w:r w:rsidR="000353B5">
          <w:rPr>
            <w:noProof/>
            <w:webHidden/>
          </w:rPr>
          <w:t>60</w:t>
        </w:r>
        <w:r w:rsidR="003D7D0F">
          <w:rPr>
            <w:noProof/>
            <w:webHidden/>
          </w:rPr>
          <w:fldChar w:fldCharType="end"/>
        </w:r>
      </w:hyperlink>
    </w:p>
    <w:p w14:paraId="07D82991" w14:textId="77777777" w:rsidR="003D7D0F" w:rsidRDefault="009D6320">
      <w:pPr>
        <w:pStyle w:val="TOC1"/>
        <w:tabs>
          <w:tab w:val="left" w:pos="480"/>
        </w:tabs>
        <w:rPr>
          <w:rFonts w:asciiTheme="minorHAnsi" w:eastAsiaTheme="minorEastAsia" w:hAnsiTheme="minorHAnsi" w:cstheme="minorBidi"/>
          <w:b w:val="0"/>
          <w:bCs w:val="0"/>
          <w:caps w:val="0"/>
          <w:noProof/>
          <w:sz w:val="22"/>
          <w:szCs w:val="22"/>
        </w:rPr>
      </w:pPr>
      <w:hyperlink w:anchor="_Toc487617182" w:history="1">
        <w:r w:rsidR="003D7D0F" w:rsidRPr="00553B2D">
          <w:rPr>
            <w:rStyle w:val="Hyperlink"/>
            <w:noProof/>
            <w14:scene3d>
              <w14:camera w14:prst="orthographicFront"/>
              <w14:lightRig w14:rig="threePt" w14:dir="t">
                <w14:rot w14:lat="0" w14:lon="0" w14:rev="0"/>
              </w14:lightRig>
            </w14:scene3d>
          </w:rPr>
          <w:t>7.0</w:t>
        </w:r>
        <w:r w:rsidR="003D7D0F">
          <w:rPr>
            <w:rFonts w:asciiTheme="minorHAnsi" w:eastAsiaTheme="minorEastAsia" w:hAnsiTheme="minorHAnsi" w:cstheme="minorBidi"/>
            <w:b w:val="0"/>
            <w:bCs w:val="0"/>
            <w:caps w:val="0"/>
            <w:noProof/>
            <w:sz w:val="22"/>
            <w:szCs w:val="22"/>
          </w:rPr>
          <w:tab/>
        </w:r>
        <w:r w:rsidR="003D7D0F" w:rsidRPr="00553B2D">
          <w:rPr>
            <w:rStyle w:val="Hyperlink"/>
            <w:noProof/>
          </w:rPr>
          <w:t>BLANKET P.O. {CONTRACT} AWARD</w:t>
        </w:r>
        <w:r w:rsidR="003D7D0F">
          <w:rPr>
            <w:noProof/>
            <w:webHidden/>
          </w:rPr>
          <w:tab/>
        </w:r>
        <w:r w:rsidR="003D7D0F">
          <w:rPr>
            <w:noProof/>
            <w:webHidden/>
          </w:rPr>
          <w:fldChar w:fldCharType="begin"/>
        </w:r>
        <w:r w:rsidR="003D7D0F">
          <w:rPr>
            <w:noProof/>
            <w:webHidden/>
          </w:rPr>
          <w:instrText xml:space="preserve"> PAGEREF _Toc487617182 \h </w:instrText>
        </w:r>
        <w:r w:rsidR="003D7D0F">
          <w:rPr>
            <w:noProof/>
            <w:webHidden/>
          </w:rPr>
        </w:r>
        <w:r w:rsidR="003D7D0F">
          <w:rPr>
            <w:noProof/>
            <w:webHidden/>
          </w:rPr>
          <w:fldChar w:fldCharType="separate"/>
        </w:r>
        <w:r w:rsidR="000353B5">
          <w:rPr>
            <w:noProof/>
            <w:webHidden/>
          </w:rPr>
          <w:t>61</w:t>
        </w:r>
        <w:r w:rsidR="003D7D0F">
          <w:rPr>
            <w:noProof/>
            <w:webHidden/>
          </w:rPr>
          <w:fldChar w:fldCharType="end"/>
        </w:r>
      </w:hyperlink>
    </w:p>
    <w:p w14:paraId="0ABF5148"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83" w:history="1">
        <w:r w:rsidR="003D7D0F" w:rsidRPr="00553B2D">
          <w:rPr>
            <w:rStyle w:val="Hyperlink"/>
            <w:rFonts w:eastAsia="MS Mincho"/>
            <w:noProof/>
            <w14:scene3d>
              <w14:camera w14:prst="orthographicFront"/>
              <w14:lightRig w14:rig="threePt" w14:dir="t">
                <w14:rot w14:lat="0" w14:lon="0" w14:rev="0"/>
              </w14:lightRig>
            </w14:scene3d>
          </w:rPr>
          <w:t>7.1</w:t>
        </w:r>
        <w:r w:rsidR="003D7D0F">
          <w:rPr>
            <w:rFonts w:asciiTheme="minorHAnsi" w:eastAsiaTheme="minorEastAsia" w:hAnsiTheme="minorHAnsi" w:cstheme="minorBidi"/>
            <w:caps w:val="0"/>
            <w:noProof/>
            <w:sz w:val="22"/>
            <w:szCs w:val="22"/>
          </w:rPr>
          <w:tab/>
        </w:r>
        <w:r w:rsidR="003D7D0F" w:rsidRPr="00553B2D">
          <w:rPr>
            <w:rStyle w:val="Hyperlink"/>
            <w:rFonts w:eastAsia="MS Mincho"/>
            <w:noProof/>
          </w:rPr>
          <w:t>DOCUMENTS REQUIRED BEFORE BLANKET P.O. {CONTRACT} AWARD</w:t>
        </w:r>
        <w:r w:rsidR="003D7D0F">
          <w:rPr>
            <w:noProof/>
            <w:webHidden/>
          </w:rPr>
          <w:tab/>
        </w:r>
        <w:r w:rsidR="003D7D0F">
          <w:rPr>
            <w:noProof/>
            <w:webHidden/>
          </w:rPr>
          <w:fldChar w:fldCharType="begin"/>
        </w:r>
        <w:r w:rsidR="003D7D0F">
          <w:rPr>
            <w:noProof/>
            <w:webHidden/>
          </w:rPr>
          <w:instrText xml:space="preserve"> PAGEREF _Toc487617183 \h </w:instrText>
        </w:r>
        <w:r w:rsidR="003D7D0F">
          <w:rPr>
            <w:noProof/>
            <w:webHidden/>
          </w:rPr>
        </w:r>
        <w:r w:rsidR="003D7D0F">
          <w:rPr>
            <w:noProof/>
            <w:webHidden/>
          </w:rPr>
          <w:fldChar w:fldCharType="separate"/>
        </w:r>
        <w:r w:rsidR="000353B5">
          <w:rPr>
            <w:noProof/>
            <w:webHidden/>
          </w:rPr>
          <w:t>61</w:t>
        </w:r>
        <w:r w:rsidR="003D7D0F">
          <w:rPr>
            <w:noProof/>
            <w:webHidden/>
          </w:rPr>
          <w:fldChar w:fldCharType="end"/>
        </w:r>
      </w:hyperlink>
    </w:p>
    <w:p w14:paraId="689DF412"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84" w:history="1">
        <w:r w:rsidR="003D7D0F" w:rsidRPr="00553B2D">
          <w:rPr>
            <w:rStyle w:val="Hyperlink"/>
            <w:rFonts w:eastAsia="MS Mincho"/>
            <w:noProof/>
            <w14:scene3d>
              <w14:camera w14:prst="orthographicFront"/>
              <w14:lightRig w14:rig="threePt" w14:dir="t">
                <w14:rot w14:lat="0" w14:lon="0" w14:rev="0"/>
              </w14:lightRig>
            </w14:scene3d>
          </w:rPr>
          <w:t>7.1.1</w:t>
        </w:r>
        <w:r w:rsidR="003D7D0F">
          <w:rPr>
            <w:rFonts w:asciiTheme="minorHAnsi" w:eastAsiaTheme="minorEastAsia" w:hAnsiTheme="minorHAnsi" w:cstheme="minorBidi"/>
            <w:iCs w:val="0"/>
            <w:caps w:val="0"/>
            <w:noProof/>
            <w:sz w:val="22"/>
            <w:szCs w:val="22"/>
          </w:rPr>
          <w:tab/>
        </w:r>
        <w:r w:rsidR="003D7D0F" w:rsidRPr="00553B2D">
          <w:rPr>
            <w:rStyle w:val="Hyperlink"/>
            <w:rFonts w:eastAsia="MS Mincho"/>
            <w:noProof/>
          </w:rPr>
          <w:t xml:space="preserve">Requirements of Public Law 2005, CHAPTER 51, N.J.S.A. 19:44A-20.13 - N.J.S.A. 19:44A-20.25 (Formerly Executive Order NO. 134), EXECUTIVE ORDER No. 117 (2008) and N.J.A.C. 17:12-5 </w:t>
        </w:r>
        <w:r w:rsidR="003D7D0F" w:rsidRPr="00553B2D">
          <w:rPr>
            <w:rStyle w:val="Hyperlink"/>
            <w:rFonts w:eastAsia="MS Mincho"/>
            <w:i/>
            <w:noProof/>
          </w:rPr>
          <w:t>et seq</w:t>
        </w:r>
        <w:r w:rsidR="003D7D0F" w:rsidRPr="00553B2D">
          <w:rPr>
            <w:rStyle w:val="Hyperlink"/>
            <w:rFonts w:eastAsia="MS Mincho"/>
            <w:noProof/>
          </w:rPr>
          <w:t>.</w:t>
        </w:r>
        <w:r w:rsidR="003D7D0F">
          <w:rPr>
            <w:noProof/>
            <w:webHidden/>
          </w:rPr>
          <w:tab/>
        </w:r>
        <w:r w:rsidR="003D7D0F">
          <w:rPr>
            <w:noProof/>
            <w:webHidden/>
          </w:rPr>
          <w:fldChar w:fldCharType="begin"/>
        </w:r>
        <w:r w:rsidR="003D7D0F">
          <w:rPr>
            <w:noProof/>
            <w:webHidden/>
          </w:rPr>
          <w:instrText xml:space="preserve"> PAGEREF _Toc487617184 \h </w:instrText>
        </w:r>
        <w:r w:rsidR="003D7D0F">
          <w:rPr>
            <w:noProof/>
            <w:webHidden/>
          </w:rPr>
        </w:r>
        <w:r w:rsidR="003D7D0F">
          <w:rPr>
            <w:noProof/>
            <w:webHidden/>
          </w:rPr>
          <w:fldChar w:fldCharType="separate"/>
        </w:r>
        <w:r w:rsidR="000353B5">
          <w:rPr>
            <w:noProof/>
            <w:webHidden/>
          </w:rPr>
          <w:t>61</w:t>
        </w:r>
        <w:r w:rsidR="003D7D0F">
          <w:rPr>
            <w:noProof/>
            <w:webHidden/>
          </w:rPr>
          <w:fldChar w:fldCharType="end"/>
        </w:r>
      </w:hyperlink>
    </w:p>
    <w:p w14:paraId="0EA94A3B"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85" w:history="1">
        <w:r w:rsidR="003D7D0F" w:rsidRPr="00553B2D">
          <w:rPr>
            <w:rStyle w:val="Hyperlink"/>
            <w:noProof/>
            <w14:scene3d>
              <w14:camera w14:prst="orthographicFront"/>
              <w14:lightRig w14:rig="threePt" w14:dir="t">
                <w14:rot w14:lat="0" w14:lon="0" w14:rev="0"/>
              </w14:lightRig>
            </w14:scene3d>
          </w:rPr>
          <w:t>7.1.2</w:t>
        </w:r>
        <w:r w:rsidR="003D7D0F">
          <w:rPr>
            <w:rFonts w:asciiTheme="minorHAnsi" w:eastAsiaTheme="minorEastAsia" w:hAnsiTheme="minorHAnsi" w:cstheme="minorBidi"/>
            <w:iCs w:val="0"/>
            <w:caps w:val="0"/>
            <w:noProof/>
            <w:sz w:val="22"/>
            <w:szCs w:val="22"/>
          </w:rPr>
          <w:tab/>
        </w:r>
        <w:r w:rsidR="003D7D0F" w:rsidRPr="00553B2D">
          <w:rPr>
            <w:rStyle w:val="Hyperlink"/>
            <w:noProof/>
          </w:rPr>
          <w:t>SOURCE DISCLOSURE REQUIREMENTS</w:t>
        </w:r>
        <w:r w:rsidR="003D7D0F">
          <w:rPr>
            <w:noProof/>
            <w:webHidden/>
          </w:rPr>
          <w:tab/>
        </w:r>
        <w:r w:rsidR="003D7D0F">
          <w:rPr>
            <w:noProof/>
            <w:webHidden/>
          </w:rPr>
          <w:fldChar w:fldCharType="begin"/>
        </w:r>
        <w:r w:rsidR="003D7D0F">
          <w:rPr>
            <w:noProof/>
            <w:webHidden/>
          </w:rPr>
          <w:instrText xml:space="preserve"> PAGEREF _Toc487617185 \h </w:instrText>
        </w:r>
        <w:r w:rsidR="003D7D0F">
          <w:rPr>
            <w:noProof/>
            <w:webHidden/>
          </w:rPr>
        </w:r>
        <w:r w:rsidR="003D7D0F">
          <w:rPr>
            <w:noProof/>
            <w:webHidden/>
          </w:rPr>
          <w:fldChar w:fldCharType="separate"/>
        </w:r>
        <w:r w:rsidR="000353B5">
          <w:rPr>
            <w:noProof/>
            <w:webHidden/>
          </w:rPr>
          <w:t>61</w:t>
        </w:r>
        <w:r w:rsidR="003D7D0F">
          <w:rPr>
            <w:noProof/>
            <w:webHidden/>
          </w:rPr>
          <w:fldChar w:fldCharType="end"/>
        </w:r>
      </w:hyperlink>
    </w:p>
    <w:p w14:paraId="0F917E4C"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86" w:history="1">
        <w:r w:rsidR="003D7D0F" w:rsidRPr="00553B2D">
          <w:rPr>
            <w:rStyle w:val="Hyperlink"/>
            <w:noProof/>
            <w14:scene3d>
              <w14:camera w14:prst="orthographicFront"/>
              <w14:lightRig w14:rig="threePt" w14:dir="t">
                <w14:rot w14:lat="0" w14:lon="0" w14:rev="0"/>
              </w14:lightRig>
            </w14:scene3d>
          </w:rPr>
          <w:t>7.1.3</w:t>
        </w:r>
        <w:r w:rsidR="003D7D0F">
          <w:rPr>
            <w:rFonts w:asciiTheme="minorHAnsi" w:eastAsiaTheme="minorEastAsia" w:hAnsiTheme="minorHAnsi" w:cstheme="minorBidi"/>
            <w:iCs w:val="0"/>
            <w:caps w:val="0"/>
            <w:noProof/>
            <w:sz w:val="22"/>
            <w:szCs w:val="22"/>
          </w:rPr>
          <w:tab/>
        </w:r>
        <w:r w:rsidR="003D7D0F" w:rsidRPr="00553B2D">
          <w:rPr>
            <w:rStyle w:val="Hyperlink"/>
            <w:noProof/>
          </w:rPr>
          <w:t>AFFIRMATIVE Action</w:t>
        </w:r>
        <w:r w:rsidR="003D7D0F">
          <w:rPr>
            <w:noProof/>
            <w:webHidden/>
          </w:rPr>
          <w:tab/>
        </w:r>
        <w:r w:rsidR="003D7D0F">
          <w:rPr>
            <w:noProof/>
            <w:webHidden/>
          </w:rPr>
          <w:fldChar w:fldCharType="begin"/>
        </w:r>
        <w:r w:rsidR="003D7D0F">
          <w:rPr>
            <w:noProof/>
            <w:webHidden/>
          </w:rPr>
          <w:instrText xml:space="preserve"> PAGEREF _Toc487617186 \h </w:instrText>
        </w:r>
        <w:r w:rsidR="003D7D0F">
          <w:rPr>
            <w:noProof/>
            <w:webHidden/>
          </w:rPr>
        </w:r>
        <w:r w:rsidR="003D7D0F">
          <w:rPr>
            <w:noProof/>
            <w:webHidden/>
          </w:rPr>
          <w:fldChar w:fldCharType="separate"/>
        </w:r>
        <w:r w:rsidR="000353B5">
          <w:rPr>
            <w:noProof/>
            <w:webHidden/>
          </w:rPr>
          <w:t>62</w:t>
        </w:r>
        <w:r w:rsidR="003D7D0F">
          <w:rPr>
            <w:noProof/>
            <w:webHidden/>
          </w:rPr>
          <w:fldChar w:fldCharType="end"/>
        </w:r>
      </w:hyperlink>
    </w:p>
    <w:p w14:paraId="5BA6DA50"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87" w:history="1">
        <w:r w:rsidR="003D7D0F" w:rsidRPr="00553B2D">
          <w:rPr>
            <w:rStyle w:val="Hyperlink"/>
            <w:noProof/>
            <w14:scene3d>
              <w14:camera w14:prst="orthographicFront"/>
              <w14:lightRig w14:rig="threePt" w14:dir="t">
                <w14:rot w14:lat="0" w14:lon="0" w14:rev="0"/>
              </w14:lightRig>
            </w14:scene3d>
          </w:rPr>
          <w:t>7.1.4</w:t>
        </w:r>
        <w:r w:rsidR="003D7D0F">
          <w:rPr>
            <w:rFonts w:asciiTheme="minorHAnsi" w:eastAsiaTheme="minorEastAsia" w:hAnsiTheme="minorHAnsi" w:cstheme="minorBidi"/>
            <w:iCs w:val="0"/>
            <w:caps w:val="0"/>
            <w:noProof/>
            <w:sz w:val="22"/>
            <w:szCs w:val="22"/>
          </w:rPr>
          <w:tab/>
        </w:r>
        <w:r w:rsidR="003D7D0F" w:rsidRPr="00553B2D">
          <w:rPr>
            <w:rStyle w:val="Hyperlink"/>
            <w:noProof/>
          </w:rPr>
          <w:t>BUSINESS REGISTRATION</w:t>
        </w:r>
        <w:r w:rsidR="003D7D0F">
          <w:rPr>
            <w:noProof/>
            <w:webHidden/>
          </w:rPr>
          <w:tab/>
        </w:r>
        <w:r w:rsidR="003D7D0F">
          <w:rPr>
            <w:noProof/>
            <w:webHidden/>
          </w:rPr>
          <w:fldChar w:fldCharType="begin"/>
        </w:r>
        <w:r w:rsidR="003D7D0F">
          <w:rPr>
            <w:noProof/>
            <w:webHidden/>
          </w:rPr>
          <w:instrText xml:space="preserve"> PAGEREF _Toc487617187 \h </w:instrText>
        </w:r>
        <w:r w:rsidR="003D7D0F">
          <w:rPr>
            <w:noProof/>
            <w:webHidden/>
          </w:rPr>
        </w:r>
        <w:r w:rsidR="003D7D0F">
          <w:rPr>
            <w:noProof/>
            <w:webHidden/>
          </w:rPr>
          <w:fldChar w:fldCharType="separate"/>
        </w:r>
        <w:r w:rsidR="000353B5">
          <w:rPr>
            <w:noProof/>
            <w:webHidden/>
          </w:rPr>
          <w:t>62</w:t>
        </w:r>
        <w:r w:rsidR="003D7D0F">
          <w:rPr>
            <w:noProof/>
            <w:webHidden/>
          </w:rPr>
          <w:fldChar w:fldCharType="end"/>
        </w:r>
      </w:hyperlink>
    </w:p>
    <w:p w14:paraId="2B120B73"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88" w:history="1">
        <w:r w:rsidR="003D7D0F" w:rsidRPr="00553B2D">
          <w:rPr>
            <w:rStyle w:val="Hyperlink"/>
            <w:rFonts w:eastAsia="MS Mincho"/>
            <w:noProof/>
            <w14:scene3d>
              <w14:camera w14:prst="orthographicFront"/>
              <w14:lightRig w14:rig="threePt" w14:dir="t">
                <w14:rot w14:lat="0" w14:lon="0" w14:rev="0"/>
              </w14:lightRig>
            </w14:scene3d>
          </w:rPr>
          <w:t>7.2</w:t>
        </w:r>
        <w:r w:rsidR="003D7D0F">
          <w:rPr>
            <w:rFonts w:asciiTheme="minorHAnsi" w:eastAsiaTheme="minorEastAsia" w:hAnsiTheme="minorHAnsi" w:cstheme="minorBidi"/>
            <w:caps w:val="0"/>
            <w:noProof/>
            <w:sz w:val="22"/>
            <w:szCs w:val="22"/>
          </w:rPr>
          <w:tab/>
        </w:r>
        <w:r w:rsidR="003D7D0F" w:rsidRPr="00553B2D">
          <w:rPr>
            <w:rStyle w:val="Hyperlink"/>
            <w:rFonts w:eastAsia="MS Mincho"/>
            <w:noProof/>
          </w:rPr>
          <w:t>FINAL BLANKET P.O. {CONTRACT} AWARD</w:t>
        </w:r>
        <w:r w:rsidR="003D7D0F">
          <w:rPr>
            <w:noProof/>
            <w:webHidden/>
          </w:rPr>
          <w:tab/>
        </w:r>
        <w:r w:rsidR="003D7D0F">
          <w:rPr>
            <w:noProof/>
            <w:webHidden/>
          </w:rPr>
          <w:fldChar w:fldCharType="begin"/>
        </w:r>
        <w:r w:rsidR="003D7D0F">
          <w:rPr>
            <w:noProof/>
            <w:webHidden/>
          </w:rPr>
          <w:instrText xml:space="preserve"> PAGEREF _Toc487617188 \h </w:instrText>
        </w:r>
        <w:r w:rsidR="003D7D0F">
          <w:rPr>
            <w:noProof/>
            <w:webHidden/>
          </w:rPr>
        </w:r>
        <w:r w:rsidR="003D7D0F">
          <w:rPr>
            <w:noProof/>
            <w:webHidden/>
          </w:rPr>
          <w:fldChar w:fldCharType="separate"/>
        </w:r>
        <w:r w:rsidR="000353B5">
          <w:rPr>
            <w:noProof/>
            <w:webHidden/>
          </w:rPr>
          <w:t>63</w:t>
        </w:r>
        <w:r w:rsidR="003D7D0F">
          <w:rPr>
            <w:noProof/>
            <w:webHidden/>
          </w:rPr>
          <w:fldChar w:fldCharType="end"/>
        </w:r>
      </w:hyperlink>
    </w:p>
    <w:p w14:paraId="6E4E1331"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89" w:history="1">
        <w:r w:rsidR="003D7D0F" w:rsidRPr="00553B2D">
          <w:rPr>
            <w:rStyle w:val="Hyperlink"/>
            <w:noProof/>
            <w14:scene3d>
              <w14:camera w14:prst="orthographicFront"/>
              <w14:lightRig w14:rig="threePt" w14:dir="t">
                <w14:rot w14:lat="0" w14:lon="0" w14:rev="0"/>
              </w14:lightRig>
            </w14:scene3d>
          </w:rPr>
          <w:t>7.3</w:t>
        </w:r>
        <w:r w:rsidR="003D7D0F">
          <w:rPr>
            <w:rFonts w:asciiTheme="minorHAnsi" w:eastAsiaTheme="minorEastAsia" w:hAnsiTheme="minorHAnsi" w:cstheme="minorBidi"/>
            <w:caps w:val="0"/>
            <w:noProof/>
            <w:sz w:val="22"/>
            <w:szCs w:val="22"/>
          </w:rPr>
          <w:tab/>
        </w:r>
        <w:r w:rsidR="003D7D0F" w:rsidRPr="00553B2D">
          <w:rPr>
            <w:rStyle w:val="Hyperlink"/>
            <w:noProof/>
          </w:rPr>
          <w:t>INSURANCE CERTIFICATES</w:t>
        </w:r>
        <w:r w:rsidR="003D7D0F">
          <w:rPr>
            <w:noProof/>
            <w:webHidden/>
          </w:rPr>
          <w:tab/>
        </w:r>
        <w:r w:rsidR="003D7D0F">
          <w:rPr>
            <w:noProof/>
            <w:webHidden/>
          </w:rPr>
          <w:fldChar w:fldCharType="begin"/>
        </w:r>
        <w:r w:rsidR="003D7D0F">
          <w:rPr>
            <w:noProof/>
            <w:webHidden/>
          </w:rPr>
          <w:instrText xml:space="preserve"> PAGEREF _Toc487617189 \h </w:instrText>
        </w:r>
        <w:r w:rsidR="003D7D0F">
          <w:rPr>
            <w:noProof/>
            <w:webHidden/>
          </w:rPr>
        </w:r>
        <w:r w:rsidR="003D7D0F">
          <w:rPr>
            <w:noProof/>
            <w:webHidden/>
          </w:rPr>
          <w:fldChar w:fldCharType="separate"/>
        </w:r>
        <w:r w:rsidR="000353B5">
          <w:rPr>
            <w:noProof/>
            <w:webHidden/>
          </w:rPr>
          <w:t>63</w:t>
        </w:r>
        <w:r w:rsidR="003D7D0F">
          <w:rPr>
            <w:noProof/>
            <w:webHidden/>
          </w:rPr>
          <w:fldChar w:fldCharType="end"/>
        </w:r>
      </w:hyperlink>
    </w:p>
    <w:p w14:paraId="44432587"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90" w:history="1">
        <w:r w:rsidR="003D7D0F" w:rsidRPr="00553B2D">
          <w:rPr>
            <w:rStyle w:val="Hyperlink"/>
            <w:noProof/>
            <w14:scene3d>
              <w14:camera w14:prst="orthographicFront"/>
              <w14:lightRig w14:rig="threePt" w14:dir="t">
                <w14:rot w14:lat="0" w14:lon="0" w14:rev="0"/>
              </w14:lightRig>
            </w14:scene3d>
          </w:rPr>
          <w:t>7.4</w:t>
        </w:r>
        <w:r w:rsidR="003D7D0F">
          <w:rPr>
            <w:rFonts w:asciiTheme="minorHAnsi" w:eastAsiaTheme="minorEastAsia" w:hAnsiTheme="minorHAnsi" w:cstheme="minorBidi"/>
            <w:caps w:val="0"/>
            <w:noProof/>
            <w:sz w:val="22"/>
            <w:szCs w:val="22"/>
          </w:rPr>
          <w:tab/>
        </w:r>
        <w:r w:rsidR="003D7D0F" w:rsidRPr="00553B2D">
          <w:rPr>
            <w:rStyle w:val="Hyperlink"/>
            <w:noProof/>
          </w:rPr>
          <w:t>Performance SECURITY</w:t>
        </w:r>
        <w:r w:rsidR="003D7D0F">
          <w:rPr>
            <w:noProof/>
            <w:webHidden/>
          </w:rPr>
          <w:tab/>
        </w:r>
        <w:r w:rsidR="003D7D0F">
          <w:rPr>
            <w:noProof/>
            <w:webHidden/>
          </w:rPr>
          <w:fldChar w:fldCharType="begin"/>
        </w:r>
        <w:r w:rsidR="003D7D0F">
          <w:rPr>
            <w:noProof/>
            <w:webHidden/>
          </w:rPr>
          <w:instrText xml:space="preserve"> PAGEREF _Toc487617190 \h </w:instrText>
        </w:r>
        <w:r w:rsidR="003D7D0F">
          <w:rPr>
            <w:noProof/>
            <w:webHidden/>
          </w:rPr>
        </w:r>
        <w:r w:rsidR="003D7D0F">
          <w:rPr>
            <w:noProof/>
            <w:webHidden/>
          </w:rPr>
          <w:fldChar w:fldCharType="separate"/>
        </w:r>
        <w:r w:rsidR="000353B5">
          <w:rPr>
            <w:noProof/>
            <w:webHidden/>
          </w:rPr>
          <w:t>63</w:t>
        </w:r>
        <w:r w:rsidR="003D7D0F">
          <w:rPr>
            <w:noProof/>
            <w:webHidden/>
          </w:rPr>
          <w:fldChar w:fldCharType="end"/>
        </w:r>
      </w:hyperlink>
    </w:p>
    <w:p w14:paraId="5F038714" w14:textId="77777777" w:rsidR="003D7D0F" w:rsidRDefault="009D6320">
      <w:pPr>
        <w:pStyle w:val="TOC1"/>
        <w:tabs>
          <w:tab w:val="left" w:pos="480"/>
        </w:tabs>
        <w:rPr>
          <w:rFonts w:asciiTheme="minorHAnsi" w:eastAsiaTheme="minorEastAsia" w:hAnsiTheme="minorHAnsi" w:cstheme="minorBidi"/>
          <w:b w:val="0"/>
          <w:bCs w:val="0"/>
          <w:caps w:val="0"/>
          <w:noProof/>
          <w:sz w:val="22"/>
          <w:szCs w:val="22"/>
        </w:rPr>
      </w:pPr>
      <w:hyperlink w:anchor="_Toc487617191" w:history="1">
        <w:r w:rsidR="003D7D0F" w:rsidRPr="00553B2D">
          <w:rPr>
            <w:rStyle w:val="Hyperlink"/>
            <w:noProof/>
            <w14:scene3d>
              <w14:camera w14:prst="orthographicFront"/>
              <w14:lightRig w14:rig="threePt" w14:dir="t">
                <w14:rot w14:lat="0" w14:lon="0" w14:rev="0"/>
              </w14:lightRig>
            </w14:scene3d>
          </w:rPr>
          <w:t>8.0</w:t>
        </w:r>
        <w:r w:rsidR="003D7D0F">
          <w:rPr>
            <w:rFonts w:asciiTheme="minorHAnsi" w:eastAsiaTheme="minorEastAsia" w:hAnsiTheme="minorHAnsi" w:cstheme="minorBidi"/>
            <w:b w:val="0"/>
            <w:bCs w:val="0"/>
            <w:caps w:val="0"/>
            <w:noProof/>
            <w:sz w:val="22"/>
            <w:szCs w:val="22"/>
          </w:rPr>
          <w:tab/>
        </w:r>
        <w:r w:rsidR="003D7D0F" w:rsidRPr="00553B2D">
          <w:rPr>
            <w:rStyle w:val="Hyperlink"/>
            <w:noProof/>
          </w:rPr>
          <w:t>BLANKET P.O. {CONTRACT} ADMINISTRATION</w:t>
        </w:r>
        <w:r w:rsidR="003D7D0F">
          <w:rPr>
            <w:noProof/>
            <w:webHidden/>
          </w:rPr>
          <w:tab/>
        </w:r>
        <w:r w:rsidR="003D7D0F">
          <w:rPr>
            <w:noProof/>
            <w:webHidden/>
          </w:rPr>
          <w:fldChar w:fldCharType="begin"/>
        </w:r>
        <w:r w:rsidR="003D7D0F">
          <w:rPr>
            <w:noProof/>
            <w:webHidden/>
          </w:rPr>
          <w:instrText xml:space="preserve"> PAGEREF _Toc487617191 \h </w:instrText>
        </w:r>
        <w:r w:rsidR="003D7D0F">
          <w:rPr>
            <w:noProof/>
            <w:webHidden/>
          </w:rPr>
        </w:r>
        <w:r w:rsidR="003D7D0F">
          <w:rPr>
            <w:noProof/>
            <w:webHidden/>
          </w:rPr>
          <w:fldChar w:fldCharType="separate"/>
        </w:r>
        <w:r w:rsidR="000353B5">
          <w:rPr>
            <w:noProof/>
            <w:webHidden/>
          </w:rPr>
          <w:t>64</w:t>
        </w:r>
        <w:r w:rsidR="003D7D0F">
          <w:rPr>
            <w:noProof/>
            <w:webHidden/>
          </w:rPr>
          <w:fldChar w:fldCharType="end"/>
        </w:r>
      </w:hyperlink>
    </w:p>
    <w:p w14:paraId="2561FEB5" w14:textId="77777777" w:rsidR="003D7D0F" w:rsidRDefault="009D6320">
      <w:pPr>
        <w:pStyle w:val="TOC2"/>
        <w:tabs>
          <w:tab w:val="left" w:pos="720"/>
        </w:tabs>
        <w:rPr>
          <w:rFonts w:asciiTheme="minorHAnsi" w:eastAsiaTheme="minorEastAsia" w:hAnsiTheme="minorHAnsi" w:cstheme="minorBidi"/>
          <w:caps w:val="0"/>
          <w:noProof/>
          <w:sz w:val="22"/>
          <w:szCs w:val="22"/>
        </w:rPr>
      </w:pPr>
      <w:hyperlink w:anchor="_Toc487617192" w:history="1">
        <w:r w:rsidR="003D7D0F" w:rsidRPr="00553B2D">
          <w:rPr>
            <w:rStyle w:val="Hyperlink"/>
            <w:noProof/>
            <w14:scene3d>
              <w14:camera w14:prst="orthographicFront"/>
              <w14:lightRig w14:rig="threePt" w14:dir="t">
                <w14:rot w14:lat="0" w14:lon="0" w14:rev="0"/>
              </w14:lightRig>
            </w14:scene3d>
          </w:rPr>
          <w:t>8.1</w:t>
        </w:r>
        <w:r w:rsidR="003D7D0F">
          <w:rPr>
            <w:rFonts w:asciiTheme="minorHAnsi" w:eastAsiaTheme="minorEastAsia" w:hAnsiTheme="minorHAnsi" w:cstheme="minorBidi"/>
            <w:caps w:val="0"/>
            <w:noProof/>
            <w:sz w:val="22"/>
            <w:szCs w:val="22"/>
          </w:rPr>
          <w:tab/>
        </w:r>
        <w:r w:rsidR="003D7D0F" w:rsidRPr="00553B2D">
          <w:rPr>
            <w:rStyle w:val="Hyperlink"/>
            <w:noProof/>
          </w:rPr>
          <w:t>STATE CONTRACT MANAGER</w:t>
        </w:r>
        <w:r w:rsidR="003D7D0F">
          <w:rPr>
            <w:noProof/>
            <w:webHidden/>
          </w:rPr>
          <w:tab/>
        </w:r>
        <w:r w:rsidR="003D7D0F">
          <w:rPr>
            <w:noProof/>
            <w:webHidden/>
          </w:rPr>
          <w:fldChar w:fldCharType="begin"/>
        </w:r>
        <w:r w:rsidR="003D7D0F">
          <w:rPr>
            <w:noProof/>
            <w:webHidden/>
          </w:rPr>
          <w:instrText xml:space="preserve"> PAGEREF _Toc487617192 \h </w:instrText>
        </w:r>
        <w:r w:rsidR="003D7D0F">
          <w:rPr>
            <w:noProof/>
            <w:webHidden/>
          </w:rPr>
        </w:r>
        <w:r w:rsidR="003D7D0F">
          <w:rPr>
            <w:noProof/>
            <w:webHidden/>
          </w:rPr>
          <w:fldChar w:fldCharType="separate"/>
        </w:r>
        <w:r w:rsidR="000353B5">
          <w:rPr>
            <w:noProof/>
            <w:webHidden/>
          </w:rPr>
          <w:t>64</w:t>
        </w:r>
        <w:r w:rsidR="003D7D0F">
          <w:rPr>
            <w:noProof/>
            <w:webHidden/>
          </w:rPr>
          <w:fldChar w:fldCharType="end"/>
        </w:r>
      </w:hyperlink>
    </w:p>
    <w:p w14:paraId="3B752392"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93" w:history="1">
        <w:r w:rsidR="003D7D0F" w:rsidRPr="00553B2D">
          <w:rPr>
            <w:rStyle w:val="Hyperlink"/>
            <w:noProof/>
            <w14:scene3d>
              <w14:camera w14:prst="orthographicFront"/>
              <w14:lightRig w14:rig="threePt" w14:dir="t">
                <w14:rot w14:lat="0" w14:lon="0" w14:rev="0"/>
              </w14:lightRig>
            </w14:scene3d>
          </w:rPr>
          <w:t>8.1.1</w:t>
        </w:r>
        <w:r w:rsidR="003D7D0F">
          <w:rPr>
            <w:rFonts w:asciiTheme="minorHAnsi" w:eastAsiaTheme="minorEastAsia" w:hAnsiTheme="minorHAnsi" w:cstheme="minorBidi"/>
            <w:iCs w:val="0"/>
            <w:caps w:val="0"/>
            <w:noProof/>
            <w:sz w:val="22"/>
            <w:szCs w:val="22"/>
          </w:rPr>
          <w:tab/>
        </w:r>
        <w:r w:rsidR="003D7D0F" w:rsidRPr="00553B2D">
          <w:rPr>
            <w:rStyle w:val="Hyperlink"/>
            <w:noProof/>
          </w:rPr>
          <w:t>state contract manager responsibilities</w:t>
        </w:r>
        <w:r w:rsidR="003D7D0F">
          <w:rPr>
            <w:noProof/>
            <w:webHidden/>
          </w:rPr>
          <w:tab/>
        </w:r>
        <w:r w:rsidR="003D7D0F">
          <w:rPr>
            <w:noProof/>
            <w:webHidden/>
          </w:rPr>
          <w:fldChar w:fldCharType="begin"/>
        </w:r>
        <w:r w:rsidR="003D7D0F">
          <w:rPr>
            <w:noProof/>
            <w:webHidden/>
          </w:rPr>
          <w:instrText xml:space="preserve"> PAGEREF _Toc487617193 \h </w:instrText>
        </w:r>
        <w:r w:rsidR="003D7D0F">
          <w:rPr>
            <w:noProof/>
            <w:webHidden/>
          </w:rPr>
        </w:r>
        <w:r w:rsidR="003D7D0F">
          <w:rPr>
            <w:noProof/>
            <w:webHidden/>
          </w:rPr>
          <w:fldChar w:fldCharType="separate"/>
        </w:r>
        <w:r w:rsidR="000353B5">
          <w:rPr>
            <w:noProof/>
            <w:webHidden/>
          </w:rPr>
          <w:t>64</w:t>
        </w:r>
        <w:r w:rsidR="003D7D0F">
          <w:rPr>
            <w:noProof/>
            <w:webHidden/>
          </w:rPr>
          <w:fldChar w:fldCharType="end"/>
        </w:r>
      </w:hyperlink>
    </w:p>
    <w:p w14:paraId="17E26C43" w14:textId="77777777" w:rsidR="003D7D0F" w:rsidRDefault="009D6320">
      <w:pPr>
        <w:pStyle w:val="TOC3"/>
        <w:tabs>
          <w:tab w:val="left" w:pos="1200"/>
        </w:tabs>
        <w:rPr>
          <w:rFonts w:asciiTheme="minorHAnsi" w:eastAsiaTheme="minorEastAsia" w:hAnsiTheme="minorHAnsi" w:cstheme="minorBidi"/>
          <w:iCs w:val="0"/>
          <w:caps w:val="0"/>
          <w:noProof/>
          <w:sz w:val="22"/>
          <w:szCs w:val="22"/>
        </w:rPr>
      </w:pPr>
      <w:hyperlink w:anchor="_Toc487617194" w:history="1">
        <w:r w:rsidR="003D7D0F" w:rsidRPr="00553B2D">
          <w:rPr>
            <w:rStyle w:val="Hyperlink"/>
            <w:noProof/>
            <w14:scene3d>
              <w14:camera w14:prst="orthographicFront"/>
              <w14:lightRig w14:rig="threePt" w14:dir="t">
                <w14:rot w14:lat="0" w14:lon="0" w14:rev="0"/>
              </w14:lightRig>
            </w14:scene3d>
          </w:rPr>
          <w:t>8.1.2</w:t>
        </w:r>
        <w:r w:rsidR="003D7D0F">
          <w:rPr>
            <w:rFonts w:asciiTheme="minorHAnsi" w:eastAsiaTheme="minorEastAsia" w:hAnsiTheme="minorHAnsi" w:cstheme="minorBidi"/>
            <w:iCs w:val="0"/>
            <w:caps w:val="0"/>
            <w:noProof/>
            <w:sz w:val="22"/>
            <w:szCs w:val="22"/>
          </w:rPr>
          <w:tab/>
        </w:r>
        <w:r w:rsidR="003D7D0F" w:rsidRPr="00553B2D">
          <w:rPr>
            <w:rStyle w:val="Hyperlink"/>
            <w:noProof/>
          </w:rPr>
          <w:t>Coordination with the State Contract manager</w:t>
        </w:r>
        <w:r w:rsidR="003D7D0F">
          <w:rPr>
            <w:noProof/>
            <w:webHidden/>
          </w:rPr>
          <w:tab/>
        </w:r>
        <w:r w:rsidR="003D7D0F">
          <w:rPr>
            <w:noProof/>
            <w:webHidden/>
          </w:rPr>
          <w:fldChar w:fldCharType="begin"/>
        </w:r>
        <w:r w:rsidR="003D7D0F">
          <w:rPr>
            <w:noProof/>
            <w:webHidden/>
          </w:rPr>
          <w:instrText xml:space="preserve"> PAGEREF _Toc487617194 \h </w:instrText>
        </w:r>
        <w:r w:rsidR="003D7D0F">
          <w:rPr>
            <w:noProof/>
            <w:webHidden/>
          </w:rPr>
        </w:r>
        <w:r w:rsidR="003D7D0F">
          <w:rPr>
            <w:noProof/>
            <w:webHidden/>
          </w:rPr>
          <w:fldChar w:fldCharType="separate"/>
        </w:r>
        <w:r w:rsidR="000353B5">
          <w:rPr>
            <w:noProof/>
            <w:webHidden/>
          </w:rPr>
          <w:t>64</w:t>
        </w:r>
        <w:r w:rsidR="003D7D0F">
          <w:rPr>
            <w:noProof/>
            <w:webHidden/>
          </w:rPr>
          <w:fldChar w:fldCharType="end"/>
        </w:r>
      </w:hyperlink>
    </w:p>
    <w:p w14:paraId="6460001C" w14:textId="77777777" w:rsidR="003D7D0F" w:rsidRDefault="009D6320">
      <w:pPr>
        <w:pStyle w:val="TOC1"/>
        <w:tabs>
          <w:tab w:val="left" w:pos="480"/>
        </w:tabs>
        <w:rPr>
          <w:rFonts w:asciiTheme="minorHAnsi" w:eastAsiaTheme="minorEastAsia" w:hAnsiTheme="minorHAnsi" w:cstheme="minorBidi"/>
          <w:b w:val="0"/>
          <w:bCs w:val="0"/>
          <w:caps w:val="0"/>
          <w:noProof/>
          <w:sz w:val="22"/>
          <w:szCs w:val="22"/>
        </w:rPr>
      </w:pPr>
      <w:hyperlink w:anchor="_Toc487617195" w:history="1">
        <w:r w:rsidR="003D7D0F" w:rsidRPr="00553B2D">
          <w:rPr>
            <w:rStyle w:val="Hyperlink"/>
            <w:noProof/>
            <w14:scene3d>
              <w14:camera w14:prst="orthographicFront"/>
              <w14:lightRig w14:rig="threePt" w14:dir="t">
                <w14:rot w14:lat="0" w14:lon="0" w14:rev="0"/>
              </w14:lightRig>
            </w14:scene3d>
          </w:rPr>
          <w:t>9.0</w:t>
        </w:r>
        <w:r w:rsidR="003D7D0F">
          <w:rPr>
            <w:rFonts w:asciiTheme="minorHAnsi" w:eastAsiaTheme="minorEastAsia" w:hAnsiTheme="minorHAnsi" w:cstheme="minorBidi"/>
            <w:b w:val="0"/>
            <w:bCs w:val="0"/>
            <w:caps w:val="0"/>
            <w:noProof/>
            <w:sz w:val="22"/>
            <w:szCs w:val="22"/>
          </w:rPr>
          <w:tab/>
        </w:r>
        <w:r w:rsidR="003D7D0F" w:rsidRPr="00553B2D">
          <w:rPr>
            <w:rStyle w:val="Hyperlink"/>
            <w:noProof/>
          </w:rPr>
          <w:t>State of New Jersey Standard Terms and Conditions</w:t>
        </w:r>
        <w:r w:rsidR="003D7D0F">
          <w:rPr>
            <w:noProof/>
            <w:webHidden/>
          </w:rPr>
          <w:tab/>
        </w:r>
        <w:r w:rsidR="003D7D0F">
          <w:rPr>
            <w:noProof/>
            <w:webHidden/>
          </w:rPr>
          <w:fldChar w:fldCharType="begin"/>
        </w:r>
        <w:r w:rsidR="003D7D0F">
          <w:rPr>
            <w:noProof/>
            <w:webHidden/>
          </w:rPr>
          <w:instrText xml:space="preserve"> PAGEREF _Toc487617195 \h </w:instrText>
        </w:r>
        <w:r w:rsidR="003D7D0F">
          <w:rPr>
            <w:noProof/>
            <w:webHidden/>
          </w:rPr>
        </w:r>
        <w:r w:rsidR="003D7D0F">
          <w:rPr>
            <w:noProof/>
            <w:webHidden/>
          </w:rPr>
          <w:fldChar w:fldCharType="separate"/>
        </w:r>
        <w:r w:rsidR="000353B5">
          <w:rPr>
            <w:noProof/>
            <w:webHidden/>
          </w:rPr>
          <w:t>65</w:t>
        </w:r>
        <w:r w:rsidR="003D7D0F">
          <w:rPr>
            <w:noProof/>
            <w:webHidden/>
          </w:rPr>
          <w:fldChar w:fldCharType="end"/>
        </w:r>
      </w:hyperlink>
    </w:p>
    <w:p w14:paraId="62603F23"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62603F26" w14:textId="77777777" w:rsidR="00296A2F" w:rsidRPr="009921DC" w:rsidRDefault="00296A2F" w:rsidP="00F4582B">
      <w:pPr>
        <w:pStyle w:val="Heading1"/>
      </w:pPr>
      <w:bookmarkStart w:id="3" w:name="_Toc470691274"/>
      <w:bookmarkStart w:id="4" w:name="_Toc470691449"/>
      <w:bookmarkStart w:id="5" w:name="_Toc470781999"/>
      <w:bookmarkStart w:id="6" w:name="_Toc470782181"/>
      <w:bookmarkStart w:id="7" w:name="_Toc477427910"/>
      <w:bookmarkStart w:id="8" w:name="_Toc477428272"/>
      <w:bookmarkStart w:id="9" w:name="_Toc479319523"/>
      <w:bookmarkStart w:id="10" w:name="_Toc479319885"/>
      <w:bookmarkStart w:id="11" w:name="_Toc481488940"/>
      <w:bookmarkStart w:id="12" w:name="_Toc481489465"/>
      <w:bookmarkStart w:id="13" w:name="_Toc481494449"/>
      <w:bookmarkStart w:id="14" w:name="_Toc482258552"/>
      <w:bookmarkStart w:id="15" w:name="_Toc482604382"/>
      <w:bookmarkStart w:id="16" w:name="_Toc470691275"/>
      <w:bookmarkStart w:id="17" w:name="_Toc470691450"/>
      <w:bookmarkStart w:id="18" w:name="_Toc470782000"/>
      <w:bookmarkStart w:id="19" w:name="_Toc470782182"/>
      <w:bookmarkStart w:id="20" w:name="_Toc477427911"/>
      <w:bookmarkStart w:id="21" w:name="_Toc477428273"/>
      <w:bookmarkStart w:id="22" w:name="_Toc479319524"/>
      <w:bookmarkStart w:id="23" w:name="_Toc479319886"/>
      <w:bookmarkStart w:id="24" w:name="_Toc481488941"/>
      <w:bookmarkStart w:id="25" w:name="_Toc481489466"/>
      <w:bookmarkStart w:id="26" w:name="_Toc481494450"/>
      <w:bookmarkStart w:id="27" w:name="_Toc482258553"/>
      <w:bookmarkStart w:id="28" w:name="_Toc482604383"/>
      <w:bookmarkStart w:id="29" w:name="_Toc428533936"/>
      <w:bookmarkStart w:id="30" w:name="_Toc48761708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9921DC">
        <w:lastRenderedPageBreak/>
        <w:t xml:space="preserve">INFORMATION FOR </w:t>
      </w:r>
      <w:r w:rsidR="00526170">
        <w:t xml:space="preserve">VENDORS </w:t>
      </w:r>
      <w:r w:rsidR="00647C5C">
        <w:t>{</w:t>
      </w:r>
      <w:r w:rsidR="00526170">
        <w:t>BIDDERS</w:t>
      </w:r>
      <w:r w:rsidR="00647C5C">
        <w:t>}</w:t>
      </w:r>
      <w:bookmarkEnd w:id="29"/>
      <w:bookmarkEnd w:id="30"/>
    </w:p>
    <w:p w14:paraId="62603F27" w14:textId="77777777" w:rsidR="00E651D6" w:rsidRPr="00851065" w:rsidRDefault="00E651D6" w:rsidP="00851065"/>
    <w:p w14:paraId="62603F28"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851065">
      <w:pPr>
        <w:rPr>
          <w:rFonts w:ascii="Arial Narrow" w:hAnsi="Arial Narrow"/>
          <w:b/>
          <w:sz w:val="24"/>
        </w:rPr>
      </w:pPr>
    </w:p>
    <w:p w14:paraId="62603F2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62603F2B" w14:textId="77777777" w:rsidR="00257282" w:rsidRPr="00851065" w:rsidRDefault="00257282"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31" w:name="_Toc400531467"/>
      <w:bookmarkStart w:id="32" w:name="_Toc428533937"/>
      <w:bookmarkStart w:id="33" w:name="_Toc487617081"/>
      <w:r w:rsidRPr="00B94382">
        <w:t>P</w:t>
      </w:r>
      <w:r w:rsidRPr="0071274F">
        <w:t>URPOSE AND INTENT</w:t>
      </w:r>
      <w:bookmarkEnd w:id="31"/>
      <w:bookmarkEnd w:id="32"/>
      <w:bookmarkEnd w:id="33"/>
    </w:p>
    <w:p w14:paraId="62603F2D" w14:textId="77777777" w:rsidR="00E651D6" w:rsidRDefault="00E651D6" w:rsidP="00851065"/>
    <w:p w14:paraId="0BA3EC25" w14:textId="127FC10A" w:rsidR="00990B77"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Department of the Treasury on behalf of</w:t>
      </w:r>
      <w:r w:rsidR="00026DEC">
        <w:t xml:space="preserve"> New Jerse</w:t>
      </w:r>
      <w:r w:rsidR="0000692D">
        <w:t>y Public Broadcasting Authority (NJPBA).</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990B77" w:rsidRPr="00990B77">
        <w:t>to procure equipment, through a broadcast equipment supplier, that will be used to monitor and record the NJPBA broadcast sources for FCC compliance, quality control, and verification.</w:t>
      </w:r>
    </w:p>
    <w:p w14:paraId="62603F2F" w14:textId="77777777" w:rsidR="00E651D6" w:rsidRPr="005B339D" w:rsidRDefault="00E651D6" w:rsidP="00851065"/>
    <w:p w14:paraId="6EF3B7DA" w14:textId="44B4242E" w:rsidR="0048448E" w:rsidRDefault="0048448E" w:rsidP="0048448E">
      <w:r>
        <w:t>The intent of this Bid Solicitation {RFP} is to award a Master Blanket Purchase Order (Blanket PO) {Contract} to that res</w:t>
      </w:r>
      <w:r w:rsidR="0000692D">
        <w:t>ponsible Vendor {Bidder} whose Q</w:t>
      </w:r>
      <w:r>
        <w:t>uote {</w:t>
      </w:r>
      <w:r w:rsidR="0000692D">
        <w:t>P</w:t>
      </w:r>
      <w:r>
        <w:t>roposal}, conforming to this Bid Solicitation {RFP} is most advantageous to the State, price and other factors considered.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16E105BB" w14:textId="77777777" w:rsidR="0048448E" w:rsidRDefault="0048448E" w:rsidP="0048448E"/>
    <w:p w14:paraId="51A5A130" w14:textId="77777777" w:rsidR="0048448E" w:rsidRDefault="0048448E" w:rsidP="0048448E">
      <w:r>
        <w:t xml:space="preserve">The State intends to award only one (1) Blanket PO {Contract} for this requirement; award will be made in accordance with Section 6.7 of this Bid Solicitation {RFP}.  </w:t>
      </w:r>
    </w:p>
    <w:p w14:paraId="5A258880" w14:textId="77777777" w:rsidR="0048448E" w:rsidRDefault="0048448E" w:rsidP="0048448E"/>
    <w:p w14:paraId="1BCA4D99" w14:textId="77777777" w:rsidR="0048448E" w:rsidRDefault="0048448E" w:rsidP="0048448E">
      <w: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14:paraId="62603F39" w14:textId="77777777" w:rsidR="00826762" w:rsidRDefault="00826762" w:rsidP="00851065"/>
    <w:p w14:paraId="62603F3A" w14:textId="77777777" w:rsidR="00E651D6" w:rsidRPr="00B94382" w:rsidRDefault="00E651D6" w:rsidP="00BD5EEE">
      <w:pPr>
        <w:pStyle w:val="Heading2"/>
      </w:pPr>
      <w:bookmarkStart w:id="34" w:name="_Toc400531468"/>
      <w:bookmarkStart w:id="35" w:name="_Toc428533938"/>
      <w:bookmarkStart w:id="36" w:name="_Toc487617082"/>
      <w:r w:rsidRPr="00B94382">
        <w:t>BACKGROUND</w:t>
      </w:r>
      <w:bookmarkEnd w:id="34"/>
      <w:bookmarkEnd w:id="35"/>
      <w:bookmarkEnd w:id="36"/>
      <w:r w:rsidRPr="00B94382">
        <w:t xml:space="preserve"> </w:t>
      </w:r>
    </w:p>
    <w:p w14:paraId="62603F3B" w14:textId="77777777" w:rsidR="00E651D6" w:rsidRPr="00547C95" w:rsidRDefault="00E651D6" w:rsidP="00851065"/>
    <w:p w14:paraId="0F9038CD" w14:textId="2D6A520B" w:rsidR="0048448E" w:rsidRPr="009B2BAB" w:rsidRDefault="0048448E" w:rsidP="0048448E">
      <w:r w:rsidRPr="009B2BAB">
        <w:t>NJPBA operates television broadcast facilities located throu</w:t>
      </w:r>
      <w:r w:rsidR="003545DF">
        <w:t xml:space="preserve">ghout </w:t>
      </w:r>
      <w:r w:rsidR="00C04343">
        <w:t xml:space="preserve">New Jersey. </w:t>
      </w:r>
      <w:r w:rsidRPr="009B2BAB">
        <w:t>The NJPBA monitors</w:t>
      </w:r>
      <w:r w:rsidR="00C04343">
        <w:t>,</w:t>
      </w:r>
      <w:r w:rsidRPr="009B2BAB">
        <w:t xml:space="preserve"> in real-time and through recorded files</w:t>
      </w:r>
      <w:r w:rsidR="00C04343">
        <w:t>,</w:t>
      </w:r>
      <w:r w:rsidRPr="009B2BAB">
        <w:t xml:space="preserve"> up to 28 separate sources in the </w:t>
      </w:r>
      <w:r w:rsidR="0000692D">
        <w:t>NJPBA’s</w:t>
      </w:r>
      <w:r w:rsidRPr="009B2BAB">
        <w:t xml:space="preserve"> Trenton Operations Center (TOC) to determine quality and compliance.  The NJPBA is replacing, consolidating</w:t>
      </w:r>
      <w:r w:rsidR="00C04343">
        <w:t>,</w:t>
      </w:r>
      <w:r w:rsidRPr="009B2BAB">
        <w:t xml:space="preserve"> or adding monitoring systems throughout the Authorities transmission facilities.  The objective is to monitor, capture</w:t>
      </w:r>
      <w:r w:rsidR="00C04343">
        <w:t>,</w:t>
      </w:r>
      <w:r w:rsidRPr="009B2BAB">
        <w:t xml:space="preserve"> and immediately alert the </w:t>
      </w:r>
      <w:r w:rsidR="00073F0F">
        <w:t>NJPBA</w:t>
      </w:r>
      <w:r w:rsidRPr="009B2BAB">
        <w:t xml:space="preserve"> of the condition and quality of </w:t>
      </w:r>
      <w:r w:rsidR="00C04343">
        <w:t xml:space="preserve">the </w:t>
      </w:r>
      <w:r w:rsidR="00073F0F">
        <w:t>NJPBA</w:t>
      </w:r>
      <w:r w:rsidR="00C04343">
        <w:t>’s</w:t>
      </w:r>
      <w:r w:rsidRPr="009B2BAB">
        <w:t xml:space="preserve"> broadcast signals.  </w:t>
      </w:r>
    </w:p>
    <w:p w14:paraId="2ADFBEC8" w14:textId="77777777" w:rsidR="0048448E" w:rsidRPr="009B2BAB" w:rsidRDefault="0048448E" w:rsidP="0048448E"/>
    <w:p w14:paraId="64A6BBDF" w14:textId="701D5831" w:rsidR="0048448E" w:rsidRPr="009B2BAB" w:rsidRDefault="0048448E" w:rsidP="0048448E">
      <w:r w:rsidRPr="009B2BAB">
        <w:t xml:space="preserve">A majority of the systems listed in this </w:t>
      </w:r>
      <w:r w:rsidR="00704067" w:rsidRPr="00704067">
        <w:t>Bid Solicitation {RFP}</w:t>
      </w:r>
      <w:r w:rsidRPr="009B2BAB">
        <w:t xml:space="preserve"> are currently in use and scheduled for replacement due to obsolescence or other factors.  The NJPBA intends to minimize integration costs by replacing equipment which will provide the best match for systems currently in use.</w:t>
      </w:r>
    </w:p>
    <w:p w14:paraId="62603F41" w14:textId="77777777" w:rsidR="003A3A24" w:rsidRDefault="003A3A24" w:rsidP="00851065"/>
    <w:p w14:paraId="62603F42" w14:textId="77777777" w:rsidR="003A3A24" w:rsidRPr="00851065" w:rsidRDefault="003A3A24" w:rsidP="00851065">
      <w:pPr>
        <w:pStyle w:val="Heading2"/>
      </w:pPr>
      <w:bookmarkStart w:id="37" w:name="_Toc428533939"/>
      <w:bookmarkStart w:id="38" w:name="_Toc487617083"/>
      <w:r w:rsidRPr="00851065">
        <w:t>Key Events</w:t>
      </w:r>
      <w:bookmarkEnd w:id="37"/>
      <w:bookmarkEnd w:id="38"/>
    </w:p>
    <w:p w14:paraId="62603F43" w14:textId="77777777" w:rsidR="00EB648B" w:rsidRPr="00851065" w:rsidRDefault="00EB648B" w:rsidP="00851065"/>
    <w:p w14:paraId="62603F46" w14:textId="77777777" w:rsidR="003A3A24" w:rsidRPr="00851065" w:rsidRDefault="003A3A24" w:rsidP="00BD5EEE">
      <w:pPr>
        <w:pStyle w:val="Heading3"/>
      </w:pPr>
      <w:bookmarkStart w:id="39" w:name="_Toc464564815"/>
      <w:bookmarkStart w:id="40" w:name="_Toc470691280"/>
      <w:bookmarkStart w:id="41" w:name="_Toc470691455"/>
      <w:bookmarkStart w:id="42" w:name="_Toc470782005"/>
      <w:bookmarkStart w:id="43" w:name="_Toc470782187"/>
      <w:bookmarkStart w:id="44" w:name="_Toc477427916"/>
      <w:bookmarkStart w:id="45" w:name="_Toc477428278"/>
      <w:bookmarkStart w:id="46" w:name="_Toc479319529"/>
      <w:bookmarkStart w:id="47" w:name="_Toc479319891"/>
      <w:bookmarkStart w:id="48" w:name="_Toc481488946"/>
      <w:bookmarkStart w:id="49" w:name="_Toc481489471"/>
      <w:bookmarkStart w:id="50" w:name="_Toc481494455"/>
      <w:bookmarkStart w:id="51" w:name="_Toc482258558"/>
      <w:bookmarkStart w:id="52" w:name="_Toc482604388"/>
      <w:bookmarkStart w:id="53" w:name="_Toc464564816"/>
      <w:bookmarkStart w:id="54" w:name="_Toc470691281"/>
      <w:bookmarkStart w:id="55" w:name="_Toc470691456"/>
      <w:bookmarkStart w:id="56" w:name="_Toc470782006"/>
      <w:bookmarkStart w:id="57" w:name="_Toc470782188"/>
      <w:bookmarkStart w:id="58" w:name="_Toc477427917"/>
      <w:bookmarkStart w:id="59" w:name="_Toc477428279"/>
      <w:bookmarkStart w:id="60" w:name="_Toc479319530"/>
      <w:bookmarkStart w:id="61" w:name="_Toc479319892"/>
      <w:bookmarkStart w:id="62" w:name="_Toc481488947"/>
      <w:bookmarkStart w:id="63" w:name="_Toc481489472"/>
      <w:bookmarkStart w:id="64" w:name="_Toc481494456"/>
      <w:bookmarkStart w:id="65" w:name="_Toc482258559"/>
      <w:bookmarkStart w:id="66" w:name="_Toc482604389"/>
      <w:bookmarkStart w:id="67" w:name="_1.3.1_ELECTRONIC_QUESTION_AND_ANSWE"/>
      <w:bookmarkStart w:id="68" w:name="_Toc428533940"/>
      <w:bookmarkStart w:id="69" w:name="_Toc487617084"/>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rsidRPr="00851065">
        <w:t>ELECTRONIC QUESTION AND ANSWER PERIOD</w:t>
      </w:r>
      <w:bookmarkEnd w:id="68"/>
      <w:bookmarkEnd w:id="69"/>
    </w:p>
    <w:p w14:paraId="62603F47" w14:textId="77777777" w:rsidR="003A3A24" w:rsidRPr="00851065" w:rsidRDefault="003A3A24" w:rsidP="00851065">
      <w:pPr>
        <w:rPr>
          <w:rFonts w:eastAsia="MS Mincho"/>
        </w:rPr>
      </w:pPr>
    </w:p>
    <w:p w14:paraId="62603F48"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77777777" w:rsidR="003A3A24" w:rsidRPr="00851065" w:rsidRDefault="003A3A24" w:rsidP="00DF5D76">
      <w:pPr>
        <w:numPr>
          <w:ilvl w:val="0"/>
          <w:numId w:val="42"/>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77777777" w:rsidR="003A3A24" w:rsidRPr="00851065" w:rsidRDefault="003A3A24" w:rsidP="00DF5D76">
      <w:pPr>
        <w:numPr>
          <w:ilvl w:val="0"/>
          <w:numId w:val="4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51" w14:textId="77777777" w:rsidR="003A3A24" w:rsidRPr="00851065" w:rsidRDefault="003A3A24" w:rsidP="00851065">
      <w:pPr>
        <w:rPr>
          <w:rFonts w:eastAsia="MS Mincho"/>
        </w:rPr>
      </w:pPr>
    </w:p>
    <w:p w14:paraId="62603F52"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2603F53" w14:textId="77777777" w:rsidR="00E651D6" w:rsidRPr="00EB648B" w:rsidRDefault="00E651D6" w:rsidP="00A9160A">
      <w:bookmarkStart w:id="70" w:name="_1.3.3__Mandatory_Pre-Bid_Conference"/>
      <w:bookmarkStart w:id="71" w:name="_1.3.5__SUBMISSION_OF_BID_PROPOSAL"/>
      <w:bookmarkStart w:id="72" w:name="_1.3.2_SUBMISSION_OF_BID_PROPOSAL"/>
      <w:bookmarkEnd w:id="70"/>
      <w:bookmarkEnd w:id="71"/>
      <w:bookmarkEnd w:id="72"/>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Pr="00EB648B" w:rsidRDefault="00D974E0" w:rsidP="00215FC4">
      <w:pPr>
        <w:ind w:right="108"/>
        <w:rPr>
          <w:rFonts w:eastAsia="MS Mincho"/>
          <w:b/>
          <w:szCs w:val="22"/>
          <w:u w:val="single"/>
        </w:rPr>
      </w:pPr>
    </w:p>
    <w:p w14:paraId="62603F58" w14:textId="77777777" w:rsidR="00F9570B" w:rsidRPr="00851065" w:rsidRDefault="00F9570B" w:rsidP="00BB5A93">
      <w:pPr>
        <w:pStyle w:val="Heading3"/>
      </w:pPr>
      <w:bookmarkStart w:id="73" w:name="_Toc428533941"/>
      <w:bookmarkStart w:id="74" w:name="_Toc48761708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73"/>
      <w:bookmarkEnd w:id="74"/>
    </w:p>
    <w:p w14:paraId="62603F59" w14:textId="77777777" w:rsidR="00F9570B" w:rsidRPr="00F9570B" w:rsidRDefault="00F9570B" w:rsidP="00F9570B"/>
    <w:p w14:paraId="62603F5A" w14:textId="55984182"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B" w14:textId="77777777" w:rsidR="00397AC3" w:rsidRPr="00851065" w:rsidRDefault="00397AC3" w:rsidP="00851065">
      <w:pPr>
        <w:rPr>
          <w:rFonts w:eastAsia="MS Mincho"/>
        </w:rPr>
      </w:pPr>
    </w:p>
    <w:p w14:paraId="62603F5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62603F5D" w14:textId="77777777" w:rsidR="00F9570B" w:rsidRPr="00851065" w:rsidRDefault="00F9570B" w:rsidP="00851065">
      <w:pPr>
        <w:ind w:right="108"/>
        <w:rPr>
          <w:rFonts w:eastAsia="MS Mincho"/>
        </w:rPr>
      </w:pPr>
    </w:p>
    <w:p w14:paraId="62603F5E"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62603F5F" w14:textId="77777777" w:rsidR="00F9570B" w:rsidRPr="00851065" w:rsidRDefault="00F9570B" w:rsidP="00851065">
      <w:pPr>
        <w:ind w:left="2160" w:right="108"/>
        <w:rPr>
          <w:rFonts w:eastAsia="MS Mincho"/>
        </w:rPr>
      </w:pPr>
      <w:r w:rsidRPr="00851065">
        <w:rPr>
          <w:rFonts w:eastAsia="MS Mincho"/>
        </w:rPr>
        <w:t>DIVISION OF PURCHASE AND PROPERTY</w:t>
      </w:r>
    </w:p>
    <w:p w14:paraId="62603F60" w14:textId="77777777" w:rsidR="00F9570B" w:rsidRPr="00851065" w:rsidRDefault="00F9570B" w:rsidP="00851065">
      <w:pPr>
        <w:ind w:left="2160" w:right="108"/>
        <w:rPr>
          <w:rFonts w:eastAsia="MS Mincho"/>
        </w:rPr>
      </w:pPr>
      <w:r w:rsidRPr="00851065">
        <w:rPr>
          <w:rFonts w:eastAsia="MS Mincho"/>
        </w:rPr>
        <w:t>DEPARTMENT OF THE TREASURY</w:t>
      </w:r>
    </w:p>
    <w:p w14:paraId="62603F61" w14:textId="77777777" w:rsidR="00F9570B" w:rsidRPr="00851065" w:rsidRDefault="00F9570B" w:rsidP="00851065">
      <w:pPr>
        <w:ind w:left="2160" w:right="108"/>
        <w:rPr>
          <w:rFonts w:eastAsia="MS Mincho"/>
        </w:rPr>
      </w:pPr>
      <w:r w:rsidRPr="00851065">
        <w:rPr>
          <w:rFonts w:eastAsia="MS Mincho"/>
        </w:rPr>
        <w:t>33 WEST STATE STREET, P.O. BOX 230</w:t>
      </w:r>
    </w:p>
    <w:p w14:paraId="62603F62" w14:textId="77777777" w:rsidR="00F9570B" w:rsidRPr="00851065" w:rsidRDefault="00F9570B" w:rsidP="00851065">
      <w:pPr>
        <w:ind w:left="2160" w:right="108"/>
        <w:rPr>
          <w:rFonts w:eastAsia="MS Mincho"/>
        </w:rPr>
      </w:pPr>
      <w:r w:rsidRPr="00851065">
        <w:rPr>
          <w:rFonts w:eastAsia="MS Mincho"/>
        </w:rPr>
        <w:t>TRENTON, NJ 08625-0230</w:t>
      </w:r>
    </w:p>
    <w:p w14:paraId="62603F63" w14:textId="77777777" w:rsidR="00F9570B" w:rsidRPr="00851065" w:rsidRDefault="00F9570B" w:rsidP="00851065">
      <w:pPr>
        <w:ind w:right="108"/>
        <w:rPr>
          <w:rFonts w:eastAsia="MS Mincho"/>
        </w:rPr>
      </w:pPr>
    </w:p>
    <w:p w14:paraId="62603F64"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2" w:history="1">
        <w:r w:rsidRPr="00851065">
          <w:rPr>
            <w:color w:val="0000FF"/>
            <w:u w:val="single"/>
          </w:rPr>
          <w:t>http://www.state.nj.us/treasury/purchase/directions.shtml</w:t>
        </w:r>
      </w:hyperlink>
      <w:r w:rsidRPr="00851065">
        <w:rPr>
          <w:color w:val="000000"/>
        </w:rPr>
        <w:t>.</w:t>
      </w:r>
    </w:p>
    <w:p w14:paraId="62603F65" w14:textId="77777777" w:rsidR="00F9570B" w:rsidRPr="00851065" w:rsidRDefault="00F9570B" w:rsidP="00851065">
      <w:pPr>
        <w:rPr>
          <w:color w:val="000000"/>
        </w:rPr>
      </w:pPr>
    </w:p>
    <w:p w14:paraId="62603F66"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62603F68"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2603F69" w14:textId="77777777" w:rsidR="00F9570B" w:rsidRPr="00851065" w:rsidRDefault="00F9570B" w:rsidP="00851065">
      <w:pPr>
        <w:rPr>
          <w:rFonts w:eastAsia="MS Mincho"/>
        </w:rPr>
      </w:pPr>
    </w:p>
    <w:p w14:paraId="62603F6A" w14:textId="77777777" w:rsidR="00DC44B5" w:rsidRDefault="00F9570B" w:rsidP="00DC44B5">
      <w:pPr>
        <w:rPr>
          <w:rFonts w:eastAsia="MS Mincho"/>
        </w:rPr>
      </w:pPr>
      <w:r w:rsidRPr="00851065">
        <w:rPr>
          <w:rFonts w:eastAsia="MS Mincho"/>
        </w:rPr>
        <w:lastRenderedPageBreak/>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62603F6D" w14:textId="77777777" w:rsidR="00F9570B" w:rsidRPr="00851065" w:rsidRDefault="00F9570B" w:rsidP="00851065">
      <w:pPr>
        <w:rPr>
          <w:rFonts w:eastAsia="MS Mincho"/>
        </w:rPr>
      </w:pPr>
    </w:p>
    <w:p w14:paraId="62603F70" w14:textId="77777777" w:rsidR="00E23BE0" w:rsidRPr="00851065" w:rsidRDefault="00E23BE0" w:rsidP="00851065">
      <w:pPr>
        <w:pStyle w:val="Heading3"/>
        <w:ind w:right="108"/>
        <w:rPr>
          <w:caps w:val="0"/>
        </w:rPr>
      </w:pPr>
      <w:bookmarkStart w:id="75" w:name="site_visit"/>
      <w:bookmarkStart w:id="76" w:name="_Toc470691284"/>
      <w:bookmarkStart w:id="77" w:name="_Toc470691459"/>
      <w:bookmarkStart w:id="78" w:name="_Toc470782009"/>
      <w:bookmarkStart w:id="79" w:name="_Toc470782191"/>
      <w:bookmarkStart w:id="80" w:name="_Toc477427920"/>
      <w:bookmarkStart w:id="81" w:name="_Toc477428282"/>
      <w:bookmarkStart w:id="82" w:name="_Toc479319533"/>
      <w:bookmarkStart w:id="83" w:name="_Toc479319895"/>
      <w:bookmarkStart w:id="84" w:name="_Toc481488950"/>
      <w:bookmarkStart w:id="85" w:name="_Toc481489475"/>
      <w:bookmarkStart w:id="86" w:name="_Toc481494459"/>
      <w:bookmarkStart w:id="87" w:name="_Toc482258562"/>
      <w:bookmarkStart w:id="88" w:name="_Toc482604392"/>
      <w:bookmarkStart w:id="89" w:name="_Toc470691285"/>
      <w:bookmarkStart w:id="90" w:name="_Toc470691460"/>
      <w:bookmarkStart w:id="91" w:name="_Toc470782010"/>
      <w:bookmarkStart w:id="92" w:name="_Toc470782192"/>
      <w:bookmarkStart w:id="93" w:name="_Toc477427921"/>
      <w:bookmarkStart w:id="94" w:name="_Toc477428283"/>
      <w:bookmarkStart w:id="95" w:name="_Toc479319534"/>
      <w:bookmarkStart w:id="96" w:name="_Toc479319896"/>
      <w:bookmarkStart w:id="97" w:name="_Toc481488951"/>
      <w:bookmarkStart w:id="98" w:name="_Toc481489476"/>
      <w:bookmarkStart w:id="99" w:name="_Toc481494460"/>
      <w:bookmarkStart w:id="100" w:name="_Toc482258563"/>
      <w:bookmarkStart w:id="101" w:name="_Toc482604393"/>
      <w:bookmarkStart w:id="102" w:name="_Toc428533942"/>
      <w:bookmarkStart w:id="103" w:name="_Toc487617086"/>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Pr="00851065">
        <w:rPr>
          <w:rFonts w:ascii="Arial" w:hAnsi="Arial"/>
          <w:i/>
          <w:caps w:val="0"/>
          <w:color w:val="00B050"/>
        </w:rPr>
        <w:t>NJ</w:t>
      </w:r>
      <w:r w:rsidRPr="00851065">
        <w:rPr>
          <w:rFonts w:ascii="Arial" w:hAnsi="Arial"/>
          <w:i/>
          <w:caps w:val="0"/>
          <w:color w:val="0070C0"/>
        </w:rPr>
        <w:t>START</w:t>
      </w:r>
      <w:bookmarkEnd w:id="102"/>
      <w:bookmarkEnd w:id="103"/>
    </w:p>
    <w:p w14:paraId="62603F71" w14:textId="77777777" w:rsidR="00E23BE0" w:rsidRPr="00851065" w:rsidRDefault="00E23BE0" w:rsidP="00851065">
      <w:pPr>
        <w:rPr>
          <w:rFonts w:eastAsia="MS Mincho"/>
        </w:rPr>
      </w:pPr>
    </w:p>
    <w:p w14:paraId="62603F72"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2603F73" w14:textId="77777777" w:rsidR="00E23BE0" w:rsidRPr="00851065" w:rsidRDefault="00E23BE0" w:rsidP="00851065"/>
    <w:p w14:paraId="62603F74"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2603F75" w14:textId="77777777" w:rsidR="00E23BE0" w:rsidRPr="00851065" w:rsidRDefault="00E23BE0" w:rsidP="00851065"/>
    <w:p w14:paraId="62603F7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7"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2603F79" w14:textId="77777777" w:rsidR="005E58F6" w:rsidRPr="00851065" w:rsidRDefault="005E58F6" w:rsidP="00851065"/>
    <w:p w14:paraId="62603F7A" w14:textId="77777777" w:rsidR="00E23BE0" w:rsidRPr="00851065" w:rsidRDefault="00E23BE0" w:rsidP="00851065">
      <w:pPr>
        <w:pStyle w:val="Heading3"/>
        <w:ind w:right="108"/>
        <w:rPr>
          <w:caps w:val="0"/>
        </w:rPr>
      </w:pPr>
      <w:bookmarkStart w:id="104" w:name="_Toc428533943"/>
      <w:bookmarkStart w:id="105" w:name="_Toc487617087"/>
      <w:r w:rsidRPr="00851065">
        <w:rPr>
          <w:caps w:val="0"/>
        </w:rPr>
        <w:t>ELECTRONIC SIGNATURES</w:t>
      </w:r>
      <w:bookmarkEnd w:id="104"/>
      <w:bookmarkEnd w:id="105"/>
    </w:p>
    <w:p w14:paraId="62603F7B" w14:textId="77777777" w:rsidR="00E23BE0" w:rsidRPr="00E23BE0" w:rsidRDefault="00E23BE0" w:rsidP="00A9160A"/>
    <w:p w14:paraId="62603F7C"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2603F7D" w14:textId="77777777" w:rsidR="0019067D" w:rsidRPr="00851065" w:rsidRDefault="0019067D" w:rsidP="00851065"/>
    <w:p w14:paraId="62603F7E"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62603F7F" w14:textId="77777777" w:rsidR="00E23BE0" w:rsidRPr="009B2BAB" w:rsidRDefault="00E23BE0" w:rsidP="00851065">
      <w:pPr>
        <w:rPr>
          <w:b/>
          <w:bCs/>
        </w:rPr>
      </w:pPr>
    </w:p>
    <w:p w14:paraId="62603F80" w14:textId="77777777" w:rsidR="00EC7B0A" w:rsidRPr="007C5714" w:rsidRDefault="00EC7B0A" w:rsidP="00EC7B0A">
      <w:pPr>
        <w:pStyle w:val="Heading3"/>
      </w:pPr>
      <w:bookmarkStart w:id="106" w:name="_1.3.4_MANDATORY/OPTIONAL_SITE"/>
      <w:bookmarkStart w:id="107" w:name="_1.3.45_MANDATORY/OPTIONAL_SITE"/>
      <w:bookmarkStart w:id="108" w:name="_Toc224543885"/>
      <w:bookmarkStart w:id="109" w:name="_Toc238623352"/>
      <w:bookmarkStart w:id="110" w:name="_Toc400531474"/>
      <w:bookmarkStart w:id="111" w:name="_Toc428533944"/>
      <w:bookmarkStart w:id="112" w:name="_Toc487617088"/>
      <w:bookmarkEnd w:id="106"/>
      <w:bookmarkEnd w:id="107"/>
      <w:r w:rsidRPr="009B2BAB">
        <w:rPr>
          <w:caps w:val="0"/>
        </w:rPr>
        <w:t>MANDATORY/OPTIONAL SITE VISIT</w:t>
      </w:r>
      <w:bookmarkEnd w:id="108"/>
      <w:bookmarkEnd w:id="109"/>
      <w:bookmarkEnd w:id="110"/>
      <w:bookmarkEnd w:id="111"/>
      <w:bookmarkEnd w:id="112"/>
    </w:p>
    <w:p w14:paraId="62603F81" w14:textId="77777777" w:rsidR="00EC7B0A" w:rsidRDefault="00EC7B0A" w:rsidP="00851065"/>
    <w:p w14:paraId="74E45500" w14:textId="77777777" w:rsidR="006834F5" w:rsidRDefault="006834F5" w:rsidP="006834F5">
      <w:pPr>
        <w:pStyle w:val="BodyText3"/>
        <w:rPr>
          <w:bCs/>
        </w:rPr>
      </w:pPr>
      <w:r w:rsidRPr="00812C28">
        <w:rPr>
          <w:bCs/>
        </w:rPr>
        <w:t>Not applicable to this procurement.</w:t>
      </w:r>
    </w:p>
    <w:p w14:paraId="02B242FD" w14:textId="77777777" w:rsidR="006834F5" w:rsidRDefault="006834F5" w:rsidP="00851065"/>
    <w:p w14:paraId="62603F91" w14:textId="77777777" w:rsidR="00EF244D" w:rsidRPr="007C5714" w:rsidRDefault="00EF244D" w:rsidP="00851065">
      <w:pPr>
        <w:pStyle w:val="Heading3"/>
      </w:pPr>
      <w:bookmarkStart w:id="113" w:name="_Toc470782014"/>
      <w:bookmarkStart w:id="114" w:name="_Toc470782196"/>
      <w:bookmarkStart w:id="115" w:name="_Toc477427925"/>
      <w:bookmarkStart w:id="116" w:name="_Toc477428287"/>
      <w:bookmarkStart w:id="117" w:name="_Toc479319538"/>
      <w:bookmarkStart w:id="118" w:name="_Toc479319900"/>
      <w:bookmarkStart w:id="119" w:name="_Toc481488955"/>
      <w:bookmarkStart w:id="120" w:name="_Toc481489480"/>
      <w:bookmarkStart w:id="121" w:name="_Toc481494464"/>
      <w:bookmarkStart w:id="122" w:name="_Toc482258567"/>
      <w:bookmarkStart w:id="123" w:name="_Toc482604397"/>
      <w:bookmarkStart w:id="124" w:name="_Toc464564822"/>
      <w:bookmarkStart w:id="125" w:name="_Toc470691289"/>
      <w:bookmarkStart w:id="126" w:name="_Toc470691464"/>
      <w:bookmarkStart w:id="127" w:name="_Toc470782015"/>
      <w:bookmarkStart w:id="128" w:name="_Toc470782197"/>
      <w:bookmarkStart w:id="129" w:name="_Toc477427926"/>
      <w:bookmarkStart w:id="130" w:name="_Toc477428288"/>
      <w:bookmarkStart w:id="131" w:name="_Toc479319539"/>
      <w:bookmarkStart w:id="132" w:name="_Toc479319901"/>
      <w:bookmarkStart w:id="133" w:name="_Toc481488956"/>
      <w:bookmarkStart w:id="134" w:name="_Toc481489481"/>
      <w:bookmarkStart w:id="135" w:name="_Toc481494465"/>
      <w:bookmarkStart w:id="136" w:name="_Toc482258568"/>
      <w:bookmarkStart w:id="137" w:name="_Toc482604398"/>
      <w:bookmarkStart w:id="138" w:name="_Toc464564823"/>
      <w:bookmarkStart w:id="139" w:name="_Toc470691290"/>
      <w:bookmarkStart w:id="140" w:name="_Toc470691465"/>
      <w:bookmarkStart w:id="141" w:name="_Toc470782016"/>
      <w:bookmarkStart w:id="142" w:name="_Toc470782198"/>
      <w:bookmarkStart w:id="143" w:name="_Toc477427927"/>
      <w:bookmarkStart w:id="144" w:name="_Toc477428289"/>
      <w:bookmarkStart w:id="145" w:name="_Toc479319540"/>
      <w:bookmarkStart w:id="146" w:name="_Toc479319902"/>
      <w:bookmarkStart w:id="147" w:name="_Toc481488957"/>
      <w:bookmarkStart w:id="148" w:name="_Toc481489482"/>
      <w:bookmarkStart w:id="149" w:name="_Toc481494466"/>
      <w:bookmarkStart w:id="150" w:name="_Toc482258569"/>
      <w:bookmarkStart w:id="151" w:name="_Toc482604399"/>
      <w:bookmarkStart w:id="152" w:name="_Toc464564824"/>
      <w:bookmarkStart w:id="153" w:name="_Toc470691291"/>
      <w:bookmarkStart w:id="154" w:name="_Toc470691466"/>
      <w:bookmarkStart w:id="155" w:name="_Toc470782017"/>
      <w:bookmarkStart w:id="156" w:name="_Toc470782199"/>
      <w:bookmarkStart w:id="157" w:name="_Toc477427928"/>
      <w:bookmarkStart w:id="158" w:name="_Toc477428290"/>
      <w:bookmarkStart w:id="159" w:name="_Toc479319541"/>
      <w:bookmarkStart w:id="160" w:name="_Toc479319903"/>
      <w:bookmarkStart w:id="161" w:name="_Toc481488958"/>
      <w:bookmarkStart w:id="162" w:name="_Toc481489483"/>
      <w:bookmarkStart w:id="163" w:name="_Toc481494467"/>
      <w:bookmarkStart w:id="164" w:name="_Toc482258570"/>
      <w:bookmarkStart w:id="165" w:name="_Toc482604400"/>
      <w:bookmarkStart w:id="166" w:name="_Toc464564825"/>
      <w:bookmarkStart w:id="167" w:name="_Toc470691292"/>
      <w:bookmarkStart w:id="168" w:name="_Toc470691467"/>
      <w:bookmarkStart w:id="169" w:name="_Toc470782018"/>
      <w:bookmarkStart w:id="170" w:name="_Toc470782200"/>
      <w:bookmarkStart w:id="171" w:name="_Toc477427929"/>
      <w:bookmarkStart w:id="172" w:name="_Toc477428291"/>
      <w:bookmarkStart w:id="173" w:name="_Toc479319542"/>
      <w:bookmarkStart w:id="174" w:name="_Toc479319904"/>
      <w:bookmarkStart w:id="175" w:name="_Toc481488959"/>
      <w:bookmarkStart w:id="176" w:name="_Toc481489484"/>
      <w:bookmarkStart w:id="177" w:name="_Toc481494468"/>
      <w:bookmarkStart w:id="178" w:name="_Toc482258571"/>
      <w:bookmarkStart w:id="179" w:name="_Toc482604401"/>
      <w:bookmarkStart w:id="180" w:name="_Toc464564826"/>
      <w:bookmarkStart w:id="181" w:name="_Toc470691293"/>
      <w:bookmarkStart w:id="182" w:name="_Toc470691468"/>
      <w:bookmarkStart w:id="183" w:name="_Toc470782019"/>
      <w:bookmarkStart w:id="184" w:name="_Toc470782201"/>
      <w:bookmarkStart w:id="185" w:name="_Toc477427930"/>
      <w:bookmarkStart w:id="186" w:name="_Toc477428292"/>
      <w:bookmarkStart w:id="187" w:name="_Toc479319543"/>
      <w:bookmarkStart w:id="188" w:name="_Toc479319905"/>
      <w:bookmarkStart w:id="189" w:name="_Toc481488960"/>
      <w:bookmarkStart w:id="190" w:name="_Toc481489485"/>
      <w:bookmarkStart w:id="191" w:name="_Toc481494469"/>
      <w:bookmarkStart w:id="192" w:name="_Toc482258572"/>
      <w:bookmarkStart w:id="193" w:name="_Toc482604402"/>
      <w:bookmarkStart w:id="194" w:name="_Toc464564827"/>
      <w:bookmarkStart w:id="195" w:name="_Toc470691294"/>
      <w:bookmarkStart w:id="196" w:name="_Toc470691469"/>
      <w:bookmarkStart w:id="197" w:name="_Toc470782020"/>
      <w:bookmarkStart w:id="198" w:name="_Toc470782202"/>
      <w:bookmarkStart w:id="199" w:name="_Toc477427931"/>
      <w:bookmarkStart w:id="200" w:name="_Toc477428293"/>
      <w:bookmarkStart w:id="201" w:name="_Toc479319544"/>
      <w:bookmarkStart w:id="202" w:name="_Toc479319906"/>
      <w:bookmarkStart w:id="203" w:name="_Toc481488961"/>
      <w:bookmarkStart w:id="204" w:name="_Toc481489486"/>
      <w:bookmarkStart w:id="205" w:name="_Toc481494470"/>
      <w:bookmarkStart w:id="206" w:name="_Toc482258573"/>
      <w:bookmarkStart w:id="207" w:name="_Toc482604403"/>
      <w:bookmarkStart w:id="208" w:name="_Toc464564828"/>
      <w:bookmarkStart w:id="209" w:name="_Toc470691295"/>
      <w:bookmarkStart w:id="210" w:name="_Toc470691470"/>
      <w:bookmarkStart w:id="211" w:name="_Toc470782021"/>
      <w:bookmarkStart w:id="212" w:name="_Toc470782203"/>
      <w:bookmarkStart w:id="213" w:name="_Toc477427932"/>
      <w:bookmarkStart w:id="214" w:name="_Toc477428294"/>
      <w:bookmarkStart w:id="215" w:name="_Toc479319545"/>
      <w:bookmarkStart w:id="216" w:name="_Toc479319907"/>
      <w:bookmarkStart w:id="217" w:name="_Toc481488962"/>
      <w:bookmarkStart w:id="218" w:name="_Toc481489487"/>
      <w:bookmarkStart w:id="219" w:name="_Toc481494471"/>
      <w:bookmarkStart w:id="220" w:name="_Toc482258574"/>
      <w:bookmarkStart w:id="221" w:name="_Toc482604404"/>
      <w:bookmarkStart w:id="222" w:name="_Toc464564829"/>
      <w:bookmarkStart w:id="223" w:name="_Toc470691296"/>
      <w:bookmarkStart w:id="224" w:name="_Toc470691471"/>
      <w:bookmarkStart w:id="225" w:name="_Toc470782022"/>
      <w:bookmarkStart w:id="226" w:name="_Toc470782204"/>
      <w:bookmarkStart w:id="227" w:name="_Toc477427933"/>
      <w:bookmarkStart w:id="228" w:name="_Toc477428295"/>
      <w:bookmarkStart w:id="229" w:name="_Toc479319546"/>
      <w:bookmarkStart w:id="230" w:name="_Toc479319908"/>
      <w:bookmarkStart w:id="231" w:name="_Toc481488963"/>
      <w:bookmarkStart w:id="232" w:name="_Toc481489488"/>
      <w:bookmarkStart w:id="233" w:name="_Toc481494472"/>
      <w:bookmarkStart w:id="234" w:name="_Toc482258575"/>
      <w:bookmarkStart w:id="235" w:name="_Toc482604405"/>
      <w:bookmarkStart w:id="236" w:name="_Toc464564830"/>
      <w:bookmarkStart w:id="237" w:name="_Toc470691297"/>
      <w:bookmarkStart w:id="238" w:name="_Toc470691472"/>
      <w:bookmarkStart w:id="239" w:name="_Toc470782023"/>
      <w:bookmarkStart w:id="240" w:name="_Toc470782205"/>
      <w:bookmarkStart w:id="241" w:name="_Toc477427934"/>
      <w:bookmarkStart w:id="242" w:name="_Toc477428296"/>
      <w:bookmarkStart w:id="243" w:name="_Toc479319547"/>
      <w:bookmarkStart w:id="244" w:name="_Toc479319909"/>
      <w:bookmarkStart w:id="245" w:name="_Toc481488964"/>
      <w:bookmarkStart w:id="246" w:name="_Toc481489489"/>
      <w:bookmarkStart w:id="247" w:name="_Toc481494473"/>
      <w:bookmarkStart w:id="248" w:name="_Toc482258576"/>
      <w:bookmarkStart w:id="249" w:name="_Toc482604406"/>
      <w:bookmarkStart w:id="250" w:name="_Toc464564831"/>
      <w:bookmarkStart w:id="251" w:name="_Toc470691298"/>
      <w:bookmarkStart w:id="252" w:name="_Toc470691473"/>
      <w:bookmarkStart w:id="253" w:name="_Toc470782024"/>
      <w:bookmarkStart w:id="254" w:name="_Toc470782206"/>
      <w:bookmarkStart w:id="255" w:name="_Toc477427935"/>
      <w:bookmarkStart w:id="256" w:name="_Toc477428297"/>
      <w:bookmarkStart w:id="257" w:name="_Toc479319548"/>
      <w:bookmarkStart w:id="258" w:name="_Toc479319910"/>
      <w:bookmarkStart w:id="259" w:name="_Toc481488965"/>
      <w:bookmarkStart w:id="260" w:name="_Toc481489490"/>
      <w:bookmarkStart w:id="261" w:name="_Toc481494474"/>
      <w:bookmarkStart w:id="262" w:name="_Toc482258577"/>
      <w:bookmarkStart w:id="263" w:name="_Toc482604407"/>
      <w:bookmarkStart w:id="264" w:name="_Toc464564832"/>
      <w:bookmarkStart w:id="265" w:name="_Toc470691299"/>
      <w:bookmarkStart w:id="266" w:name="_Toc470691474"/>
      <w:bookmarkStart w:id="267" w:name="_Toc470782025"/>
      <w:bookmarkStart w:id="268" w:name="_Toc470782207"/>
      <w:bookmarkStart w:id="269" w:name="_Toc477427936"/>
      <w:bookmarkStart w:id="270" w:name="_Toc477428298"/>
      <w:bookmarkStart w:id="271" w:name="_Toc479319549"/>
      <w:bookmarkStart w:id="272" w:name="_Toc479319911"/>
      <w:bookmarkStart w:id="273" w:name="_Toc481488966"/>
      <w:bookmarkStart w:id="274" w:name="_Toc481489491"/>
      <w:bookmarkStart w:id="275" w:name="_Toc481494475"/>
      <w:bookmarkStart w:id="276" w:name="_Toc482258578"/>
      <w:bookmarkStart w:id="277" w:name="_Toc482604408"/>
      <w:bookmarkStart w:id="278" w:name="_Toc464564833"/>
      <w:bookmarkStart w:id="279" w:name="_Toc470691300"/>
      <w:bookmarkStart w:id="280" w:name="_Toc470691475"/>
      <w:bookmarkStart w:id="281" w:name="_Toc470782026"/>
      <w:bookmarkStart w:id="282" w:name="_Toc470782208"/>
      <w:bookmarkStart w:id="283" w:name="_Toc477427937"/>
      <w:bookmarkStart w:id="284" w:name="_Toc477428299"/>
      <w:bookmarkStart w:id="285" w:name="_Toc479319550"/>
      <w:bookmarkStart w:id="286" w:name="_Toc479319912"/>
      <w:bookmarkStart w:id="287" w:name="_Toc481488967"/>
      <w:bookmarkStart w:id="288" w:name="_Toc481489492"/>
      <w:bookmarkStart w:id="289" w:name="_Toc481494476"/>
      <w:bookmarkStart w:id="290" w:name="_Toc482258579"/>
      <w:bookmarkStart w:id="291" w:name="_Toc482604409"/>
      <w:bookmarkStart w:id="292" w:name="_Toc464564834"/>
      <w:bookmarkStart w:id="293" w:name="_Toc470691301"/>
      <w:bookmarkStart w:id="294" w:name="_Toc470691476"/>
      <w:bookmarkStart w:id="295" w:name="_Toc470782027"/>
      <w:bookmarkStart w:id="296" w:name="_Toc470782209"/>
      <w:bookmarkStart w:id="297" w:name="_Toc477427938"/>
      <w:bookmarkStart w:id="298" w:name="_Toc477428300"/>
      <w:bookmarkStart w:id="299" w:name="_Toc479319551"/>
      <w:bookmarkStart w:id="300" w:name="_Toc479319913"/>
      <w:bookmarkStart w:id="301" w:name="_Toc481488968"/>
      <w:bookmarkStart w:id="302" w:name="_Toc481489493"/>
      <w:bookmarkStart w:id="303" w:name="_Toc481494477"/>
      <w:bookmarkStart w:id="304" w:name="_Toc482258580"/>
      <w:bookmarkStart w:id="305" w:name="_Toc482604410"/>
      <w:bookmarkStart w:id="306" w:name="_Toc464564835"/>
      <w:bookmarkStart w:id="307" w:name="_Toc470691302"/>
      <w:bookmarkStart w:id="308" w:name="_Toc470691477"/>
      <w:bookmarkStart w:id="309" w:name="_Toc470782028"/>
      <w:bookmarkStart w:id="310" w:name="_Toc470782210"/>
      <w:bookmarkStart w:id="311" w:name="_Toc477427939"/>
      <w:bookmarkStart w:id="312" w:name="_Toc477428301"/>
      <w:bookmarkStart w:id="313" w:name="_Toc479319552"/>
      <w:bookmarkStart w:id="314" w:name="_Toc479319914"/>
      <w:bookmarkStart w:id="315" w:name="_Toc481488969"/>
      <w:bookmarkStart w:id="316" w:name="_Toc481489494"/>
      <w:bookmarkStart w:id="317" w:name="_Toc481494478"/>
      <w:bookmarkStart w:id="318" w:name="_Toc482258581"/>
      <w:bookmarkStart w:id="319" w:name="_Toc482604411"/>
      <w:bookmarkStart w:id="320" w:name="_Toc464564836"/>
      <w:bookmarkStart w:id="321" w:name="_Toc470691303"/>
      <w:bookmarkStart w:id="322" w:name="_Toc470691478"/>
      <w:bookmarkStart w:id="323" w:name="_Toc470782029"/>
      <w:bookmarkStart w:id="324" w:name="_Toc470782211"/>
      <w:bookmarkStart w:id="325" w:name="_Toc477427940"/>
      <w:bookmarkStart w:id="326" w:name="_Toc477428302"/>
      <w:bookmarkStart w:id="327" w:name="_Toc479319553"/>
      <w:bookmarkStart w:id="328" w:name="_Toc479319915"/>
      <w:bookmarkStart w:id="329" w:name="_Toc481488970"/>
      <w:bookmarkStart w:id="330" w:name="_Toc481489495"/>
      <w:bookmarkStart w:id="331" w:name="_Toc481494479"/>
      <w:bookmarkStart w:id="332" w:name="_Toc482258582"/>
      <w:bookmarkStart w:id="333" w:name="_Toc482604412"/>
      <w:bookmarkStart w:id="334" w:name="_1.3.5__MANDATORY/OPTIONAL"/>
      <w:bookmarkStart w:id="335" w:name="_1.3.6__MANDATORY/OPTIONAL"/>
      <w:bookmarkStart w:id="336" w:name="_Toc224543888"/>
      <w:bookmarkStart w:id="337" w:name="_Toc238623354"/>
      <w:bookmarkStart w:id="338" w:name="_Toc428533945"/>
      <w:bookmarkStart w:id="339" w:name="_Toc487617089"/>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r w:rsidRPr="009B2BAB">
        <w:t>MANDATORY/OPTIONAL PRE-</w:t>
      </w:r>
      <w:r w:rsidR="00CE00E7" w:rsidRPr="007C5714">
        <w:t>QUOTE</w:t>
      </w:r>
      <w:r w:rsidR="009F0764" w:rsidRPr="007C5714">
        <w:t xml:space="preserve"> </w:t>
      </w:r>
      <w:r w:rsidR="00DE7682" w:rsidRPr="007C5714">
        <w:t>{</w:t>
      </w:r>
      <w:r w:rsidR="00CE00E7" w:rsidRPr="007C5714">
        <w:t>PROPOSAL</w:t>
      </w:r>
      <w:r w:rsidR="00DE7682" w:rsidRPr="007C5714">
        <w:t>}</w:t>
      </w:r>
      <w:r w:rsidRPr="007C5714">
        <w:t xml:space="preserve"> CONFERENCE</w:t>
      </w:r>
      <w:bookmarkEnd w:id="336"/>
      <w:bookmarkEnd w:id="337"/>
      <w:bookmarkEnd w:id="338"/>
      <w:bookmarkEnd w:id="339"/>
    </w:p>
    <w:p w14:paraId="62603F92" w14:textId="77777777" w:rsidR="00EF244D" w:rsidRDefault="00EF244D" w:rsidP="00851065">
      <w:pPr>
        <w:rPr>
          <w:rFonts w:eastAsia="MS Mincho"/>
        </w:rPr>
      </w:pPr>
    </w:p>
    <w:p w14:paraId="1ECE2030" w14:textId="77777777" w:rsidR="006834F5" w:rsidRDefault="006834F5" w:rsidP="006834F5">
      <w:pPr>
        <w:pStyle w:val="BodyText3"/>
        <w:rPr>
          <w:bCs/>
        </w:rPr>
      </w:pPr>
      <w:r w:rsidRPr="00812C28">
        <w:rPr>
          <w:bCs/>
        </w:rPr>
        <w:t>Not applicable to this procurement.</w:t>
      </w:r>
    </w:p>
    <w:p w14:paraId="769DDB1F" w14:textId="77777777" w:rsidR="006834F5" w:rsidRDefault="006834F5" w:rsidP="00851065">
      <w:pPr>
        <w:rPr>
          <w:rFonts w:eastAsia="MS Mincho"/>
        </w:rPr>
      </w:pPr>
    </w:p>
    <w:p w14:paraId="62603FA5" w14:textId="77777777" w:rsidR="00652B3B" w:rsidRPr="009A34D4" w:rsidRDefault="00B60519" w:rsidP="00652B3B">
      <w:pPr>
        <w:pStyle w:val="Heading3"/>
        <w:ind w:right="108"/>
        <w:rPr>
          <w:bCs w:val="0"/>
          <w:caps w:val="0"/>
        </w:rPr>
      </w:pPr>
      <w:bookmarkStart w:id="340" w:name="_Toc464564838"/>
      <w:bookmarkStart w:id="341" w:name="_Toc470691305"/>
      <w:bookmarkStart w:id="342" w:name="_Toc470691480"/>
      <w:bookmarkStart w:id="343" w:name="_Toc470782031"/>
      <w:bookmarkStart w:id="344" w:name="_Toc470782213"/>
      <w:bookmarkStart w:id="345" w:name="_Toc477427942"/>
      <w:bookmarkStart w:id="346" w:name="_Toc477428304"/>
      <w:bookmarkStart w:id="347" w:name="_Toc479319555"/>
      <w:bookmarkStart w:id="348" w:name="_Toc479319917"/>
      <w:bookmarkStart w:id="349" w:name="_Toc481488972"/>
      <w:bookmarkStart w:id="350" w:name="_Toc481489497"/>
      <w:bookmarkStart w:id="351" w:name="_Toc481494481"/>
      <w:bookmarkStart w:id="352" w:name="_Toc482258584"/>
      <w:bookmarkStart w:id="353" w:name="_Toc482604414"/>
      <w:bookmarkStart w:id="354" w:name="_Toc464564839"/>
      <w:bookmarkStart w:id="355" w:name="_Toc470691306"/>
      <w:bookmarkStart w:id="356" w:name="_Toc470691481"/>
      <w:bookmarkStart w:id="357" w:name="_Toc470782032"/>
      <w:bookmarkStart w:id="358" w:name="_Toc470782214"/>
      <w:bookmarkStart w:id="359" w:name="_Toc477427943"/>
      <w:bookmarkStart w:id="360" w:name="_Toc477428305"/>
      <w:bookmarkStart w:id="361" w:name="_Toc479319556"/>
      <w:bookmarkStart w:id="362" w:name="_Toc479319918"/>
      <w:bookmarkStart w:id="363" w:name="_Toc481488973"/>
      <w:bookmarkStart w:id="364" w:name="_Toc481489498"/>
      <w:bookmarkStart w:id="365" w:name="_Toc481494482"/>
      <w:bookmarkStart w:id="366" w:name="_Toc482258585"/>
      <w:bookmarkStart w:id="367" w:name="_Toc482604415"/>
      <w:bookmarkStart w:id="368" w:name="_Toc464564840"/>
      <w:bookmarkStart w:id="369" w:name="_Toc470691307"/>
      <w:bookmarkStart w:id="370" w:name="_Toc470691482"/>
      <w:bookmarkStart w:id="371" w:name="_Toc470782033"/>
      <w:bookmarkStart w:id="372" w:name="_Toc470782215"/>
      <w:bookmarkStart w:id="373" w:name="_Toc477427944"/>
      <w:bookmarkStart w:id="374" w:name="_Toc477428306"/>
      <w:bookmarkStart w:id="375" w:name="_Toc479319557"/>
      <w:bookmarkStart w:id="376" w:name="_Toc479319919"/>
      <w:bookmarkStart w:id="377" w:name="_Toc481488974"/>
      <w:bookmarkStart w:id="378" w:name="_Toc481489499"/>
      <w:bookmarkStart w:id="379" w:name="_Toc481494483"/>
      <w:bookmarkStart w:id="380" w:name="_Toc482258586"/>
      <w:bookmarkStart w:id="381" w:name="_Toc482604416"/>
      <w:bookmarkStart w:id="382" w:name="_Toc464564841"/>
      <w:bookmarkStart w:id="383" w:name="_Toc470691308"/>
      <w:bookmarkStart w:id="384" w:name="_Toc470691483"/>
      <w:bookmarkStart w:id="385" w:name="_Toc470782034"/>
      <w:bookmarkStart w:id="386" w:name="_Toc470782216"/>
      <w:bookmarkStart w:id="387" w:name="_Toc477427945"/>
      <w:bookmarkStart w:id="388" w:name="_Toc477428307"/>
      <w:bookmarkStart w:id="389" w:name="_Toc479319558"/>
      <w:bookmarkStart w:id="390" w:name="_Toc479319920"/>
      <w:bookmarkStart w:id="391" w:name="_Toc481488975"/>
      <w:bookmarkStart w:id="392" w:name="_Toc481489500"/>
      <w:bookmarkStart w:id="393" w:name="_Toc481494484"/>
      <w:bookmarkStart w:id="394" w:name="_Toc482258587"/>
      <w:bookmarkStart w:id="395" w:name="_Toc482604417"/>
      <w:bookmarkStart w:id="396" w:name="_Toc464564842"/>
      <w:bookmarkStart w:id="397" w:name="_Toc470691309"/>
      <w:bookmarkStart w:id="398" w:name="_Toc470691484"/>
      <w:bookmarkStart w:id="399" w:name="_Toc470782035"/>
      <w:bookmarkStart w:id="400" w:name="_Toc470782217"/>
      <w:bookmarkStart w:id="401" w:name="_Toc477427946"/>
      <w:bookmarkStart w:id="402" w:name="_Toc477428308"/>
      <w:bookmarkStart w:id="403" w:name="_Toc479319559"/>
      <w:bookmarkStart w:id="404" w:name="_Toc479319921"/>
      <w:bookmarkStart w:id="405" w:name="_Toc481488976"/>
      <w:bookmarkStart w:id="406" w:name="_Toc481489501"/>
      <w:bookmarkStart w:id="407" w:name="_Toc481494485"/>
      <w:bookmarkStart w:id="408" w:name="_Toc482258588"/>
      <w:bookmarkStart w:id="409" w:name="_Toc482604418"/>
      <w:bookmarkStart w:id="410" w:name="_Toc464564843"/>
      <w:bookmarkStart w:id="411" w:name="_Toc470691310"/>
      <w:bookmarkStart w:id="412" w:name="_Toc470691485"/>
      <w:bookmarkStart w:id="413" w:name="_Toc470782036"/>
      <w:bookmarkStart w:id="414" w:name="_Toc470782218"/>
      <w:bookmarkStart w:id="415" w:name="_Toc477427947"/>
      <w:bookmarkStart w:id="416" w:name="_Toc477428309"/>
      <w:bookmarkStart w:id="417" w:name="_Toc479319560"/>
      <w:bookmarkStart w:id="418" w:name="_Toc479319922"/>
      <w:bookmarkStart w:id="419" w:name="_Toc481488977"/>
      <w:bookmarkStart w:id="420" w:name="_Toc481489502"/>
      <w:bookmarkStart w:id="421" w:name="_Toc481494486"/>
      <w:bookmarkStart w:id="422" w:name="_Toc482258589"/>
      <w:bookmarkStart w:id="423" w:name="_Toc482604419"/>
      <w:bookmarkStart w:id="424" w:name="_Toc464564844"/>
      <w:bookmarkStart w:id="425" w:name="_Toc470691311"/>
      <w:bookmarkStart w:id="426" w:name="_Toc470691486"/>
      <w:bookmarkStart w:id="427" w:name="_Toc470782037"/>
      <w:bookmarkStart w:id="428" w:name="_Toc470782219"/>
      <w:bookmarkStart w:id="429" w:name="_Toc477427948"/>
      <w:bookmarkStart w:id="430" w:name="_Toc477428310"/>
      <w:bookmarkStart w:id="431" w:name="_Toc479319561"/>
      <w:bookmarkStart w:id="432" w:name="_Toc479319923"/>
      <w:bookmarkStart w:id="433" w:name="_Toc481488978"/>
      <w:bookmarkStart w:id="434" w:name="_Toc481489503"/>
      <w:bookmarkStart w:id="435" w:name="_Toc481494487"/>
      <w:bookmarkStart w:id="436" w:name="_Toc482258590"/>
      <w:bookmarkStart w:id="437" w:name="_Toc482604420"/>
      <w:bookmarkStart w:id="438" w:name="_Toc464564845"/>
      <w:bookmarkStart w:id="439" w:name="_Toc470691312"/>
      <w:bookmarkStart w:id="440" w:name="_Toc470691487"/>
      <w:bookmarkStart w:id="441" w:name="_Toc470782038"/>
      <w:bookmarkStart w:id="442" w:name="_Toc470782220"/>
      <w:bookmarkStart w:id="443" w:name="_Toc477427949"/>
      <w:bookmarkStart w:id="444" w:name="_Toc477428311"/>
      <w:bookmarkStart w:id="445" w:name="_Toc479319562"/>
      <w:bookmarkStart w:id="446" w:name="_Toc479319924"/>
      <w:bookmarkStart w:id="447" w:name="_Toc481488979"/>
      <w:bookmarkStart w:id="448" w:name="_Toc481489504"/>
      <w:bookmarkStart w:id="449" w:name="_Toc481494488"/>
      <w:bookmarkStart w:id="450" w:name="_Toc482258591"/>
      <w:bookmarkStart w:id="451" w:name="_Toc482604421"/>
      <w:bookmarkStart w:id="452" w:name="_Toc464564846"/>
      <w:bookmarkStart w:id="453" w:name="_Toc470691313"/>
      <w:bookmarkStart w:id="454" w:name="_Toc470691488"/>
      <w:bookmarkStart w:id="455" w:name="_Toc470782039"/>
      <w:bookmarkStart w:id="456" w:name="_Toc470782221"/>
      <w:bookmarkStart w:id="457" w:name="_Toc477427950"/>
      <w:bookmarkStart w:id="458" w:name="_Toc477428312"/>
      <w:bookmarkStart w:id="459" w:name="_Toc479319563"/>
      <w:bookmarkStart w:id="460" w:name="_Toc479319925"/>
      <w:bookmarkStart w:id="461" w:name="_Toc481488980"/>
      <w:bookmarkStart w:id="462" w:name="_Toc481489505"/>
      <w:bookmarkStart w:id="463" w:name="_Toc481494489"/>
      <w:bookmarkStart w:id="464" w:name="_Toc482258592"/>
      <w:bookmarkStart w:id="465" w:name="_Toc482604422"/>
      <w:bookmarkStart w:id="466" w:name="_Toc464564847"/>
      <w:bookmarkStart w:id="467" w:name="_Toc470691314"/>
      <w:bookmarkStart w:id="468" w:name="_Toc470691489"/>
      <w:bookmarkStart w:id="469" w:name="_Toc470782040"/>
      <w:bookmarkStart w:id="470" w:name="_Toc470782222"/>
      <w:bookmarkStart w:id="471" w:name="_Toc477427951"/>
      <w:bookmarkStart w:id="472" w:name="_Toc477428313"/>
      <w:bookmarkStart w:id="473" w:name="_Toc479319564"/>
      <w:bookmarkStart w:id="474" w:name="_Toc479319926"/>
      <w:bookmarkStart w:id="475" w:name="_Toc481488981"/>
      <w:bookmarkStart w:id="476" w:name="_Toc481489506"/>
      <w:bookmarkStart w:id="477" w:name="_Toc481494490"/>
      <w:bookmarkStart w:id="478" w:name="_Toc482258593"/>
      <w:bookmarkStart w:id="479" w:name="_Toc482604423"/>
      <w:bookmarkStart w:id="480" w:name="_Toc464564848"/>
      <w:bookmarkStart w:id="481" w:name="_Toc470691315"/>
      <w:bookmarkStart w:id="482" w:name="_Toc470691490"/>
      <w:bookmarkStart w:id="483" w:name="_Toc470782041"/>
      <w:bookmarkStart w:id="484" w:name="_Toc470782223"/>
      <w:bookmarkStart w:id="485" w:name="_Toc477427952"/>
      <w:bookmarkStart w:id="486" w:name="_Toc477428314"/>
      <w:bookmarkStart w:id="487" w:name="_Toc479319565"/>
      <w:bookmarkStart w:id="488" w:name="_Toc479319927"/>
      <w:bookmarkStart w:id="489" w:name="_Toc481488982"/>
      <w:bookmarkStart w:id="490" w:name="_Toc481489507"/>
      <w:bookmarkStart w:id="491" w:name="_Toc481494491"/>
      <w:bookmarkStart w:id="492" w:name="_Toc482258594"/>
      <w:bookmarkStart w:id="493" w:name="_Toc482604424"/>
      <w:bookmarkStart w:id="494" w:name="_Toc464564849"/>
      <w:bookmarkStart w:id="495" w:name="_Toc470691316"/>
      <w:bookmarkStart w:id="496" w:name="_Toc470691491"/>
      <w:bookmarkStart w:id="497" w:name="_Toc470782042"/>
      <w:bookmarkStart w:id="498" w:name="_Toc470782224"/>
      <w:bookmarkStart w:id="499" w:name="_Toc477427953"/>
      <w:bookmarkStart w:id="500" w:name="_Toc477428315"/>
      <w:bookmarkStart w:id="501" w:name="_Toc479319566"/>
      <w:bookmarkStart w:id="502" w:name="_Toc479319928"/>
      <w:bookmarkStart w:id="503" w:name="_Toc481488983"/>
      <w:bookmarkStart w:id="504" w:name="_Toc481489508"/>
      <w:bookmarkStart w:id="505" w:name="_Toc481494492"/>
      <w:bookmarkStart w:id="506" w:name="_Toc482258595"/>
      <w:bookmarkStart w:id="507" w:name="_Toc482604425"/>
      <w:bookmarkStart w:id="508" w:name="_Toc464564850"/>
      <w:bookmarkStart w:id="509" w:name="_Toc470691317"/>
      <w:bookmarkStart w:id="510" w:name="_Toc470691492"/>
      <w:bookmarkStart w:id="511" w:name="_Toc470782043"/>
      <w:bookmarkStart w:id="512" w:name="_Toc470782225"/>
      <w:bookmarkStart w:id="513" w:name="_Toc477427954"/>
      <w:bookmarkStart w:id="514" w:name="_Toc477428316"/>
      <w:bookmarkStart w:id="515" w:name="_Toc479319567"/>
      <w:bookmarkStart w:id="516" w:name="_Toc479319929"/>
      <w:bookmarkStart w:id="517" w:name="_Toc481488984"/>
      <w:bookmarkStart w:id="518" w:name="_Toc481489509"/>
      <w:bookmarkStart w:id="519" w:name="_Toc481494493"/>
      <w:bookmarkStart w:id="520" w:name="_Toc482258596"/>
      <w:bookmarkStart w:id="521" w:name="_Toc482604426"/>
      <w:bookmarkStart w:id="522" w:name="_Toc464564851"/>
      <w:bookmarkStart w:id="523" w:name="_Toc470691318"/>
      <w:bookmarkStart w:id="524" w:name="_Toc470691493"/>
      <w:bookmarkStart w:id="525" w:name="_Toc470782044"/>
      <w:bookmarkStart w:id="526" w:name="_Toc470782226"/>
      <w:bookmarkStart w:id="527" w:name="_Toc477427955"/>
      <w:bookmarkStart w:id="528" w:name="_Toc477428317"/>
      <w:bookmarkStart w:id="529" w:name="_Toc479319568"/>
      <w:bookmarkStart w:id="530" w:name="_Toc479319930"/>
      <w:bookmarkStart w:id="531" w:name="_Toc481488985"/>
      <w:bookmarkStart w:id="532" w:name="_Toc481489510"/>
      <w:bookmarkStart w:id="533" w:name="_Toc481494494"/>
      <w:bookmarkStart w:id="534" w:name="_Toc482258597"/>
      <w:bookmarkStart w:id="535" w:name="_Toc482604427"/>
      <w:bookmarkStart w:id="536" w:name="_Toc464564852"/>
      <w:bookmarkStart w:id="537" w:name="_Toc470691319"/>
      <w:bookmarkStart w:id="538" w:name="_Toc470691494"/>
      <w:bookmarkStart w:id="539" w:name="_Toc470782045"/>
      <w:bookmarkStart w:id="540" w:name="_Toc470782227"/>
      <w:bookmarkStart w:id="541" w:name="_Toc477427956"/>
      <w:bookmarkStart w:id="542" w:name="_Toc477428318"/>
      <w:bookmarkStart w:id="543" w:name="_Toc479319569"/>
      <w:bookmarkStart w:id="544" w:name="_Toc479319931"/>
      <w:bookmarkStart w:id="545" w:name="_Toc481488986"/>
      <w:bookmarkStart w:id="546" w:name="_Toc481489511"/>
      <w:bookmarkStart w:id="547" w:name="_Toc481494495"/>
      <w:bookmarkStart w:id="548" w:name="_Toc482258598"/>
      <w:bookmarkStart w:id="549" w:name="_Toc482604428"/>
      <w:bookmarkStart w:id="550" w:name="_Toc464564853"/>
      <w:bookmarkStart w:id="551" w:name="_Toc470691320"/>
      <w:bookmarkStart w:id="552" w:name="_Toc470691495"/>
      <w:bookmarkStart w:id="553" w:name="_Toc470782046"/>
      <w:bookmarkStart w:id="554" w:name="_Toc470782228"/>
      <w:bookmarkStart w:id="555" w:name="_Toc477427957"/>
      <w:bookmarkStart w:id="556" w:name="_Toc477428319"/>
      <w:bookmarkStart w:id="557" w:name="_Toc479319570"/>
      <w:bookmarkStart w:id="558" w:name="_Toc479319932"/>
      <w:bookmarkStart w:id="559" w:name="_Toc481488987"/>
      <w:bookmarkStart w:id="560" w:name="_Toc481489512"/>
      <w:bookmarkStart w:id="561" w:name="_Toc481494496"/>
      <w:bookmarkStart w:id="562" w:name="_Toc482258599"/>
      <w:bookmarkStart w:id="563" w:name="_Toc482604429"/>
      <w:bookmarkStart w:id="564" w:name="_Toc464564854"/>
      <w:bookmarkStart w:id="565" w:name="_Toc470691321"/>
      <w:bookmarkStart w:id="566" w:name="_Toc470691496"/>
      <w:bookmarkStart w:id="567" w:name="_Toc470782047"/>
      <w:bookmarkStart w:id="568" w:name="_Toc470782229"/>
      <w:bookmarkStart w:id="569" w:name="_Toc477427958"/>
      <w:bookmarkStart w:id="570" w:name="_Toc477428320"/>
      <w:bookmarkStart w:id="571" w:name="_Toc479319571"/>
      <w:bookmarkStart w:id="572" w:name="_Toc479319933"/>
      <w:bookmarkStart w:id="573" w:name="_Toc481488988"/>
      <w:bookmarkStart w:id="574" w:name="_Toc481489513"/>
      <w:bookmarkStart w:id="575" w:name="_Toc481494497"/>
      <w:bookmarkStart w:id="576" w:name="_Toc482258600"/>
      <w:bookmarkStart w:id="577" w:name="_Toc482604430"/>
      <w:bookmarkStart w:id="578" w:name="_Toc464564855"/>
      <w:bookmarkStart w:id="579" w:name="_Toc470691322"/>
      <w:bookmarkStart w:id="580" w:name="_Toc470691497"/>
      <w:bookmarkStart w:id="581" w:name="_Toc470782048"/>
      <w:bookmarkStart w:id="582" w:name="_Toc470782230"/>
      <w:bookmarkStart w:id="583" w:name="_Toc477427959"/>
      <w:bookmarkStart w:id="584" w:name="_Toc477428321"/>
      <w:bookmarkStart w:id="585" w:name="_Toc479319572"/>
      <w:bookmarkStart w:id="586" w:name="_Toc479319934"/>
      <w:bookmarkStart w:id="587" w:name="_Toc481488989"/>
      <w:bookmarkStart w:id="588" w:name="_Toc481489514"/>
      <w:bookmarkStart w:id="589" w:name="_Toc481494498"/>
      <w:bookmarkStart w:id="590" w:name="_Toc482258601"/>
      <w:bookmarkStart w:id="591" w:name="_Toc482604431"/>
      <w:bookmarkStart w:id="592" w:name="_Toc464564856"/>
      <w:bookmarkStart w:id="593" w:name="_Toc470691323"/>
      <w:bookmarkStart w:id="594" w:name="_Toc470691498"/>
      <w:bookmarkStart w:id="595" w:name="_Toc470782049"/>
      <w:bookmarkStart w:id="596" w:name="_Toc470782231"/>
      <w:bookmarkStart w:id="597" w:name="_Toc477427960"/>
      <w:bookmarkStart w:id="598" w:name="_Toc477428322"/>
      <w:bookmarkStart w:id="599" w:name="_Toc479319573"/>
      <w:bookmarkStart w:id="600" w:name="_Toc479319935"/>
      <w:bookmarkStart w:id="601" w:name="_Toc481488990"/>
      <w:bookmarkStart w:id="602" w:name="_Toc481489515"/>
      <w:bookmarkStart w:id="603" w:name="_Toc481494499"/>
      <w:bookmarkStart w:id="604" w:name="_Toc482258602"/>
      <w:bookmarkStart w:id="605" w:name="_Toc482604432"/>
      <w:bookmarkStart w:id="606" w:name="_Toc95619434"/>
      <w:bookmarkStart w:id="607" w:name="_Toc109701220"/>
      <w:bookmarkStart w:id="608" w:name="_Toc225321579"/>
      <w:bookmarkStart w:id="609" w:name="_Toc400531476"/>
      <w:bookmarkStart w:id="610" w:name="_Toc428533946"/>
      <w:bookmarkStart w:id="611" w:name="_Toc487617090"/>
      <w:bookmarkStart w:id="612" w:name="_Toc94946029"/>
      <w:bookmarkStart w:id="613" w:name="_Toc72744593"/>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606"/>
      <w:bookmarkEnd w:id="607"/>
      <w:r w:rsidR="00652B3B" w:rsidRPr="009A34D4">
        <w:rPr>
          <w:bCs w:val="0"/>
          <w:caps w:val="0"/>
        </w:rPr>
        <w:t>EVIEW</w:t>
      </w:r>
      <w:bookmarkEnd w:id="608"/>
      <w:bookmarkEnd w:id="609"/>
      <w:bookmarkEnd w:id="610"/>
      <w:bookmarkEnd w:id="611"/>
      <w:r w:rsidR="00652B3B" w:rsidRPr="009A34D4">
        <w:rPr>
          <w:bCs w:val="0"/>
          <w:caps w:val="0"/>
        </w:rPr>
        <w:t xml:space="preserve"> </w:t>
      </w:r>
      <w:bookmarkEnd w:id="612"/>
    </w:p>
    <w:bookmarkEnd w:id="613"/>
    <w:p w14:paraId="64B5A31C" w14:textId="77777777" w:rsidR="006834F5" w:rsidRDefault="006834F5" w:rsidP="00851065"/>
    <w:p w14:paraId="538FE5E2" w14:textId="77777777" w:rsidR="006834F5" w:rsidRDefault="006834F5" w:rsidP="006834F5">
      <w:pPr>
        <w:pStyle w:val="BodyText3"/>
        <w:rPr>
          <w:bCs/>
        </w:rPr>
      </w:pPr>
      <w:r w:rsidRPr="00812C28">
        <w:rPr>
          <w:bCs/>
        </w:rPr>
        <w:t>Not applicable to this procurement.</w:t>
      </w:r>
    </w:p>
    <w:p w14:paraId="62603FAC" w14:textId="77777777" w:rsidR="007E420C" w:rsidRDefault="007E420C" w:rsidP="00851065">
      <w:pPr>
        <w:rPr>
          <w:rFonts w:eastAsia="MS Mincho"/>
        </w:rPr>
      </w:pPr>
    </w:p>
    <w:p w14:paraId="62603FAD" w14:textId="77777777" w:rsidR="00C12155" w:rsidRPr="00851065" w:rsidRDefault="00C12155" w:rsidP="00851065">
      <w:pPr>
        <w:pStyle w:val="Heading2"/>
      </w:pPr>
      <w:bookmarkStart w:id="614" w:name="_Toc428533947"/>
      <w:bookmarkStart w:id="615" w:name="_Toc487617091"/>
      <w:r w:rsidRPr="00851065">
        <w:t>ADDITIONAL Information</w:t>
      </w:r>
      <w:bookmarkEnd w:id="614"/>
      <w:bookmarkEnd w:id="615"/>
    </w:p>
    <w:p w14:paraId="62603FAE" w14:textId="77777777" w:rsidR="00C12155" w:rsidRPr="00851065" w:rsidRDefault="00C12155" w:rsidP="0006639D">
      <w:pPr>
        <w:rPr>
          <w:rFonts w:eastAsia="MS Mincho"/>
        </w:rPr>
      </w:pPr>
    </w:p>
    <w:p w14:paraId="62603FAF" w14:textId="77777777" w:rsidR="00C12155" w:rsidRPr="00851065" w:rsidRDefault="00C12155" w:rsidP="00851065">
      <w:pPr>
        <w:pStyle w:val="Heading3"/>
        <w:ind w:right="108"/>
        <w:rPr>
          <w:rFonts w:eastAsia="MS Mincho"/>
          <w:b w:val="0"/>
          <w:caps w:val="0"/>
        </w:rPr>
      </w:pPr>
      <w:bookmarkStart w:id="616" w:name="_Toc428533948"/>
      <w:bookmarkStart w:id="617" w:name="_Toc48761709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616"/>
      <w:bookmarkEnd w:id="617"/>
    </w:p>
    <w:p w14:paraId="62603FB0" w14:textId="77777777" w:rsidR="00C12155" w:rsidRPr="00C12155" w:rsidRDefault="00C12155" w:rsidP="0006639D">
      <w:pPr>
        <w:rPr>
          <w:rFonts w:eastAsia="MS Mincho"/>
        </w:rPr>
      </w:pPr>
    </w:p>
    <w:p w14:paraId="62603FB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B2" w14:textId="77777777" w:rsidR="00C12155" w:rsidRPr="00851065" w:rsidRDefault="00C12155" w:rsidP="00851065">
      <w:pPr>
        <w:rPr>
          <w:rFonts w:eastAsia="MS Mincho"/>
        </w:rPr>
      </w:pPr>
    </w:p>
    <w:p w14:paraId="62603FB3"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w:t>
      </w:r>
      <w:r w:rsidR="00B62F9E" w:rsidRPr="00851065">
        <w:rPr>
          <w:rFonts w:eastAsia="MS Mincho"/>
        </w:rPr>
        <w:lastRenderedPageBreak/>
        <w:t xml:space="preserve">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Pr="005B339D" w:rsidRDefault="00E651D6" w:rsidP="00851065"/>
    <w:p w14:paraId="62603FB9" w14:textId="77777777" w:rsidR="00E651D6" w:rsidRDefault="00526170" w:rsidP="00E651D6">
      <w:pPr>
        <w:pStyle w:val="Heading3"/>
        <w:ind w:right="108"/>
        <w:rPr>
          <w:rFonts w:eastAsia="MS Mincho"/>
        </w:rPr>
      </w:pPr>
      <w:bookmarkStart w:id="618" w:name="_Toc400531479"/>
      <w:bookmarkStart w:id="619" w:name="_Toc428533949"/>
      <w:bookmarkStart w:id="620" w:name="_Toc48761709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18"/>
      <w:bookmarkEnd w:id="619"/>
      <w:bookmarkEnd w:id="620"/>
    </w:p>
    <w:p w14:paraId="62603FBA" w14:textId="77777777" w:rsidR="00E651D6" w:rsidRPr="00292F13" w:rsidRDefault="00E651D6" w:rsidP="00667478">
      <w:pPr>
        <w:pStyle w:val="PlainText"/>
        <w:rPr>
          <w:rFonts w:eastAsia="MS Mincho"/>
        </w:rPr>
      </w:pPr>
    </w:p>
    <w:p w14:paraId="62603FB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2603FBC" w14:textId="77777777" w:rsidR="001B24FD" w:rsidRPr="005B339D" w:rsidRDefault="001B24FD" w:rsidP="00851065"/>
    <w:p w14:paraId="62603FBD" w14:textId="77777777" w:rsidR="00E651D6" w:rsidRDefault="00C82A09" w:rsidP="00E651D6">
      <w:pPr>
        <w:pStyle w:val="Heading3"/>
        <w:ind w:right="108"/>
        <w:rPr>
          <w:rFonts w:eastAsia="MS Mincho"/>
        </w:rPr>
      </w:pPr>
      <w:bookmarkStart w:id="621" w:name="_Toc400531480"/>
      <w:bookmarkStart w:id="622" w:name="_Toc428533950"/>
      <w:bookmarkStart w:id="623" w:name="_Toc487617094"/>
      <w:r w:rsidRPr="00C82A09">
        <w:rPr>
          <w:rFonts w:eastAsia="MS Mincho"/>
        </w:rPr>
        <w:t>COST</w:t>
      </w:r>
      <w:r w:rsidR="00E651D6" w:rsidRPr="00C82A09">
        <w:rPr>
          <w:rFonts w:eastAsia="MS Mincho"/>
        </w:rPr>
        <w:t xml:space="preserve"> L</w:t>
      </w:r>
      <w:r w:rsidR="00E651D6" w:rsidRPr="005B44C2">
        <w:rPr>
          <w:rFonts w:eastAsia="MS Mincho"/>
        </w:rPr>
        <w:t>iability</w:t>
      </w:r>
      <w:bookmarkEnd w:id="621"/>
      <w:bookmarkEnd w:id="622"/>
      <w:bookmarkEnd w:id="623"/>
    </w:p>
    <w:p w14:paraId="62603FBE" w14:textId="77777777" w:rsidR="00B5336C" w:rsidRDefault="00B5336C" w:rsidP="00851065"/>
    <w:p w14:paraId="62603FB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603FC3" w14:textId="77777777" w:rsidR="00770AB5" w:rsidRDefault="00770AB5" w:rsidP="00851065">
      <w:pPr>
        <w:rPr>
          <w:rFonts w:eastAsia="MS Mincho"/>
        </w:rPr>
      </w:pPr>
    </w:p>
    <w:p w14:paraId="62603FC4" w14:textId="77777777" w:rsidR="00770AB5" w:rsidRDefault="00770AB5" w:rsidP="00851065">
      <w:pPr>
        <w:rPr>
          <w:rFonts w:eastAsia="MS Mincho"/>
        </w:rPr>
      </w:pPr>
    </w:p>
    <w:p w14:paraId="62603FC5" w14:textId="77777777" w:rsidR="00E651D6" w:rsidRDefault="00C82A09" w:rsidP="00E651D6">
      <w:pPr>
        <w:pStyle w:val="Heading3"/>
        <w:ind w:right="108"/>
        <w:rPr>
          <w:rFonts w:eastAsia="MS Mincho"/>
        </w:rPr>
      </w:pPr>
      <w:bookmarkStart w:id="624" w:name="_Toc400531481"/>
      <w:bookmarkStart w:id="625" w:name="_Toc428533951"/>
      <w:bookmarkStart w:id="626" w:name="_Toc487617095"/>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24"/>
      <w:r w:rsidR="00CE00E7">
        <w:rPr>
          <w:rFonts w:eastAsia="MS Mincho"/>
        </w:rPr>
        <w:t>Proposal</w:t>
      </w:r>
      <w:r w:rsidR="001A0104">
        <w:rPr>
          <w:rFonts w:eastAsia="MS Mincho"/>
        </w:rPr>
        <w:t>}</w:t>
      </w:r>
      <w:bookmarkEnd w:id="625"/>
      <w:bookmarkEnd w:id="626"/>
    </w:p>
    <w:p w14:paraId="62603FC6" w14:textId="77777777" w:rsidR="00E651D6" w:rsidRDefault="00E651D6" w:rsidP="00851065"/>
    <w:p w14:paraId="62603FC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2603FCA" w14:textId="77777777" w:rsidR="003C1C75" w:rsidRDefault="003C1C75" w:rsidP="00851065"/>
    <w:p w14:paraId="62603FC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603FCC" w14:textId="77777777" w:rsidR="001B28B5" w:rsidRPr="003503F1" w:rsidRDefault="001B28B5" w:rsidP="00851065"/>
    <w:p w14:paraId="62603FCD" w14:textId="77777777" w:rsidR="004B2164" w:rsidRPr="003503F1" w:rsidRDefault="004B2164" w:rsidP="00851065">
      <w:r w:rsidRPr="003503F1">
        <w:lastRenderedPageBreak/>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62603FCE" w14:textId="77777777" w:rsidR="00D27762" w:rsidRPr="003503F1" w:rsidRDefault="00D27762" w:rsidP="00851065"/>
    <w:p w14:paraId="62603FCF" w14:textId="77777777" w:rsidR="002952D8" w:rsidRDefault="002952D8" w:rsidP="002952D8">
      <w:pPr>
        <w:pStyle w:val="Heading3"/>
        <w:ind w:right="108"/>
        <w:rPr>
          <w:rFonts w:eastAsia="MS Mincho"/>
        </w:rPr>
      </w:pPr>
      <w:bookmarkStart w:id="627" w:name="_Toc400531482"/>
      <w:bookmarkStart w:id="628" w:name="_Toc428533952"/>
      <w:r w:rsidRPr="002952D8">
        <w:rPr>
          <w:rFonts w:eastAsia="MS Mincho"/>
        </w:rPr>
        <w:t xml:space="preserve"> </w:t>
      </w:r>
      <w:bookmarkStart w:id="629" w:name="_Toc48761709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27"/>
      <w:r w:rsidR="002A5D50">
        <w:rPr>
          <w:rFonts w:eastAsia="MS Mincho"/>
        </w:rPr>
        <w:t>INFORMATION</w:t>
      </w:r>
      <w:bookmarkEnd w:id="628"/>
      <w:bookmarkEnd w:id="629"/>
    </w:p>
    <w:p w14:paraId="62603FD0" w14:textId="77777777" w:rsidR="00DA2AFA" w:rsidRPr="001446AD" w:rsidRDefault="00DA2AFA" w:rsidP="0006639D"/>
    <w:p w14:paraId="62603FD1"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77777777"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851065"/>
    <w:p w14:paraId="62603FD6" w14:textId="77777777" w:rsidR="00E651D6" w:rsidRDefault="00C82A09" w:rsidP="00E651D6">
      <w:pPr>
        <w:pStyle w:val="Heading3"/>
        <w:ind w:right="108"/>
        <w:rPr>
          <w:rFonts w:eastAsia="MS Mincho"/>
        </w:rPr>
      </w:pPr>
      <w:bookmarkStart w:id="630" w:name="_Toc400531483"/>
      <w:bookmarkStart w:id="631" w:name="_Toc428533953"/>
      <w:bookmarkStart w:id="632" w:name="_Toc48761709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30"/>
      <w:r w:rsidR="001A0104">
        <w:rPr>
          <w:rFonts w:eastAsia="MS Mincho"/>
        </w:rPr>
        <w:t>}</w:t>
      </w:r>
      <w:bookmarkEnd w:id="631"/>
      <w:bookmarkEnd w:id="632"/>
    </w:p>
    <w:p w14:paraId="62603FD7" w14:textId="77777777" w:rsidR="00E651D6" w:rsidRPr="005B339D" w:rsidRDefault="00E651D6" w:rsidP="00851065"/>
    <w:p w14:paraId="62603FD8"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2603FDB" w14:textId="77777777" w:rsidR="00BE5A1E" w:rsidRPr="005B339D" w:rsidRDefault="00BE5A1E" w:rsidP="00851065"/>
    <w:p w14:paraId="62603FDC" w14:textId="77777777" w:rsidR="00B13A1D" w:rsidRPr="00E25F54" w:rsidRDefault="00CE00E7" w:rsidP="00E25F54">
      <w:pPr>
        <w:pStyle w:val="Heading3"/>
        <w:ind w:right="108"/>
        <w:rPr>
          <w:rFonts w:eastAsia="MS Mincho"/>
        </w:rPr>
      </w:pPr>
      <w:bookmarkStart w:id="633" w:name="_Toc400531484"/>
      <w:bookmarkStart w:id="634" w:name="_Toc428533954"/>
      <w:bookmarkStart w:id="635" w:name="_Toc487617098"/>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33"/>
      <w:bookmarkEnd w:id="634"/>
      <w:bookmarkEnd w:id="635"/>
    </w:p>
    <w:p w14:paraId="62603FDD" w14:textId="77777777" w:rsidR="00DB2B59" w:rsidRDefault="00DB2B59" w:rsidP="00851065"/>
    <w:p w14:paraId="62603FD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2603FDF" w14:textId="77777777" w:rsidR="00B13A1D" w:rsidRDefault="00B13A1D" w:rsidP="00851065"/>
    <w:p w14:paraId="62603FE0"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2603FE1" w14:textId="77777777" w:rsidR="00BF2ADD" w:rsidRDefault="00BF2ADD" w:rsidP="00851065"/>
    <w:p w14:paraId="62603FE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w:t>
      </w:r>
      <w:r w:rsidR="00B13A1D" w:rsidRPr="004A2129">
        <w:t xml:space="preserve">of the </w:t>
      </w:r>
      <w:r w:rsidR="00CE00E7" w:rsidRPr="004A2129">
        <w:t>Proposal</w:t>
      </w:r>
      <w:r w:rsidR="00052EB6" w:rsidRPr="004A2129">
        <w:t xml:space="preserve"> Review</w:t>
      </w:r>
      <w:r w:rsidR="00B13A1D" w:rsidRPr="004A2129">
        <w:t xml:space="preserve"> Unit</w:t>
      </w:r>
      <w:r w:rsidR="00081DC4" w:rsidRPr="004A2129">
        <w:t xml:space="preserve"> at the address provided in Section 1.4.7.2 below</w:t>
      </w:r>
      <w:r w:rsidR="00B13A1D" w:rsidRPr="004A2129">
        <w:t xml:space="preserve">.  </w:t>
      </w:r>
      <w:r w:rsidR="00A34609" w:rsidRPr="004A2129">
        <w:t>T</w:t>
      </w:r>
      <w:r w:rsidR="00B13A1D" w:rsidRPr="004A2129">
        <w:t xml:space="preserve">he </w:t>
      </w:r>
      <w:r w:rsidR="00526170" w:rsidRPr="004A2129">
        <w:t>Vendor</w:t>
      </w:r>
      <w:r w:rsidR="00526170">
        <w:t xml:space="preserve">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2603FE7" w14:textId="77777777" w:rsidR="00BF2ADD" w:rsidRDefault="00BF2ADD" w:rsidP="00851065"/>
    <w:p w14:paraId="62603FE8" w14:textId="7D31F939"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lastRenderedPageBreak/>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2603FE9" w14:textId="77777777" w:rsidR="00B13A1D" w:rsidRPr="00B13A1D" w:rsidRDefault="00B13A1D" w:rsidP="00851065"/>
    <w:p w14:paraId="62603FE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2603FEB" w14:textId="77777777" w:rsidR="00B13A1D" w:rsidRPr="00851065" w:rsidRDefault="00B13A1D" w:rsidP="0006639D"/>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77777777" w:rsidR="00B13A1D" w:rsidRPr="00851065" w:rsidRDefault="00B13A1D" w:rsidP="00B13A1D">
      <w:pPr>
        <w:ind w:left="2160"/>
      </w:pPr>
      <w:r w:rsidRPr="00851065">
        <w:t xml:space="preserve">PO Box </w:t>
      </w:r>
      <w:r w:rsidR="0028112E" w:rsidRPr="00851065">
        <w:t>039</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Pr="00851065" w:rsidRDefault="00B13A1D" w:rsidP="00851065"/>
    <w:p w14:paraId="62603FF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2603FF4" w14:textId="77777777" w:rsidR="00B13A1D" w:rsidRPr="00B13A1D" w:rsidRDefault="00B13A1D" w:rsidP="00851065"/>
    <w:p w14:paraId="62603FF5"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2603FF6" w14:textId="68803FF4" w:rsidR="00D20F29" w:rsidRDefault="00D20F29" w:rsidP="00851065"/>
    <w:p w14:paraId="62603FF7" w14:textId="77777777" w:rsidR="00DB2B59" w:rsidRDefault="00DB2B59" w:rsidP="00DB2B59">
      <w:pPr>
        <w:pStyle w:val="Heading3"/>
        <w:ind w:right="108"/>
        <w:rPr>
          <w:rFonts w:eastAsia="MS Mincho"/>
        </w:rPr>
      </w:pPr>
      <w:bookmarkStart w:id="636" w:name="_Toc470782059"/>
      <w:bookmarkStart w:id="637" w:name="_Toc470782241"/>
      <w:bookmarkStart w:id="638" w:name="_Toc477427970"/>
      <w:bookmarkStart w:id="639" w:name="_Toc477428332"/>
      <w:bookmarkStart w:id="640" w:name="_Toc479319583"/>
      <w:bookmarkStart w:id="641" w:name="_Toc479319945"/>
      <w:bookmarkStart w:id="642" w:name="_Toc481489000"/>
      <w:bookmarkStart w:id="643" w:name="_Toc481489525"/>
      <w:bookmarkStart w:id="644" w:name="_Toc481494509"/>
      <w:bookmarkStart w:id="645" w:name="_Toc482258612"/>
      <w:bookmarkStart w:id="646" w:name="_Toc482604442"/>
      <w:bookmarkStart w:id="647" w:name="_Toc400531485"/>
      <w:bookmarkStart w:id="648" w:name="_Toc428533955"/>
      <w:bookmarkStart w:id="649" w:name="_Toc487617099"/>
      <w:bookmarkEnd w:id="636"/>
      <w:bookmarkEnd w:id="637"/>
      <w:bookmarkEnd w:id="638"/>
      <w:bookmarkEnd w:id="639"/>
      <w:bookmarkEnd w:id="640"/>
      <w:bookmarkEnd w:id="641"/>
      <w:bookmarkEnd w:id="642"/>
      <w:bookmarkEnd w:id="643"/>
      <w:bookmarkEnd w:id="644"/>
      <w:bookmarkEnd w:id="645"/>
      <w:bookmarkEnd w:id="646"/>
      <w:r w:rsidRPr="00826719">
        <w:rPr>
          <w:rFonts w:eastAsia="MS Mincho"/>
        </w:rPr>
        <w:t>JOINT V</w:t>
      </w:r>
      <w:r w:rsidRPr="005B44C2">
        <w:rPr>
          <w:rFonts w:eastAsia="MS Mincho"/>
        </w:rPr>
        <w:t>enture</w:t>
      </w:r>
      <w:bookmarkEnd w:id="647"/>
      <w:bookmarkEnd w:id="648"/>
      <w:bookmarkEnd w:id="649"/>
    </w:p>
    <w:p w14:paraId="62603FF8" w14:textId="77777777" w:rsidR="00DB2B59" w:rsidRDefault="00DB2B59" w:rsidP="00851065"/>
    <w:p w14:paraId="62603FF9"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w:t>
      </w:r>
      <w:r w:rsidR="00A34609" w:rsidRPr="003545DF">
        <w:t>certification requirements in Section</w:t>
      </w:r>
      <w:r w:rsidR="00D91A12" w:rsidRPr="003545DF">
        <w:t>s</w:t>
      </w:r>
      <w:r w:rsidR="00A34609" w:rsidRPr="003545DF">
        <w:t xml:space="preserve"> 4.4.1 and 4.4.2</w:t>
      </w:r>
      <w:r w:rsidR="00D91A12" w:rsidRPr="003545DF">
        <w:t xml:space="preserve"> of this </w:t>
      </w:r>
      <w:r w:rsidR="00A1778E" w:rsidRPr="003545DF">
        <w:t>Bid Solicitation</w:t>
      </w:r>
      <w:r w:rsidR="00AB723B" w:rsidRPr="003545DF">
        <w:t xml:space="preserve"> {</w:t>
      </w:r>
      <w:r w:rsidR="00D91A12" w:rsidRPr="003545DF">
        <w:t>RFP</w:t>
      </w:r>
      <w:r w:rsidR="00AB723B" w:rsidRPr="003545DF">
        <w:t>}</w:t>
      </w:r>
      <w:r w:rsidR="00D91A12" w:rsidRPr="003545DF">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650" w:name="_Toc400531486"/>
      <w:bookmarkStart w:id="651" w:name="_Toc428533956"/>
      <w:bookmarkStart w:id="652" w:name="_Toc48761710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50"/>
      <w:bookmarkEnd w:id="651"/>
      <w:bookmarkEnd w:id="652"/>
    </w:p>
    <w:p w14:paraId="62603FFC" w14:textId="77777777" w:rsidR="00EF72B4" w:rsidRDefault="00EF72B4" w:rsidP="00851065"/>
    <w:p w14:paraId="62603FF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w:t>
      </w:r>
      <w:r w:rsidR="00EF72B4" w:rsidRPr="00851065">
        <w:lastRenderedPageBreak/>
        <w:t xml:space="preserve">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Pr="00851065" w:rsidRDefault="00EF72B4" w:rsidP="00851065"/>
    <w:p w14:paraId="62604001" w14:textId="77777777" w:rsidR="00C6511D" w:rsidRPr="00E2130D" w:rsidRDefault="00CE00E7" w:rsidP="001274BB">
      <w:pPr>
        <w:pStyle w:val="Heading3"/>
        <w:rPr>
          <w:bCs w:val="0"/>
        </w:rPr>
      </w:pPr>
      <w:bookmarkStart w:id="653" w:name="_Toc294607267"/>
      <w:bookmarkStart w:id="654" w:name="_Toc294680428"/>
      <w:bookmarkStart w:id="655" w:name="_Toc400531487"/>
      <w:bookmarkStart w:id="656" w:name="_Toc428533957"/>
      <w:bookmarkStart w:id="657" w:name="_Toc487617101"/>
      <w:r>
        <w:t>QUOTE</w:t>
      </w:r>
      <w:r w:rsidR="00A1778E">
        <w:t xml:space="preserve"> </w:t>
      </w:r>
      <w:r w:rsidR="00AB723B">
        <w:t>{</w:t>
      </w:r>
      <w:r>
        <w:t>PROPOSAL</w:t>
      </w:r>
      <w:r w:rsidR="00AB723B">
        <w:t>}</w:t>
      </w:r>
      <w:r w:rsidR="00C6511D" w:rsidRPr="00E2130D">
        <w:t xml:space="preserve"> ACCEPTANCES AND REJECTIONS</w:t>
      </w:r>
      <w:bookmarkEnd w:id="653"/>
      <w:bookmarkEnd w:id="654"/>
      <w:bookmarkEnd w:id="655"/>
      <w:bookmarkEnd w:id="656"/>
      <w:bookmarkEnd w:id="657"/>
    </w:p>
    <w:p w14:paraId="62604002" w14:textId="77777777" w:rsidR="00C6511D" w:rsidRDefault="00C6511D" w:rsidP="00851065"/>
    <w:p w14:paraId="62604003"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2604004" w14:textId="77777777" w:rsidR="00524F88" w:rsidRPr="00851065" w:rsidRDefault="00524F88" w:rsidP="00851065"/>
    <w:p w14:paraId="62604005" w14:textId="77777777" w:rsidR="00584AD2" w:rsidRDefault="00AF619C" w:rsidP="00851065">
      <w:r>
        <w:br w:type="page"/>
      </w:r>
    </w:p>
    <w:p w14:paraId="2C0BA6F2" w14:textId="77777777" w:rsidR="007C5714" w:rsidRDefault="007C5714" w:rsidP="00851065"/>
    <w:p w14:paraId="62604006" w14:textId="77777777" w:rsidR="00E651D6" w:rsidRDefault="00AA3B67" w:rsidP="00F4582B">
      <w:pPr>
        <w:pStyle w:val="Heading1"/>
      </w:pPr>
      <w:bookmarkStart w:id="658" w:name="_Toc400531488"/>
      <w:bookmarkStart w:id="659" w:name="_Toc428533958"/>
      <w:r>
        <w:t xml:space="preserve"> </w:t>
      </w:r>
      <w:bookmarkStart w:id="660" w:name="_Toc487617102"/>
      <w:r w:rsidR="00E651D6">
        <w:t>DEFINITIONS</w:t>
      </w:r>
      <w:bookmarkEnd w:id="658"/>
      <w:bookmarkEnd w:id="659"/>
      <w:bookmarkEnd w:id="660"/>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661" w:name="_Toc428533959"/>
      <w:bookmarkStart w:id="662" w:name="_Toc487617103"/>
      <w:r>
        <w:t>CROSSWALK</w:t>
      </w:r>
      <w:bookmarkEnd w:id="661"/>
      <w:bookmarkEnd w:id="662"/>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663" w:name="_Toc428533960"/>
      <w:bookmarkStart w:id="664" w:name="_Toc487617104"/>
      <w:r w:rsidRPr="005B44C2">
        <w:t>General Definitions</w:t>
      </w:r>
      <w:bookmarkEnd w:id="663"/>
      <w:bookmarkEnd w:id="664"/>
    </w:p>
    <w:p w14:paraId="62604024" w14:textId="77777777" w:rsidR="00E651D6" w:rsidRDefault="00E651D6" w:rsidP="00851065"/>
    <w:p w14:paraId="626040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2604026" w14:textId="77777777" w:rsidR="00D92687" w:rsidRPr="00851065" w:rsidRDefault="00D92687" w:rsidP="00851065"/>
    <w:p w14:paraId="62604027"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2604028" w14:textId="77777777" w:rsidR="00685A22" w:rsidRPr="00851065" w:rsidRDefault="00685A22"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CCBEBC6" w14:textId="77777777" w:rsidR="001822B9" w:rsidRPr="00851065" w:rsidRDefault="001822B9" w:rsidP="00851065">
      <w:pPr>
        <w:rPr>
          <w:rFonts w:eastAsia="MS Mincho"/>
        </w:rPr>
      </w:pPr>
    </w:p>
    <w:p w14:paraId="6260402B"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260402C" w14:textId="77777777" w:rsidR="00DB4DBC" w:rsidRPr="00851065" w:rsidRDefault="00DB4DBC" w:rsidP="00851065">
      <w:pPr>
        <w:rPr>
          <w:rFonts w:eastAsia="MS Mincho"/>
        </w:rPr>
      </w:pPr>
    </w:p>
    <w:p w14:paraId="6260402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3898FD6D"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w:t>
      </w:r>
      <w:r w:rsidR="00073F0F">
        <w:t>NJPBA</w:t>
      </w:r>
      <w:r w:rsidRPr="00851065">
        <w:t xml:space="preserve">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62604038" w14:textId="77777777" w:rsidR="00425B67" w:rsidRPr="00851065" w:rsidRDefault="00425B67" w:rsidP="00851065">
      <w:pPr>
        <w:rPr>
          <w:rFonts w:eastAsia="MS Mincho"/>
        </w:rPr>
      </w:pPr>
    </w:p>
    <w:p w14:paraId="62604039"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603F15F6"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w:t>
      </w:r>
      <w:r w:rsidR="00073F0F">
        <w:rPr>
          <w:rFonts w:eastAsia="MS Mincho"/>
        </w:rPr>
        <w:t>NJPBA</w:t>
      </w:r>
      <w:r w:rsidRPr="00851065">
        <w:rPr>
          <w:rFonts w:eastAsia="MS Mincho"/>
        </w:rPr>
        <w:t xml:space="preserve">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3F"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62604040" w14:textId="77777777" w:rsidR="00CB6544" w:rsidRPr="003A667C" w:rsidRDefault="00CB6544" w:rsidP="003A667C"/>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7"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2604048" w14:textId="77777777" w:rsidR="00576F68" w:rsidRPr="00851065" w:rsidRDefault="00576F68"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Pr="009B2BAB" w:rsidRDefault="000B7BEB" w:rsidP="00851065"/>
    <w:p w14:paraId="6260404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3"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62604054" w14:textId="77777777" w:rsidR="00193A4A" w:rsidRDefault="00193A4A"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30E5C66C"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FC2E0E">
        <w:t>.</w:t>
      </w:r>
      <w:r w:rsidR="00FC2E0E"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62604062" w14:textId="77777777" w:rsidR="00360A53" w:rsidRPr="00851065" w:rsidRDefault="00360A53" w:rsidP="00851065">
      <w:pPr>
        <w:rPr>
          <w:color w:val="000000"/>
        </w:rPr>
      </w:pPr>
    </w:p>
    <w:p w14:paraId="6260406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9F9DF18"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01F08EF6"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w:t>
      </w:r>
      <w:r w:rsidR="00D13EEF">
        <w:rPr>
          <w:rFonts w:eastAsia="MS Mincho"/>
          <w:b/>
        </w:rPr>
        <w:t>(</w:t>
      </w:r>
      <w:r w:rsidR="00790D22" w:rsidRPr="00851065">
        <w:rPr>
          <w:rFonts w:eastAsia="MS Mincho"/>
          <w:b/>
        </w:rPr>
        <w:t>SCM</w:t>
      </w:r>
      <w:r w:rsidR="00D13EEF">
        <w:rPr>
          <w:rFonts w:eastAsia="MS Mincho"/>
          <w:b/>
        </w:rPr>
        <w:t>)</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226CDB81" w14:textId="77777777" w:rsidR="00864738" w:rsidRDefault="008647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465E2636"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2604078" w14:textId="77777777" w:rsidR="00E04A93" w:rsidRPr="00851065" w:rsidRDefault="00E04A93" w:rsidP="00851065">
      <w:pPr>
        <w:rPr>
          <w:rFonts w:eastAsia="MS Mincho"/>
          <w:b/>
          <w:highlight w:val="lightGray"/>
        </w:rPr>
      </w:pPr>
    </w:p>
    <w:p w14:paraId="62604079"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7A" w14:textId="77777777" w:rsidR="0040715D" w:rsidRDefault="0040715D" w:rsidP="00851065">
      <w:pPr>
        <w:rPr>
          <w:rFonts w:eastAsia="MS Mincho"/>
        </w:rPr>
      </w:pPr>
    </w:p>
    <w:p w14:paraId="6260407B" w14:textId="77777777" w:rsidR="001024E6" w:rsidRPr="00C86F7C" w:rsidRDefault="001D2ACC" w:rsidP="001024E6">
      <w:pPr>
        <w:pStyle w:val="Heading2"/>
        <w:ind w:right="108"/>
      </w:pPr>
      <w:bookmarkStart w:id="665" w:name="_Toc355709006"/>
      <w:bookmarkStart w:id="666" w:name="_Toc400531490"/>
      <w:bookmarkStart w:id="667" w:name="_Toc428533961"/>
      <w:bookmarkStart w:id="668" w:name="_Toc487617105"/>
      <w:r w:rsidRPr="00C86F7C">
        <w:t>BLANKET P.O.</w:t>
      </w:r>
      <w:r w:rsidR="00E04A93" w:rsidRPr="00C86F7C">
        <w:t xml:space="preserve"> </w:t>
      </w:r>
      <w:r w:rsidR="00AE354D" w:rsidRPr="00C86F7C">
        <w:t>{</w:t>
      </w:r>
      <w:r w:rsidR="001024E6" w:rsidRPr="00C86F7C">
        <w:t>contract</w:t>
      </w:r>
      <w:r w:rsidR="00AE354D" w:rsidRPr="00C86F7C">
        <w:t>}</w:t>
      </w:r>
      <w:r w:rsidR="001024E6" w:rsidRPr="00C86F7C">
        <w:t>-specific definitions/ACRONYMS</w:t>
      </w:r>
      <w:bookmarkEnd w:id="665"/>
      <w:bookmarkEnd w:id="666"/>
      <w:bookmarkEnd w:id="667"/>
      <w:bookmarkEnd w:id="668"/>
    </w:p>
    <w:p w14:paraId="6260407C" w14:textId="77777777" w:rsidR="001024E6" w:rsidRPr="009B2BAB" w:rsidRDefault="001024E6">
      <w:pPr>
        <w:rPr>
          <w:rFonts w:cs="Arial"/>
          <w:szCs w:val="22"/>
        </w:rPr>
      </w:pPr>
    </w:p>
    <w:p w14:paraId="11D07293" w14:textId="77777777" w:rsidR="004E713A" w:rsidRPr="00CD3B76" w:rsidRDefault="004E713A" w:rsidP="004E713A">
      <w:pPr>
        <w:autoSpaceDE w:val="0"/>
        <w:autoSpaceDN w:val="0"/>
        <w:adjustRightInd w:val="0"/>
        <w:rPr>
          <w:rFonts w:cs="Arial"/>
          <w:szCs w:val="22"/>
          <w:lang w:val="en"/>
        </w:rPr>
      </w:pPr>
      <w:r w:rsidRPr="00CD3B76">
        <w:rPr>
          <w:rFonts w:cs="Arial"/>
          <w:b/>
          <w:szCs w:val="22"/>
          <w:lang w:val="en"/>
        </w:rPr>
        <w:t>608/708 Closed Captioning</w:t>
      </w:r>
      <w:r w:rsidRPr="00CD3B76">
        <w:rPr>
          <w:rFonts w:cs="Arial"/>
          <w:szCs w:val="22"/>
          <w:lang w:val="en"/>
        </w:rPr>
        <w:t xml:space="preserve"> – CEA-608 is the standard for closed captioning for  NTSC TV analog broadcasts in the United States and Canada. It was developed by the Electronic Industries Alliance; CEA-708 is the standard for closed captioning for ATSC digital television (DTV) streams in the United States and Canada. It was developed by the Electronic Industries Alliance.</w:t>
      </w:r>
      <w:r w:rsidRPr="00CD3B76">
        <w:t xml:space="preserve"> </w:t>
      </w:r>
      <w:r w:rsidRPr="00CD3B76">
        <w:rPr>
          <w:rFonts w:cs="Arial"/>
          <w:szCs w:val="22"/>
          <w:lang w:val="en"/>
        </w:rPr>
        <w:t>CEA-708 is the standard for closed captioning for ATSC digital television (DTV) streams in the United States and Canada. It was developed by the Electronic Industries Alliance.</w:t>
      </w:r>
    </w:p>
    <w:p w14:paraId="2BB31F9C" w14:textId="77777777" w:rsidR="004E713A" w:rsidRPr="009B2BAB" w:rsidRDefault="004E713A">
      <w:pPr>
        <w:rPr>
          <w:rFonts w:cs="Arial"/>
          <w:szCs w:val="22"/>
        </w:rPr>
      </w:pPr>
    </w:p>
    <w:p w14:paraId="5E431D4B" w14:textId="30984001" w:rsidR="006C2219" w:rsidRPr="009B2BAB" w:rsidRDefault="006C2219">
      <w:pPr>
        <w:rPr>
          <w:rFonts w:cs="Arial"/>
          <w:szCs w:val="22"/>
        </w:rPr>
      </w:pPr>
      <w:r w:rsidRPr="009B2BAB">
        <w:rPr>
          <w:rFonts w:cs="Arial"/>
          <w:b/>
          <w:szCs w:val="22"/>
        </w:rPr>
        <w:t>8VSB</w:t>
      </w:r>
      <w:r w:rsidR="001A4F05" w:rsidRPr="00CD3B76">
        <w:rPr>
          <w:rFonts w:cs="Arial"/>
          <w:szCs w:val="22"/>
        </w:rPr>
        <w:t xml:space="preserve"> – a </w:t>
      </w:r>
      <w:r w:rsidRPr="00CD3B76">
        <w:rPr>
          <w:rFonts w:cs="Arial"/>
          <w:szCs w:val="22"/>
        </w:rPr>
        <w:t>modulation method used for broadcast in the ATSC digital television standard. ATSC and 8VSB modulation is used primarily in North America</w:t>
      </w:r>
      <w:r w:rsidR="001A4F05" w:rsidRPr="00CD3B76">
        <w:rPr>
          <w:rFonts w:cs="Arial"/>
          <w:szCs w:val="22"/>
        </w:rPr>
        <w:t xml:space="preserve">. </w:t>
      </w:r>
      <w:r w:rsidRPr="00CD3B76">
        <w:rPr>
          <w:rFonts w:cs="Arial"/>
          <w:szCs w:val="22"/>
        </w:rPr>
        <w:t>A modulation method specifies how the radio signal fluctuates to convey information.</w:t>
      </w:r>
    </w:p>
    <w:p w14:paraId="4FC7AE52" w14:textId="77777777" w:rsidR="006C2219" w:rsidRPr="009B2BAB" w:rsidRDefault="006C2219">
      <w:pPr>
        <w:rPr>
          <w:rFonts w:cs="Arial"/>
          <w:sz w:val="8"/>
          <w:szCs w:val="8"/>
        </w:rPr>
      </w:pPr>
    </w:p>
    <w:p w14:paraId="00D11949" w14:textId="42CB4AF9" w:rsidR="006D4821" w:rsidRDefault="006D4821">
      <w:pPr>
        <w:autoSpaceDE w:val="0"/>
        <w:autoSpaceDN w:val="0"/>
        <w:adjustRightInd w:val="0"/>
        <w:rPr>
          <w:rFonts w:cs="Arial"/>
          <w:szCs w:val="22"/>
          <w:lang w:val="en"/>
        </w:rPr>
      </w:pPr>
      <w:r w:rsidRPr="009B2BAB">
        <w:rPr>
          <w:rFonts w:cs="Arial"/>
          <w:b/>
          <w:bCs/>
          <w:szCs w:val="22"/>
          <w:lang w:val="en"/>
        </w:rPr>
        <w:t>Asynchronous Serial Interface</w:t>
      </w:r>
      <w:r w:rsidRPr="00CD3B76">
        <w:rPr>
          <w:rFonts w:cs="Arial"/>
          <w:b/>
          <w:szCs w:val="22"/>
          <w:lang w:val="en"/>
        </w:rPr>
        <w:t xml:space="preserve"> </w:t>
      </w:r>
      <w:r w:rsidR="006635C9">
        <w:rPr>
          <w:rFonts w:cs="Arial"/>
          <w:b/>
          <w:szCs w:val="22"/>
          <w:lang w:val="en"/>
        </w:rPr>
        <w:t>–</w:t>
      </w:r>
      <w:r w:rsidRPr="00CD3B76">
        <w:rPr>
          <w:rFonts w:cs="Arial"/>
          <w:b/>
          <w:szCs w:val="22"/>
          <w:lang w:val="en"/>
        </w:rPr>
        <w:t xml:space="preserve"> </w:t>
      </w:r>
      <w:r w:rsidR="00C86F7C" w:rsidRPr="00CD3B76">
        <w:rPr>
          <w:rFonts w:cs="Arial"/>
          <w:szCs w:val="22"/>
          <w:lang w:val="en"/>
        </w:rPr>
        <w:t xml:space="preserve">An ASI signal can carry one or multiple SD, HD or audio programs that are already compressed, not like an uncompressed SD-SDI (270 Mbit/s) or HD-SDI (1.45 Gbit/s). An ASI signal can be at varying transmission speeds and is completely dependent on the user's engineering requirements. For example, an ATSC (US digital standard for broadcasting) has a maximum bandwidth of 19.392658 Mbit/s. Generally, the ASI signal is the final product of video compression, either MPEG2 or MPEG4, ready for transmission to a transmitter or microwave system or other device. </w:t>
      </w:r>
    </w:p>
    <w:p w14:paraId="0C080A80" w14:textId="77777777" w:rsidR="00CB6F90" w:rsidRPr="00CB6F90" w:rsidRDefault="00CB6F90">
      <w:pPr>
        <w:autoSpaceDE w:val="0"/>
        <w:autoSpaceDN w:val="0"/>
        <w:adjustRightInd w:val="0"/>
        <w:rPr>
          <w:rFonts w:cs="Arial"/>
          <w:szCs w:val="22"/>
          <w:lang w:val="en"/>
        </w:rPr>
      </w:pPr>
    </w:p>
    <w:p w14:paraId="2B879463" w14:textId="028E289B" w:rsidR="00CB6F90" w:rsidRPr="00CB6F90" w:rsidRDefault="00CB6F90" w:rsidP="006112BE">
      <w:pPr>
        <w:autoSpaceDE w:val="0"/>
        <w:autoSpaceDN w:val="0"/>
        <w:adjustRightInd w:val="0"/>
        <w:rPr>
          <w:rFonts w:cs="Arial"/>
          <w:szCs w:val="22"/>
          <w:lang w:val="en"/>
        </w:rPr>
      </w:pPr>
      <w:r w:rsidRPr="009B2BAB">
        <w:rPr>
          <w:rFonts w:cs="Arial"/>
          <w:b/>
          <w:szCs w:val="22"/>
          <w:lang w:val="en"/>
        </w:rPr>
        <w:t>A/78</w:t>
      </w:r>
      <w:r>
        <w:rPr>
          <w:rFonts w:cs="Arial"/>
          <w:szCs w:val="22"/>
          <w:lang w:val="en"/>
        </w:rPr>
        <w:t xml:space="preserve"> – </w:t>
      </w:r>
      <w:r w:rsidR="006112BE" w:rsidRPr="006112BE">
        <w:rPr>
          <w:rFonts w:cs="Arial"/>
          <w:szCs w:val="22"/>
          <w:lang w:val="en"/>
        </w:rPr>
        <w:t>Is a Recommended Practice that provides a common methodology for describing Transport Stream conformance criteria. This RP explicitly describes the elements and parameters of A/78 that should be verified in an ATSC Transport Stream for it to be considered a proper emission. I</w:t>
      </w:r>
      <w:r w:rsidR="00A2609C">
        <w:rPr>
          <w:rFonts w:cs="Arial"/>
          <w:szCs w:val="22"/>
          <w:lang w:val="en"/>
        </w:rPr>
        <w:t xml:space="preserve">t does not cover RF, captioning, </w:t>
      </w:r>
      <w:r w:rsidR="006112BE" w:rsidRPr="006112BE">
        <w:rPr>
          <w:rFonts w:cs="Arial"/>
          <w:szCs w:val="22"/>
          <w:lang w:val="en"/>
        </w:rPr>
        <w:t>or elementary streams. While the ATSC standards define strict limits for each parameter, in practice the severity of</w:t>
      </w:r>
      <w:r w:rsidR="006112BE">
        <w:rPr>
          <w:rFonts w:cs="Arial"/>
          <w:szCs w:val="22"/>
          <w:lang w:val="en"/>
        </w:rPr>
        <w:t xml:space="preserve"> </w:t>
      </w:r>
      <w:r w:rsidR="006112BE" w:rsidRPr="006112BE">
        <w:rPr>
          <w:rFonts w:cs="Arial"/>
          <w:szCs w:val="22"/>
          <w:lang w:val="en"/>
        </w:rPr>
        <w:t>the error may depend upon the magnitude of the deviation.</w:t>
      </w:r>
    </w:p>
    <w:p w14:paraId="0B54632C" w14:textId="77777777" w:rsidR="00CB6F90" w:rsidRPr="00CB6F90" w:rsidRDefault="00CB6F90">
      <w:pPr>
        <w:autoSpaceDE w:val="0"/>
        <w:autoSpaceDN w:val="0"/>
        <w:adjustRightInd w:val="0"/>
        <w:rPr>
          <w:rFonts w:cs="Arial"/>
          <w:szCs w:val="22"/>
          <w:lang w:val="en"/>
        </w:rPr>
      </w:pPr>
    </w:p>
    <w:p w14:paraId="70C3A450" w14:textId="656BA8FE" w:rsidR="006D4821" w:rsidRPr="00CD3B76" w:rsidRDefault="006D4821">
      <w:pPr>
        <w:pStyle w:val="NormalWeb"/>
        <w:spacing w:before="0" w:beforeAutospacing="0" w:after="0" w:afterAutospacing="0"/>
        <w:rPr>
          <w:rFonts w:cs="Arial"/>
          <w:szCs w:val="22"/>
          <w:lang w:val="en"/>
        </w:rPr>
      </w:pPr>
      <w:r w:rsidRPr="009B2BAB">
        <w:rPr>
          <w:rFonts w:cs="Arial"/>
          <w:b/>
          <w:bCs/>
          <w:szCs w:val="22"/>
          <w:lang w:val="en"/>
        </w:rPr>
        <w:t xml:space="preserve">ATSC Standards </w:t>
      </w:r>
      <w:r w:rsidR="00283D36">
        <w:rPr>
          <w:rFonts w:cs="Arial"/>
          <w:bCs/>
          <w:szCs w:val="22"/>
          <w:lang w:val="en"/>
        </w:rPr>
        <w:t>–</w:t>
      </w:r>
      <w:r w:rsidRPr="00CD3B76">
        <w:rPr>
          <w:rFonts w:cs="Arial"/>
          <w:szCs w:val="22"/>
          <w:lang w:val="en"/>
        </w:rPr>
        <w:t xml:space="preserve"> a set of standards developed by the Advanced Television Systems Committee for digital television transmission over terrestrial, cable, and satellite networks.</w:t>
      </w:r>
    </w:p>
    <w:p w14:paraId="19A8E2E2" w14:textId="77777777" w:rsidR="00B65DC0" w:rsidRDefault="00B65DC0">
      <w:pPr>
        <w:autoSpaceDE w:val="0"/>
        <w:autoSpaceDN w:val="0"/>
        <w:adjustRightInd w:val="0"/>
        <w:rPr>
          <w:rFonts w:cs="Arial"/>
          <w:szCs w:val="22"/>
          <w:lang w:val="en"/>
        </w:rPr>
      </w:pPr>
    </w:p>
    <w:p w14:paraId="2D4C4CB3" w14:textId="72747EE9" w:rsidR="00714555" w:rsidRDefault="00B65DC0">
      <w:pPr>
        <w:autoSpaceDE w:val="0"/>
        <w:autoSpaceDN w:val="0"/>
        <w:adjustRightInd w:val="0"/>
        <w:rPr>
          <w:rFonts w:cs="Arial"/>
          <w:szCs w:val="22"/>
          <w:lang w:val="en"/>
        </w:rPr>
      </w:pPr>
      <w:r w:rsidRPr="009B2BAB">
        <w:rPr>
          <w:rFonts w:cs="Arial"/>
          <w:b/>
          <w:szCs w:val="22"/>
          <w:lang w:val="en"/>
        </w:rPr>
        <w:t xml:space="preserve">BB – </w:t>
      </w:r>
      <w:r>
        <w:rPr>
          <w:rFonts w:cs="Arial"/>
          <w:szCs w:val="22"/>
          <w:lang w:val="en"/>
        </w:rPr>
        <w:t>Base Band</w:t>
      </w:r>
    </w:p>
    <w:p w14:paraId="363C01E6" w14:textId="77777777" w:rsidR="00B65DC0" w:rsidRDefault="00B65DC0">
      <w:pPr>
        <w:autoSpaceDE w:val="0"/>
        <w:autoSpaceDN w:val="0"/>
        <w:adjustRightInd w:val="0"/>
        <w:rPr>
          <w:rFonts w:cs="Arial"/>
          <w:szCs w:val="22"/>
          <w:lang w:val="en"/>
        </w:rPr>
      </w:pPr>
    </w:p>
    <w:p w14:paraId="5E696FCE" w14:textId="15B1D87B" w:rsidR="00EA7FBA" w:rsidRPr="00CD3B76" w:rsidRDefault="00FD12DB">
      <w:pPr>
        <w:autoSpaceDE w:val="0"/>
        <w:autoSpaceDN w:val="0"/>
        <w:adjustRightInd w:val="0"/>
        <w:rPr>
          <w:rFonts w:cs="Arial"/>
          <w:szCs w:val="22"/>
          <w:lang w:val="en"/>
        </w:rPr>
      </w:pPr>
      <w:r w:rsidRPr="009B2BAB">
        <w:rPr>
          <w:rFonts w:cs="Arial"/>
          <w:b/>
          <w:szCs w:val="22"/>
          <w:lang w:val="en"/>
        </w:rPr>
        <w:t xml:space="preserve">BNC </w:t>
      </w:r>
      <w:r w:rsidRPr="00CD3B76">
        <w:rPr>
          <w:rFonts w:cs="Arial"/>
          <w:szCs w:val="22"/>
          <w:lang w:val="en"/>
        </w:rPr>
        <w:t>– (</w:t>
      </w:r>
      <w:r w:rsidRPr="00CD3B76">
        <w:rPr>
          <w:lang w:val="en"/>
        </w:rPr>
        <w:t xml:space="preserve">Bayonet Neill-Concelman) </w:t>
      </w:r>
      <w:r w:rsidRPr="00CD3B76">
        <w:rPr>
          <w:rFonts w:cs="Arial"/>
          <w:szCs w:val="22"/>
          <w:lang w:val="en"/>
        </w:rPr>
        <w:t>connector is a miniature</w:t>
      </w:r>
      <w:r>
        <w:rPr>
          <w:rFonts w:cs="Arial"/>
          <w:szCs w:val="22"/>
          <w:lang w:val="en"/>
        </w:rPr>
        <w:t>,</w:t>
      </w:r>
      <w:r w:rsidRPr="00CD3B76">
        <w:rPr>
          <w:rFonts w:cs="Arial"/>
          <w:szCs w:val="22"/>
          <w:lang w:val="en"/>
        </w:rPr>
        <w:t xml:space="preserve"> quick connect/disconnect radio frequency connector used for coaxial cable. </w:t>
      </w:r>
      <w:r w:rsidR="00E640FA" w:rsidRPr="00CD3B76">
        <w:rPr>
          <w:rFonts w:cs="Arial"/>
          <w:szCs w:val="22"/>
          <w:lang w:val="en"/>
        </w:rPr>
        <w:t>It features two bayonet lugs on the female connector; mating is fully achieved with a quarter turn of the coupling nut. BNC connectors are used with miniature-to-subminiature coaxial cable in radio, television, and other radio-frequency electronic equipment, test instruments, and video signals.</w:t>
      </w:r>
    </w:p>
    <w:p w14:paraId="1EE74FE4" w14:textId="77777777" w:rsidR="006E3AE3" w:rsidRPr="00CD3B76" w:rsidRDefault="006E3AE3">
      <w:pPr>
        <w:autoSpaceDE w:val="0"/>
        <w:autoSpaceDN w:val="0"/>
        <w:adjustRightInd w:val="0"/>
        <w:rPr>
          <w:rFonts w:cs="Arial"/>
          <w:szCs w:val="22"/>
          <w:lang w:val="en"/>
        </w:rPr>
      </w:pPr>
    </w:p>
    <w:p w14:paraId="180A0CFF" w14:textId="528AF107" w:rsidR="00363586" w:rsidRDefault="00363586">
      <w:pPr>
        <w:autoSpaceDE w:val="0"/>
        <w:autoSpaceDN w:val="0"/>
        <w:adjustRightInd w:val="0"/>
        <w:rPr>
          <w:rFonts w:cs="Arial"/>
          <w:szCs w:val="22"/>
          <w:lang w:val="en"/>
        </w:rPr>
      </w:pPr>
      <w:r w:rsidRPr="009B2BAB">
        <w:rPr>
          <w:rFonts w:cs="Arial"/>
          <w:b/>
          <w:szCs w:val="22"/>
          <w:lang w:val="en"/>
        </w:rPr>
        <w:t xml:space="preserve">CEA – </w:t>
      </w:r>
      <w:r w:rsidRPr="00CD3B76">
        <w:rPr>
          <w:rFonts w:cs="Arial"/>
          <w:szCs w:val="22"/>
          <w:lang w:val="en"/>
        </w:rPr>
        <w:t>stands for Consumer Electronics Association publishes standards and technical specifications that enable innovation and foster interoperability with existing devices. The CEA technology and standards program provides a unified technology roadmap critical to consumer electronics industry growth.</w:t>
      </w:r>
    </w:p>
    <w:p w14:paraId="22DF01C0" w14:textId="77777777" w:rsidR="00A83602" w:rsidRDefault="00A83602">
      <w:pPr>
        <w:autoSpaceDE w:val="0"/>
        <w:autoSpaceDN w:val="0"/>
        <w:adjustRightInd w:val="0"/>
        <w:rPr>
          <w:rFonts w:cs="Arial"/>
          <w:szCs w:val="22"/>
          <w:lang w:val="en"/>
        </w:rPr>
      </w:pPr>
    </w:p>
    <w:p w14:paraId="3A32E738" w14:textId="18819C53" w:rsidR="00532BDF" w:rsidRDefault="00532BDF">
      <w:pPr>
        <w:autoSpaceDE w:val="0"/>
        <w:autoSpaceDN w:val="0"/>
        <w:adjustRightInd w:val="0"/>
        <w:rPr>
          <w:rFonts w:cs="Arial"/>
          <w:szCs w:val="22"/>
          <w:lang w:val="en"/>
        </w:rPr>
      </w:pPr>
      <w:r w:rsidRPr="009B2BAB">
        <w:rPr>
          <w:rFonts w:cs="Arial"/>
          <w:b/>
          <w:szCs w:val="22"/>
          <w:lang w:val="en"/>
        </w:rPr>
        <w:t xml:space="preserve">DVB/ASI – </w:t>
      </w:r>
      <w:r w:rsidRPr="00532BDF">
        <w:rPr>
          <w:rFonts w:cs="Arial"/>
          <w:szCs w:val="22"/>
          <w:lang w:val="en"/>
        </w:rPr>
        <w:t>Digital Video Broadcasting - Asynchronous Serial Interface</w:t>
      </w:r>
    </w:p>
    <w:p w14:paraId="6BCF8C06" w14:textId="77777777" w:rsidR="00532BDF" w:rsidRDefault="00532BDF">
      <w:pPr>
        <w:autoSpaceDE w:val="0"/>
        <w:autoSpaceDN w:val="0"/>
        <w:adjustRightInd w:val="0"/>
        <w:rPr>
          <w:rFonts w:cs="Arial"/>
          <w:szCs w:val="22"/>
          <w:lang w:val="en"/>
        </w:rPr>
      </w:pPr>
    </w:p>
    <w:p w14:paraId="055B507E" w14:textId="2C7F51C3" w:rsidR="00A83602" w:rsidRPr="00A83602" w:rsidRDefault="00A83602" w:rsidP="009B2BAB">
      <w:pPr>
        <w:tabs>
          <w:tab w:val="left" w:pos="630"/>
        </w:tabs>
        <w:autoSpaceDE w:val="0"/>
        <w:autoSpaceDN w:val="0"/>
        <w:adjustRightInd w:val="0"/>
        <w:rPr>
          <w:rFonts w:cs="Arial"/>
          <w:szCs w:val="22"/>
          <w:lang w:val="en"/>
        </w:rPr>
      </w:pPr>
      <w:r w:rsidRPr="009B2BAB">
        <w:rPr>
          <w:rFonts w:cs="Arial"/>
          <w:b/>
          <w:szCs w:val="22"/>
          <w:lang w:val="en"/>
        </w:rPr>
        <w:t>DVI</w:t>
      </w:r>
      <w:r w:rsidR="00DE4BCD">
        <w:rPr>
          <w:rFonts w:cs="Arial"/>
          <w:b/>
          <w:szCs w:val="22"/>
          <w:lang w:val="en"/>
        </w:rPr>
        <w:t xml:space="preserve">  </w:t>
      </w:r>
      <w:r>
        <w:rPr>
          <w:rFonts w:cs="Arial"/>
          <w:szCs w:val="22"/>
          <w:lang w:val="en"/>
        </w:rPr>
        <w:t xml:space="preserve"> – </w:t>
      </w:r>
      <w:r w:rsidR="00DE4BCD">
        <w:rPr>
          <w:rFonts w:cs="Arial"/>
          <w:szCs w:val="22"/>
          <w:lang w:val="en"/>
        </w:rPr>
        <w:t>Digital Visual Interface;</w:t>
      </w:r>
    </w:p>
    <w:p w14:paraId="1B2B9CC9" w14:textId="660ECB58" w:rsidR="00A83602" w:rsidRPr="00A83602" w:rsidRDefault="00A83602" w:rsidP="009B2BAB">
      <w:pPr>
        <w:autoSpaceDE w:val="0"/>
        <w:autoSpaceDN w:val="0"/>
        <w:adjustRightInd w:val="0"/>
        <w:ind w:left="1350" w:hanging="630"/>
        <w:rPr>
          <w:rFonts w:cs="Arial"/>
          <w:szCs w:val="22"/>
          <w:lang w:val="en"/>
        </w:rPr>
      </w:pPr>
      <w:r w:rsidRPr="009B2BAB">
        <w:rPr>
          <w:rFonts w:cs="Arial"/>
          <w:b/>
          <w:szCs w:val="22"/>
          <w:lang w:val="en"/>
        </w:rPr>
        <w:t>DVI-I</w:t>
      </w:r>
      <w:r>
        <w:rPr>
          <w:rFonts w:cs="Arial"/>
          <w:szCs w:val="22"/>
          <w:lang w:val="en"/>
        </w:rPr>
        <w:t xml:space="preserve"> – An I</w:t>
      </w:r>
      <w:r w:rsidRPr="00A83602">
        <w:rPr>
          <w:rFonts w:cs="Arial"/>
          <w:szCs w:val="22"/>
          <w:lang w:val="en"/>
        </w:rPr>
        <w:t>ntegrated</w:t>
      </w:r>
      <w:r>
        <w:rPr>
          <w:rFonts w:cs="Arial"/>
          <w:szCs w:val="22"/>
          <w:lang w:val="en"/>
        </w:rPr>
        <w:t xml:space="preserve"> </w:t>
      </w:r>
      <w:r w:rsidRPr="00A83602">
        <w:rPr>
          <w:rFonts w:cs="Arial"/>
          <w:szCs w:val="22"/>
          <w:lang w:val="en"/>
        </w:rPr>
        <w:t>Digital Visual Interface, combines digital an</w:t>
      </w:r>
      <w:r w:rsidR="00DE4BCD">
        <w:rPr>
          <w:rFonts w:cs="Arial"/>
          <w:szCs w:val="22"/>
          <w:lang w:val="en"/>
        </w:rPr>
        <w:t xml:space="preserve">d analog in the same connector </w:t>
      </w:r>
      <w:r>
        <w:rPr>
          <w:rFonts w:cs="Arial"/>
          <w:szCs w:val="22"/>
          <w:lang w:val="en"/>
        </w:rPr>
        <w:t>(</w:t>
      </w:r>
      <w:r w:rsidRPr="00A83602">
        <w:rPr>
          <w:rFonts w:cs="Arial"/>
          <w:szCs w:val="22"/>
          <w:lang w:val="en"/>
        </w:rPr>
        <w:t>digital may be single or dual link)</w:t>
      </w:r>
      <w:r w:rsidR="00DE4BCD">
        <w:rPr>
          <w:rFonts w:cs="Arial"/>
          <w:szCs w:val="22"/>
          <w:lang w:val="en"/>
        </w:rPr>
        <w:t>;</w:t>
      </w:r>
    </w:p>
    <w:p w14:paraId="36320EF0" w14:textId="1670AA84" w:rsidR="00A83602" w:rsidRPr="00A83602" w:rsidRDefault="00A83602" w:rsidP="009B2BAB">
      <w:pPr>
        <w:autoSpaceDE w:val="0"/>
        <w:autoSpaceDN w:val="0"/>
        <w:adjustRightInd w:val="0"/>
        <w:ind w:left="720"/>
        <w:rPr>
          <w:rFonts w:cs="Arial"/>
          <w:szCs w:val="22"/>
          <w:lang w:val="en"/>
        </w:rPr>
      </w:pPr>
      <w:r w:rsidRPr="009B2BAB">
        <w:rPr>
          <w:rFonts w:cs="Arial"/>
          <w:b/>
          <w:szCs w:val="22"/>
          <w:lang w:val="en"/>
        </w:rPr>
        <w:t>DVI-D</w:t>
      </w:r>
      <w:r>
        <w:rPr>
          <w:rFonts w:cs="Arial"/>
          <w:szCs w:val="22"/>
          <w:lang w:val="en"/>
        </w:rPr>
        <w:t xml:space="preserve"> – A </w:t>
      </w:r>
      <w:r w:rsidRPr="00A83602">
        <w:rPr>
          <w:rFonts w:cs="Arial"/>
          <w:szCs w:val="22"/>
          <w:lang w:val="en"/>
        </w:rPr>
        <w:t>digital only</w:t>
      </w:r>
      <w:r>
        <w:rPr>
          <w:rFonts w:cs="Arial"/>
          <w:szCs w:val="22"/>
          <w:lang w:val="en"/>
        </w:rPr>
        <w:t xml:space="preserve"> DVI</w:t>
      </w:r>
      <w:r w:rsidR="00DE4BCD">
        <w:rPr>
          <w:rFonts w:cs="Arial"/>
          <w:szCs w:val="22"/>
          <w:lang w:val="en"/>
        </w:rPr>
        <w:t xml:space="preserve">; </w:t>
      </w:r>
      <w:r w:rsidR="00DE4BCD" w:rsidRPr="00A83602">
        <w:rPr>
          <w:rFonts w:cs="Arial"/>
          <w:szCs w:val="22"/>
          <w:lang w:val="en"/>
        </w:rPr>
        <w:t>digital may be single or dual link</w:t>
      </w:r>
      <w:r w:rsidR="00DE4BCD">
        <w:rPr>
          <w:rFonts w:cs="Arial"/>
          <w:szCs w:val="22"/>
          <w:lang w:val="en"/>
        </w:rPr>
        <w:t>; and</w:t>
      </w:r>
    </w:p>
    <w:p w14:paraId="48FFD166" w14:textId="43001D45" w:rsidR="00A83602" w:rsidRDefault="00A83602" w:rsidP="009B2BAB">
      <w:pPr>
        <w:autoSpaceDE w:val="0"/>
        <w:autoSpaceDN w:val="0"/>
        <w:adjustRightInd w:val="0"/>
        <w:ind w:left="720"/>
        <w:rPr>
          <w:rFonts w:cs="Arial"/>
          <w:szCs w:val="22"/>
          <w:lang w:val="en"/>
        </w:rPr>
      </w:pPr>
      <w:r w:rsidRPr="009B2BAB">
        <w:rPr>
          <w:rFonts w:cs="Arial"/>
          <w:b/>
          <w:szCs w:val="22"/>
          <w:lang w:val="en"/>
        </w:rPr>
        <w:t>DVI-A</w:t>
      </w:r>
      <w:r>
        <w:rPr>
          <w:rFonts w:cs="Arial"/>
          <w:szCs w:val="22"/>
          <w:lang w:val="en"/>
        </w:rPr>
        <w:t xml:space="preserve"> – An analog</w:t>
      </w:r>
      <w:r w:rsidRPr="00A83602">
        <w:rPr>
          <w:rFonts w:cs="Arial"/>
          <w:szCs w:val="22"/>
          <w:lang w:val="en"/>
        </w:rPr>
        <w:t xml:space="preserve"> only</w:t>
      </w:r>
      <w:r>
        <w:rPr>
          <w:rFonts w:cs="Arial"/>
          <w:szCs w:val="22"/>
          <w:lang w:val="en"/>
        </w:rPr>
        <w:t xml:space="preserve"> DVI</w:t>
      </w:r>
    </w:p>
    <w:p w14:paraId="54A1559F" w14:textId="77777777" w:rsidR="00363586" w:rsidRDefault="00363586">
      <w:pPr>
        <w:autoSpaceDE w:val="0"/>
        <w:autoSpaceDN w:val="0"/>
        <w:adjustRightInd w:val="0"/>
        <w:rPr>
          <w:rFonts w:cs="Arial"/>
          <w:szCs w:val="22"/>
          <w:lang w:val="en"/>
        </w:rPr>
      </w:pPr>
    </w:p>
    <w:p w14:paraId="6DA293F6" w14:textId="333F21B5" w:rsidR="00154C93" w:rsidRDefault="00154C93">
      <w:pPr>
        <w:autoSpaceDE w:val="0"/>
        <w:autoSpaceDN w:val="0"/>
        <w:adjustRightInd w:val="0"/>
        <w:rPr>
          <w:rFonts w:cs="Arial"/>
          <w:szCs w:val="22"/>
          <w:lang w:val="en"/>
        </w:rPr>
      </w:pPr>
      <w:r w:rsidRPr="009B2BAB">
        <w:rPr>
          <w:rFonts w:cs="Arial"/>
          <w:b/>
          <w:szCs w:val="22"/>
          <w:lang w:val="en"/>
        </w:rPr>
        <w:t>EIA</w:t>
      </w:r>
      <w:r>
        <w:rPr>
          <w:rFonts w:cs="Arial"/>
          <w:b/>
          <w:szCs w:val="22"/>
          <w:lang w:val="en"/>
        </w:rPr>
        <w:t>-</w:t>
      </w:r>
      <w:r w:rsidRPr="009B2BAB">
        <w:rPr>
          <w:rFonts w:cs="Arial"/>
          <w:b/>
          <w:szCs w:val="22"/>
          <w:lang w:val="en"/>
        </w:rPr>
        <w:t>310</w:t>
      </w:r>
      <w:r>
        <w:rPr>
          <w:rFonts w:cs="Arial"/>
          <w:szCs w:val="22"/>
          <w:lang w:val="en"/>
        </w:rPr>
        <w:t xml:space="preserve"> – </w:t>
      </w:r>
      <w:r w:rsidRPr="00154C93">
        <w:rPr>
          <w:rFonts w:cs="Arial"/>
          <w:szCs w:val="22"/>
          <w:lang w:val="en"/>
        </w:rPr>
        <w:t>is a specification maintained by the Electronic Industries Association (EIA) for a 19-inch rack is a standardized frame or enclosure for mounting multiple electronic equipment modules. Each module has a front panel that is 19 inches (48.3 cm) wide. This specification standardizes several important features of 19″ racks, such as the Rack Unit (RU or U), vertical hole spacing, horizontal hole spacing, rack opening and front panel width. The specification also sets tolerances on each of these dimensions. Common uses include server, audio, and scientific lab equipment.</w:t>
      </w:r>
    </w:p>
    <w:p w14:paraId="276ED280" w14:textId="77777777" w:rsidR="00154C93" w:rsidRDefault="00154C93">
      <w:pPr>
        <w:autoSpaceDE w:val="0"/>
        <w:autoSpaceDN w:val="0"/>
        <w:adjustRightInd w:val="0"/>
        <w:rPr>
          <w:rFonts w:cs="Arial"/>
          <w:szCs w:val="22"/>
          <w:lang w:val="en"/>
        </w:rPr>
      </w:pPr>
    </w:p>
    <w:p w14:paraId="0775DE37" w14:textId="47E6B045" w:rsidR="003479D2" w:rsidRDefault="003479D2">
      <w:pPr>
        <w:autoSpaceDE w:val="0"/>
        <w:autoSpaceDN w:val="0"/>
        <w:adjustRightInd w:val="0"/>
        <w:rPr>
          <w:rFonts w:cs="Arial"/>
          <w:szCs w:val="22"/>
          <w:lang w:val="en"/>
        </w:rPr>
      </w:pPr>
      <w:r w:rsidRPr="009B2BAB">
        <w:rPr>
          <w:rFonts w:cs="Arial"/>
          <w:b/>
          <w:szCs w:val="22"/>
          <w:lang w:val="en"/>
        </w:rPr>
        <w:t xml:space="preserve">ETSI TR 101 290 </w:t>
      </w:r>
      <w:r w:rsidR="00E00AB1" w:rsidRPr="009B2BAB">
        <w:rPr>
          <w:rFonts w:cs="Arial"/>
          <w:b/>
          <w:szCs w:val="22"/>
          <w:lang w:val="en"/>
        </w:rPr>
        <w:t>–</w:t>
      </w:r>
      <w:r w:rsidRPr="009B2BAB">
        <w:rPr>
          <w:rFonts w:cs="Arial"/>
          <w:b/>
          <w:szCs w:val="22"/>
          <w:lang w:val="en"/>
        </w:rPr>
        <w:t xml:space="preserve"> </w:t>
      </w:r>
      <w:r w:rsidRPr="003479D2">
        <w:rPr>
          <w:rFonts w:cs="Arial"/>
          <w:szCs w:val="22"/>
          <w:lang w:val="en"/>
        </w:rPr>
        <w:t>The established ETSI TR 101 290 DVB measurement guidelines have been expanded to include measurements for the new T2-MI interface. The instruments of the R&amp;S®DVMS family monitor T2-MI signals by performing these newly defined measurements and even provide in-depth analysis of these signals.</w:t>
      </w:r>
    </w:p>
    <w:p w14:paraId="4FDA93EF" w14:textId="77777777" w:rsidR="003479D2" w:rsidRPr="00CD3B76" w:rsidRDefault="003479D2">
      <w:pPr>
        <w:autoSpaceDE w:val="0"/>
        <w:autoSpaceDN w:val="0"/>
        <w:adjustRightInd w:val="0"/>
        <w:rPr>
          <w:rFonts w:cs="Arial"/>
          <w:szCs w:val="22"/>
          <w:lang w:val="en"/>
        </w:rPr>
      </w:pPr>
    </w:p>
    <w:p w14:paraId="66031DD4" w14:textId="3762E275" w:rsidR="00F2146C" w:rsidRDefault="00F2146C">
      <w:pPr>
        <w:autoSpaceDE w:val="0"/>
        <w:autoSpaceDN w:val="0"/>
        <w:adjustRightInd w:val="0"/>
        <w:rPr>
          <w:rFonts w:cs="Arial"/>
          <w:szCs w:val="22"/>
          <w:lang w:val="en"/>
        </w:rPr>
      </w:pPr>
      <w:r w:rsidRPr="009B2BAB">
        <w:rPr>
          <w:rFonts w:cs="Arial"/>
          <w:b/>
          <w:szCs w:val="22"/>
          <w:lang w:val="en"/>
        </w:rPr>
        <w:t>FCC CALM Act</w:t>
      </w:r>
      <w:r w:rsidRPr="00CD3B76">
        <w:rPr>
          <w:rFonts w:cs="Arial"/>
          <w:szCs w:val="22"/>
          <w:lang w:val="en"/>
        </w:rPr>
        <w:t xml:space="preserve"> – Commercial Advertisement Loudness Mitigation (CALM) ACT rules require commercials to have the same average volume as the programs they accompany.</w:t>
      </w:r>
    </w:p>
    <w:p w14:paraId="0A939BCE" w14:textId="77777777" w:rsidR="00F41A3C" w:rsidRDefault="00F41A3C">
      <w:pPr>
        <w:autoSpaceDE w:val="0"/>
        <w:autoSpaceDN w:val="0"/>
        <w:adjustRightInd w:val="0"/>
        <w:rPr>
          <w:rFonts w:cs="Arial"/>
          <w:szCs w:val="22"/>
          <w:lang w:val="en"/>
        </w:rPr>
      </w:pPr>
    </w:p>
    <w:p w14:paraId="5BCCE402" w14:textId="2EB6DDA6" w:rsidR="00F41A3C" w:rsidRDefault="00F41A3C">
      <w:pPr>
        <w:autoSpaceDE w:val="0"/>
        <w:autoSpaceDN w:val="0"/>
        <w:adjustRightInd w:val="0"/>
        <w:rPr>
          <w:rFonts w:cs="Arial"/>
          <w:szCs w:val="22"/>
          <w:lang w:val="en"/>
        </w:rPr>
      </w:pPr>
      <w:r w:rsidRPr="009B2BAB">
        <w:rPr>
          <w:rFonts w:cs="Arial"/>
          <w:b/>
          <w:szCs w:val="22"/>
          <w:lang w:val="en"/>
        </w:rPr>
        <w:t>Gigabit-E Port</w:t>
      </w:r>
      <w:r>
        <w:rPr>
          <w:rFonts w:cs="Arial"/>
          <w:szCs w:val="22"/>
          <w:lang w:val="en"/>
        </w:rPr>
        <w:t xml:space="preserve"> – </w:t>
      </w:r>
      <w:r w:rsidR="009943FB" w:rsidRPr="009943FB">
        <w:rPr>
          <w:rFonts w:cs="Arial"/>
          <w:szCs w:val="22"/>
          <w:lang w:val="en"/>
        </w:rPr>
        <w:t>In computer networking, Gigabit Ethernet (GbE or 1 GigE) is a term describing various technologies for transmitting Ethernet frames at a rate of a gigabit per second (1,000,000,000 bits per second), as defined by the IEEE 802.3-2008 standard.</w:t>
      </w:r>
    </w:p>
    <w:p w14:paraId="209C4022" w14:textId="77777777" w:rsidR="00F2146C" w:rsidRPr="00CD3B76" w:rsidRDefault="00F2146C">
      <w:pPr>
        <w:autoSpaceDE w:val="0"/>
        <w:autoSpaceDN w:val="0"/>
        <w:adjustRightInd w:val="0"/>
        <w:rPr>
          <w:rFonts w:cs="Arial"/>
          <w:szCs w:val="22"/>
          <w:lang w:val="en"/>
        </w:rPr>
      </w:pPr>
    </w:p>
    <w:p w14:paraId="1D60F51E" w14:textId="22B87F01" w:rsidR="001D4932" w:rsidRPr="00CD3B76" w:rsidRDefault="001D4932">
      <w:pPr>
        <w:autoSpaceDE w:val="0"/>
        <w:autoSpaceDN w:val="0"/>
        <w:adjustRightInd w:val="0"/>
        <w:rPr>
          <w:rFonts w:cs="Arial"/>
          <w:szCs w:val="22"/>
          <w:lang w:val="en"/>
        </w:rPr>
      </w:pPr>
      <w:r w:rsidRPr="009B2BAB">
        <w:rPr>
          <w:rFonts w:cs="Arial"/>
          <w:b/>
          <w:szCs w:val="22"/>
          <w:lang w:val="en"/>
        </w:rPr>
        <w:t>H.264</w:t>
      </w:r>
      <w:r w:rsidR="00F5484B" w:rsidRPr="009B2BAB">
        <w:rPr>
          <w:rFonts w:cs="Arial"/>
          <w:b/>
          <w:szCs w:val="22"/>
          <w:lang w:val="en"/>
        </w:rPr>
        <w:t xml:space="preserve"> (AVC)</w:t>
      </w:r>
      <w:r w:rsidRPr="009B2BAB">
        <w:rPr>
          <w:rFonts w:cs="Arial"/>
          <w:b/>
          <w:szCs w:val="22"/>
          <w:lang w:val="en"/>
        </w:rPr>
        <w:t xml:space="preserve"> </w:t>
      </w:r>
      <w:r w:rsidR="00A67CAA" w:rsidRPr="009B2BAB">
        <w:rPr>
          <w:rFonts w:cs="Arial"/>
          <w:b/>
          <w:szCs w:val="22"/>
          <w:lang w:val="en"/>
        </w:rPr>
        <w:t>–</w:t>
      </w:r>
      <w:r w:rsidRPr="009B2BAB">
        <w:rPr>
          <w:rFonts w:cs="Arial"/>
          <w:b/>
          <w:szCs w:val="22"/>
          <w:lang w:val="en"/>
        </w:rPr>
        <w:t xml:space="preserve"> </w:t>
      </w:r>
      <w:r w:rsidRPr="00CD3B76">
        <w:rPr>
          <w:rFonts w:cs="Arial"/>
          <w:szCs w:val="22"/>
          <w:lang w:val="en"/>
        </w:rPr>
        <w:t xml:space="preserve">an open, licensed </w:t>
      </w:r>
      <w:r w:rsidR="00F5484B" w:rsidRPr="009B2BAB">
        <w:rPr>
          <w:rFonts w:cs="Arial"/>
          <w:szCs w:val="22"/>
          <w:lang w:val="en"/>
        </w:rPr>
        <w:t xml:space="preserve">video coding </w:t>
      </w:r>
      <w:r w:rsidR="006E3AE3" w:rsidRPr="009B2BAB">
        <w:rPr>
          <w:rFonts w:cs="Arial"/>
          <w:szCs w:val="22"/>
          <w:lang w:val="en"/>
        </w:rPr>
        <w:t>standard that supports a</w:t>
      </w:r>
      <w:r w:rsidRPr="00CD3B76">
        <w:rPr>
          <w:rFonts w:cs="Arial"/>
          <w:szCs w:val="22"/>
          <w:lang w:val="en"/>
        </w:rPr>
        <w:t xml:space="preserve"> video compression technique without compromising image quality. </w:t>
      </w:r>
      <w:r w:rsidR="00F5484B" w:rsidRPr="009B2BAB">
        <w:rPr>
          <w:rFonts w:cs="Arial"/>
          <w:szCs w:val="22"/>
          <w:lang w:val="en"/>
        </w:rPr>
        <w:t xml:space="preserve">Also known as AVC, Advanced Video Coding, </w:t>
      </w:r>
      <w:r w:rsidR="00FD12DB" w:rsidRPr="00CD3B76">
        <w:rPr>
          <w:rFonts w:cs="Arial"/>
          <w:szCs w:val="22"/>
          <w:lang w:val="en"/>
        </w:rPr>
        <w:t>and MPEG</w:t>
      </w:r>
      <w:r w:rsidR="00F5484B" w:rsidRPr="009B2BAB">
        <w:rPr>
          <w:rFonts w:cs="Arial"/>
          <w:szCs w:val="22"/>
          <w:lang w:val="en"/>
        </w:rPr>
        <w:t xml:space="preserve">-4 Part 10 </w:t>
      </w:r>
      <w:r w:rsidRPr="00CD3B76">
        <w:rPr>
          <w:rFonts w:cs="Arial"/>
          <w:szCs w:val="22"/>
          <w:lang w:val="en"/>
        </w:rPr>
        <w:t>H.264 provides higher video quality using less network bandwidth and storage space typically required for a video file.</w:t>
      </w:r>
    </w:p>
    <w:p w14:paraId="2BA83A45" w14:textId="77777777" w:rsidR="001D4932" w:rsidRPr="00CD3B76" w:rsidRDefault="001D4932">
      <w:pPr>
        <w:autoSpaceDE w:val="0"/>
        <w:autoSpaceDN w:val="0"/>
        <w:adjustRightInd w:val="0"/>
        <w:rPr>
          <w:rFonts w:cs="Arial"/>
          <w:szCs w:val="22"/>
          <w:lang w:val="en"/>
        </w:rPr>
      </w:pPr>
    </w:p>
    <w:p w14:paraId="6EC2F3CE" w14:textId="70BD6340" w:rsidR="00F5484B" w:rsidRPr="00CD3B76" w:rsidRDefault="00F5484B">
      <w:pPr>
        <w:autoSpaceDE w:val="0"/>
        <w:autoSpaceDN w:val="0"/>
        <w:adjustRightInd w:val="0"/>
        <w:rPr>
          <w:rFonts w:cs="Arial"/>
          <w:szCs w:val="22"/>
          <w:lang w:val="en"/>
        </w:rPr>
      </w:pPr>
      <w:r w:rsidRPr="009B2BAB">
        <w:rPr>
          <w:rFonts w:cs="Arial"/>
          <w:b/>
          <w:szCs w:val="22"/>
          <w:lang w:val="en"/>
        </w:rPr>
        <w:t>H.265 (HEVC)</w:t>
      </w:r>
      <w:r w:rsidRPr="00CD3B76">
        <w:rPr>
          <w:rFonts w:cs="Arial"/>
          <w:szCs w:val="22"/>
          <w:lang w:val="en"/>
        </w:rPr>
        <w:t xml:space="preserve"> – </w:t>
      </w:r>
      <w:r w:rsidRPr="009B2BAB">
        <w:rPr>
          <w:rFonts w:cs="Arial"/>
          <w:szCs w:val="22"/>
          <w:lang w:val="en"/>
        </w:rPr>
        <w:t xml:space="preserve">an open, licensed video coding standard </w:t>
      </w:r>
      <w:r w:rsidRPr="00CD3B76">
        <w:rPr>
          <w:rFonts w:cs="Arial"/>
          <w:szCs w:val="22"/>
          <w:lang w:val="en"/>
        </w:rPr>
        <w:t xml:space="preserve">that </w:t>
      </w:r>
      <w:r w:rsidR="006E3AE3" w:rsidRPr="00CD3B76">
        <w:rPr>
          <w:rFonts w:cs="Arial"/>
          <w:szCs w:val="22"/>
          <w:lang w:val="en"/>
        </w:rPr>
        <w:t xml:space="preserve">specifies how to </w:t>
      </w:r>
      <w:r w:rsidRPr="00CD3B76">
        <w:rPr>
          <w:rFonts w:cs="Arial"/>
          <w:szCs w:val="22"/>
          <w:lang w:val="en"/>
        </w:rPr>
        <w:t>decode, High Efficiency Video Coding</w:t>
      </w:r>
      <w:r w:rsidR="006E3AE3" w:rsidRPr="00CD3B76">
        <w:rPr>
          <w:rFonts w:cs="Arial"/>
          <w:szCs w:val="22"/>
          <w:lang w:val="en"/>
        </w:rPr>
        <w:t>. HEVC</w:t>
      </w:r>
      <w:r w:rsidR="007D625C">
        <w:rPr>
          <w:rFonts w:cs="Arial"/>
          <w:szCs w:val="22"/>
          <w:lang w:val="en"/>
        </w:rPr>
        <w:t xml:space="preserve">, </w:t>
      </w:r>
      <w:r w:rsidR="007D625C" w:rsidRPr="007D625C">
        <w:rPr>
          <w:rFonts w:cs="Arial"/>
          <w:szCs w:val="22"/>
          <w:lang w:val="en"/>
        </w:rPr>
        <w:t>High Efficiency Video Coding</w:t>
      </w:r>
      <w:r w:rsidR="007D625C">
        <w:rPr>
          <w:rFonts w:cs="Arial"/>
          <w:szCs w:val="22"/>
          <w:lang w:val="en"/>
        </w:rPr>
        <w:t>,</w:t>
      </w:r>
      <w:r w:rsidRPr="00CD3B76">
        <w:rPr>
          <w:rFonts w:cs="Arial"/>
          <w:szCs w:val="22"/>
          <w:lang w:val="en"/>
        </w:rPr>
        <w:t xml:space="preserve"> is the successor to Advanced Video Coding (AVC), H.264</w:t>
      </w:r>
      <w:r w:rsidR="006E3AE3" w:rsidRPr="00CD3B76">
        <w:rPr>
          <w:rFonts w:cs="Arial"/>
          <w:szCs w:val="22"/>
          <w:lang w:val="en"/>
        </w:rPr>
        <w:t>.</w:t>
      </w:r>
    </w:p>
    <w:p w14:paraId="48100D50" w14:textId="77777777" w:rsidR="00F5484B" w:rsidRPr="00CD3B76" w:rsidRDefault="00F5484B">
      <w:pPr>
        <w:autoSpaceDE w:val="0"/>
        <w:autoSpaceDN w:val="0"/>
        <w:adjustRightInd w:val="0"/>
        <w:rPr>
          <w:rFonts w:cs="Arial"/>
          <w:szCs w:val="22"/>
          <w:lang w:val="en"/>
        </w:rPr>
      </w:pPr>
    </w:p>
    <w:p w14:paraId="49046869" w14:textId="34AA4F40" w:rsidR="00EA7FBA" w:rsidRPr="00CD3B76" w:rsidRDefault="00EA7FBA">
      <w:pPr>
        <w:autoSpaceDE w:val="0"/>
        <w:autoSpaceDN w:val="0"/>
        <w:adjustRightInd w:val="0"/>
        <w:rPr>
          <w:rFonts w:cs="Arial"/>
          <w:szCs w:val="22"/>
          <w:lang w:val="en"/>
        </w:rPr>
      </w:pPr>
      <w:r w:rsidRPr="009B2BAB">
        <w:rPr>
          <w:rFonts w:cs="Arial"/>
          <w:b/>
          <w:szCs w:val="22"/>
          <w:lang w:val="en"/>
        </w:rPr>
        <w:t>HDMI</w:t>
      </w:r>
      <w:r w:rsidRPr="00CD3B76">
        <w:rPr>
          <w:rFonts w:cs="Arial"/>
          <w:szCs w:val="22"/>
          <w:lang w:val="en"/>
        </w:rPr>
        <w:t xml:space="preserve"> – </w:t>
      </w:r>
      <w:r w:rsidR="00E640FA" w:rsidRPr="00CD3B76">
        <w:rPr>
          <w:rFonts w:cs="Arial"/>
          <w:szCs w:val="22"/>
          <w:lang w:val="en"/>
        </w:rPr>
        <w:t>High-</w:t>
      </w:r>
      <w:r w:rsidR="006A4CEA">
        <w:rPr>
          <w:rFonts w:cs="Arial"/>
          <w:szCs w:val="22"/>
          <w:lang w:val="en"/>
        </w:rPr>
        <w:t>Definition Multimedia Interface</w:t>
      </w:r>
      <w:r w:rsidR="00E640FA" w:rsidRPr="00CD3B76">
        <w:rPr>
          <w:rFonts w:cs="Arial"/>
          <w:szCs w:val="22"/>
          <w:lang w:val="en"/>
        </w:rPr>
        <w:t xml:space="preserve"> is a proprietary audio/video interface for transferring uncompressed video data and compressed or uncompressed digital audio data from an HDMI-compliant source device, such as a display controller, to a compatible computer monitor, video projector, digital television, or digital audio device.</w:t>
      </w:r>
    </w:p>
    <w:p w14:paraId="6FD02FA5" w14:textId="77777777" w:rsidR="001D4932" w:rsidRDefault="001D4932">
      <w:pPr>
        <w:autoSpaceDE w:val="0"/>
        <w:autoSpaceDN w:val="0"/>
        <w:adjustRightInd w:val="0"/>
        <w:rPr>
          <w:rFonts w:cs="Arial"/>
          <w:szCs w:val="22"/>
          <w:lang w:val="en"/>
        </w:rPr>
      </w:pPr>
    </w:p>
    <w:p w14:paraId="20130462" w14:textId="1A0F1073" w:rsidR="00F3793B" w:rsidRDefault="00F3793B">
      <w:pPr>
        <w:autoSpaceDE w:val="0"/>
        <w:autoSpaceDN w:val="0"/>
        <w:adjustRightInd w:val="0"/>
        <w:rPr>
          <w:rFonts w:cs="Arial"/>
          <w:szCs w:val="22"/>
          <w:lang w:val="en"/>
        </w:rPr>
      </w:pPr>
      <w:r w:rsidRPr="009B2BAB">
        <w:rPr>
          <w:rFonts w:cs="Arial"/>
          <w:b/>
          <w:szCs w:val="22"/>
          <w:lang w:val="en"/>
        </w:rPr>
        <w:t xml:space="preserve">IP – </w:t>
      </w:r>
      <w:r w:rsidRPr="00F3793B">
        <w:rPr>
          <w:rFonts w:cs="Arial"/>
          <w:szCs w:val="22"/>
          <w:lang w:val="en"/>
        </w:rPr>
        <w:t xml:space="preserve">Internet Protocol is a set of </w:t>
      </w:r>
      <w:r w:rsidR="009B118F" w:rsidRPr="00F3793B">
        <w:rPr>
          <w:rFonts w:cs="Arial"/>
          <w:szCs w:val="22"/>
          <w:lang w:val="en"/>
        </w:rPr>
        <w:t>standardized</w:t>
      </w:r>
      <w:r w:rsidRPr="00F3793B">
        <w:rPr>
          <w:rFonts w:cs="Arial"/>
          <w:szCs w:val="22"/>
          <w:lang w:val="en"/>
        </w:rPr>
        <w:t xml:space="preserve"> rules governing a network communication context, IP describes how data packets move through a network. The IP protocol standardizes the way machines over the Internet or any IP network forward or route their packets based on their IP addresses.</w:t>
      </w:r>
    </w:p>
    <w:p w14:paraId="149BF6DA" w14:textId="77777777" w:rsidR="00F3793B" w:rsidRDefault="00F3793B">
      <w:pPr>
        <w:autoSpaceDE w:val="0"/>
        <w:autoSpaceDN w:val="0"/>
        <w:adjustRightInd w:val="0"/>
        <w:rPr>
          <w:rFonts w:cs="Arial"/>
          <w:szCs w:val="22"/>
          <w:lang w:val="en"/>
        </w:rPr>
      </w:pPr>
    </w:p>
    <w:p w14:paraId="3E59B51B" w14:textId="7F1C7E60" w:rsidR="00F3793B" w:rsidRDefault="00F3793B">
      <w:pPr>
        <w:autoSpaceDE w:val="0"/>
        <w:autoSpaceDN w:val="0"/>
        <w:adjustRightInd w:val="0"/>
        <w:rPr>
          <w:rFonts w:cs="Arial"/>
          <w:szCs w:val="22"/>
          <w:lang w:val="en"/>
        </w:rPr>
      </w:pPr>
      <w:r w:rsidRPr="009B2BAB">
        <w:rPr>
          <w:rFonts w:cs="Arial"/>
          <w:b/>
          <w:szCs w:val="22"/>
          <w:lang w:val="en"/>
        </w:rPr>
        <w:t xml:space="preserve">IP/RTP – </w:t>
      </w:r>
      <w:r w:rsidRPr="00F3793B">
        <w:rPr>
          <w:rFonts w:cs="Arial"/>
          <w:szCs w:val="22"/>
          <w:lang w:val="en"/>
        </w:rPr>
        <w:t xml:space="preserve">The Real-time Transport Protocol (RTP) is a network protocol for delivering audio and video over IP networks. RTP is used extensively in communication and entertainment systems that involve streaming media, such as telephony, video teleconference applications, television </w:t>
      </w:r>
      <w:r w:rsidR="009B118F" w:rsidRPr="00F3793B">
        <w:rPr>
          <w:rFonts w:cs="Arial"/>
          <w:szCs w:val="22"/>
          <w:lang w:val="en"/>
        </w:rPr>
        <w:t>services,</w:t>
      </w:r>
      <w:r w:rsidRPr="00F3793B">
        <w:rPr>
          <w:rFonts w:cs="Arial"/>
          <w:szCs w:val="22"/>
          <w:lang w:val="en"/>
        </w:rPr>
        <w:t xml:space="preserve"> and web-based push-to-talk features.</w:t>
      </w:r>
    </w:p>
    <w:p w14:paraId="12859139" w14:textId="77777777" w:rsidR="00F3793B" w:rsidRPr="00CD3B76" w:rsidRDefault="00F3793B">
      <w:pPr>
        <w:autoSpaceDE w:val="0"/>
        <w:autoSpaceDN w:val="0"/>
        <w:adjustRightInd w:val="0"/>
        <w:rPr>
          <w:rFonts w:cs="Arial"/>
          <w:szCs w:val="22"/>
          <w:lang w:val="en"/>
        </w:rPr>
      </w:pPr>
    </w:p>
    <w:p w14:paraId="369A3767" w14:textId="145555C5" w:rsidR="001A4F05" w:rsidRPr="00CD3B76" w:rsidRDefault="001A4F05">
      <w:pPr>
        <w:autoSpaceDE w:val="0"/>
        <w:autoSpaceDN w:val="0"/>
        <w:adjustRightInd w:val="0"/>
        <w:rPr>
          <w:rFonts w:cs="Arial"/>
          <w:szCs w:val="22"/>
          <w:lang w:val="en"/>
        </w:rPr>
      </w:pPr>
      <w:r w:rsidRPr="009B2BAB">
        <w:rPr>
          <w:rFonts w:cs="Arial"/>
          <w:b/>
          <w:szCs w:val="22"/>
          <w:lang w:val="en"/>
        </w:rPr>
        <w:t xml:space="preserve">NTSC – </w:t>
      </w:r>
      <w:r w:rsidRPr="00CD3B76">
        <w:rPr>
          <w:rFonts w:cs="Arial"/>
          <w:szCs w:val="22"/>
          <w:lang w:val="en"/>
        </w:rPr>
        <w:t xml:space="preserve">the </w:t>
      </w:r>
      <w:r w:rsidR="004E713A" w:rsidRPr="009B2BAB">
        <w:rPr>
          <w:rFonts w:cs="Arial"/>
          <w:szCs w:val="22"/>
          <w:lang w:val="en"/>
        </w:rPr>
        <w:t xml:space="preserve">analog </w:t>
      </w:r>
      <w:r w:rsidRPr="00CD3B76">
        <w:rPr>
          <w:rFonts w:cs="Arial"/>
          <w:szCs w:val="22"/>
          <w:lang w:val="en"/>
        </w:rPr>
        <w:t xml:space="preserve">video system or standard defined by </w:t>
      </w:r>
      <w:r w:rsidRPr="00CD3B76">
        <w:rPr>
          <w:rStyle w:val="st1"/>
          <w:rFonts w:cs="Arial"/>
          <w:color w:val="545454"/>
          <w:lang w:val="en"/>
        </w:rPr>
        <w:t xml:space="preserve">National Television System Committee and </w:t>
      </w:r>
      <w:r w:rsidRPr="00CD3B76">
        <w:rPr>
          <w:rFonts w:cs="Arial"/>
          <w:szCs w:val="22"/>
          <w:lang w:val="en"/>
        </w:rPr>
        <w:t>used in North America and most of South America. In NTSC, 30 frames are transmitted each second. Each frame is made up of 525 individual scan lines.</w:t>
      </w:r>
    </w:p>
    <w:p w14:paraId="554C32DF" w14:textId="77777777" w:rsidR="001A4F05" w:rsidRDefault="001A4F05">
      <w:pPr>
        <w:autoSpaceDE w:val="0"/>
        <w:autoSpaceDN w:val="0"/>
        <w:adjustRightInd w:val="0"/>
        <w:rPr>
          <w:rFonts w:cs="Arial"/>
          <w:szCs w:val="22"/>
          <w:lang w:val="en"/>
        </w:rPr>
      </w:pPr>
    </w:p>
    <w:p w14:paraId="6562DC6A" w14:textId="11EE8BCC" w:rsidR="003479D2" w:rsidRDefault="003479D2">
      <w:pPr>
        <w:autoSpaceDE w:val="0"/>
        <w:autoSpaceDN w:val="0"/>
        <w:adjustRightInd w:val="0"/>
        <w:rPr>
          <w:rFonts w:cs="Arial"/>
          <w:szCs w:val="22"/>
          <w:lang w:val="en"/>
        </w:rPr>
      </w:pPr>
      <w:r w:rsidRPr="009B2BAB">
        <w:rPr>
          <w:rFonts w:cs="Arial"/>
          <w:b/>
          <w:szCs w:val="22"/>
          <w:lang w:val="en"/>
        </w:rPr>
        <w:t xml:space="preserve">PLP – </w:t>
      </w:r>
      <w:r w:rsidRPr="003479D2">
        <w:rPr>
          <w:rFonts w:cs="Arial"/>
          <w:szCs w:val="22"/>
          <w:lang w:val="en"/>
        </w:rPr>
        <w:t>Physical Layer Pipe thee physical layer TDM channel that is carried by the specified sub-slices.</w:t>
      </w:r>
    </w:p>
    <w:p w14:paraId="1CAEB2FD" w14:textId="77777777" w:rsidR="003479D2" w:rsidRPr="00CD3B76" w:rsidRDefault="003479D2">
      <w:pPr>
        <w:autoSpaceDE w:val="0"/>
        <w:autoSpaceDN w:val="0"/>
        <w:adjustRightInd w:val="0"/>
        <w:rPr>
          <w:rFonts w:cs="Arial"/>
          <w:szCs w:val="22"/>
          <w:lang w:val="en"/>
        </w:rPr>
      </w:pPr>
    </w:p>
    <w:p w14:paraId="7BFE2A04" w14:textId="1B70BC66" w:rsidR="006D4821" w:rsidRPr="00E00C15" w:rsidRDefault="006D4821">
      <w:pPr>
        <w:pStyle w:val="NormalWeb"/>
        <w:spacing w:before="0" w:beforeAutospacing="0" w:after="0" w:afterAutospacing="0"/>
        <w:rPr>
          <w:rFonts w:cs="Arial"/>
          <w:szCs w:val="22"/>
          <w:lang w:val="en"/>
        </w:rPr>
      </w:pPr>
      <w:r w:rsidRPr="009B2BAB">
        <w:rPr>
          <w:rFonts w:cs="Arial"/>
          <w:b/>
          <w:bCs/>
          <w:szCs w:val="22"/>
          <w:lang w:val="en"/>
        </w:rPr>
        <w:t>Program and System Information Protocol</w:t>
      </w:r>
      <w:r w:rsidRPr="00E00C15">
        <w:rPr>
          <w:rFonts w:cs="Arial"/>
          <w:szCs w:val="22"/>
          <w:lang w:val="en"/>
        </w:rPr>
        <w:t xml:space="preserve"> </w:t>
      </w:r>
      <w:r w:rsidRPr="009B2BAB">
        <w:rPr>
          <w:rFonts w:cs="Arial"/>
          <w:b/>
          <w:szCs w:val="22"/>
          <w:lang w:val="en"/>
        </w:rPr>
        <w:t>(PSIP)</w:t>
      </w:r>
      <w:r w:rsidR="006635C9">
        <w:rPr>
          <w:rFonts w:cs="Arial"/>
          <w:b/>
          <w:szCs w:val="22"/>
          <w:lang w:val="en"/>
        </w:rPr>
        <w:t xml:space="preserve"> –</w:t>
      </w:r>
      <w:r w:rsidRPr="009B2BAB">
        <w:rPr>
          <w:rFonts w:cs="Arial"/>
          <w:b/>
          <w:szCs w:val="22"/>
          <w:lang w:val="en"/>
        </w:rPr>
        <w:t xml:space="preserve"> </w:t>
      </w:r>
      <w:r w:rsidRPr="00CD3B76">
        <w:rPr>
          <w:rFonts w:cs="Arial"/>
          <w:szCs w:val="22"/>
          <w:lang w:val="en"/>
        </w:rPr>
        <w:t>defines virtual channels and content ratings, as well as electronic program guides with titles and (optionally) descriptions to be decoded and displayed by the ATSC tuner.</w:t>
      </w:r>
    </w:p>
    <w:p w14:paraId="43B73811" w14:textId="77777777" w:rsidR="00EA7FBA" w:rsidRPr="00E00C15" w:rsidRDefault="00EA7FBA">
      <w:pPr>
        <w:pStyle w:val="NormalWeb"/>
        <w:spacing w:before="0" w:beforeAutospacing="0" w:after="0" w:afterAutospacing="0"/>
        <w:rPr>
          <w:rFonts w:cs="Arial"/>
          <w:szCs w:val="22"/>
          <w:lang w:val="en"/>
        </w:rPr>
      </w:pPr>
    </w:p>
    <w:p w14:paraId="49FBBDAB" w14:textId="2A1D302F" w:rsidR="006D4821" w:rsidRPr="00CD3B76" w:rsidRDefault="006D4821">
      <w:pPr>
        <w:pStyle w:val="NormalWeb"/>
        <w:spacing w:before="0" w:beforeAutospacing="0" w:after="0" w:afterAutospacing="0"/>
        <w:rPr>
          <w:rFonts w:cs="Arial"/>
          <w:szCs w:val="22"/>
          <w:lang w:val="en"/>
        </w:rPr>
      </w:pPr>
      <w:r w:rsidRPr="009B2BAB">
        <w:rPr>
          <w:rFonts w:cs="Arial"/>
          <w:b/>
          <w:bCs/>
          <w:szCs w:val="22"/>
          <w:lang w:val="en"/>
        </w:rPr>
        <w:lastRenderedPageBreak/>
        <w:t>Proportional</w:t>
      </w:r>
      <w:r w:rsidR="004E713A" w:rsidRPr="00CD3B76">
        <w:rPr>
          <w:rFonts w:cs="Arial"/>
          <w:b/>
          <w:bCs/>
          <w:szCs w:val="22"/>
          <w:lang w:val="en"/>
        </w:rPr>
        <w:t xml:space="preserve"> </w:t>
      </w:r>
      <w:r w:rsidRPr="009B2BAB">
        <w:rPr>
          <w:rFonts w:cs="Arial"/>
          <w:b/>
          <w:bCs/>
          <w:szCs w:val="22"/>
          <w:lang w:val="en"/>
        </w:rPr>
        <w:t>Integral</w:t>
      </w:r>
      <w:r w:rsidR="004E713A" w:rsidRPr="00CD3B76">
        <w:rPr>
          <w:rFonts w:cs="Arial"/>
          <w:b/>
          <w:bCs/>
          <w:szCs w:val="22"/>
          <w:lang w:val="en"/>
        </w:rPr>
        <w:t xml:space="preserve"> </w:t>
      </w:r>
      <w:r w:rsidRPr="009B2BAB">
        <w:rPr>
          <w:rFonts w:cs="Arial"/>
          <w:b/>
          <w:bCs/>
          <w:szCs w:val="22"/>
          <w:lang w:val="en"/>
        </w:rPr>
        <w:t>Derivative Controller</w:t>
      </w:r>
      <w:r w:rsidR="004E713A" w:rsidRPr="00CD3B76">
        <w:rPr>
          <w:rFonts w:cs="Arial"/>
          <w:b/>
          <w:bCs/>
          <w:szCs w:val="22"/>
          <w:lang w:val="en"/>
        </w:rPr>
        <w:t xml:space="preserve"> –</w:t>
      </w:r>
      <w:r w:rsidRPr="00CD3B76">
        <w:rPr>
          <w:rFonts w:cs="Arial"/>
          <w:szCs w:val="22"/>
          <w:lang w:val="en"/>
        </w:rPr>
        <w:t xml:space="preserve"> (</w:t>
      </w:r>
      <w:r w:rsidRPr="00CD3B76">
        <w:rPr>
          <w:rFonts w:cs="Arial"/>
          <w:bCs/>
          <w:szCs w:val="22"/>
          <w:lang w:val="en"/>
        </w:rPr>
        <w:t>PID controller</w:t>
      </w:r>
      <w:r w:rsidRPr="00CD3B76">
        <w:rPr>
          <w:rFonts w:cs="Arial"/>
          <w:szCs w:val="22"/>
          <w:lang w:val="en"/>
        </w:rPr>
        <w:t>) a generic control loop feedback mechanism (controller) widely used in industrial control systems – a PID is the most commonly used feedback controller. A PID controller calculates an "error" value as the difference between a measured process variable and a desired setpoint. The controller attempts to minimize the error by adjusting the process control inputs.</w:t>
      </w:r>
    </w:p>
    <w:p w14:paraId="59A823EF" w14:textId="77777777" w:rsidR="006D4821" w:rsidRPr="00CD3B76" w:rsidRDefault="006D4821">
      <w:pPr>
        <w:pStyle w:val="NormalWeb"/>
        <w:spacing w:before="0" w:beforeAutospacing="0" w:after="0" w:afterAutospacing="0"/>
        <w:rPr>
          <w:rFonts w:cs="Arial"/>
          <w:szCs w:val="22"/>
          <w:lang w:val="en"/>
        </w:rPr>
      </w:pPr>
    </w:p>
    <w:p w14:paraId="5BDC412D" w14:textId="1E2DF040" w:rsidR="001A4F05" w:rsidRDefault="001A4F05">
      <w:pPr>
        <w:pStyle w:val="NormalWeb"/>
        <w:spacing w:before="0" w:beforeAutospacing="0" w:after="0" w:afterAutospacing="0"/>
        <w:rPr>
          <w:rFonts w:cs="Arial"/>
          <w:szCs w:val="22"/>
          <w:lang w:val="en"/>
        </w:rPr>
      </w:pPr>
      <w:r w:rsidRPr="009B2BAB">
        <w:rPr>
          <w:rFonts w:cs="Arial"/>
          <w:b/>
          <w:szCs w:val="22"/>
          <w:lang w:val="en"/>
        </w:rPr>
        <w:t>QAM –</w:t>
      </w:r>
      <w:r w:rsidRPr="00CD3B76">
        <w:rPr>
          <w:rFonts w:cs="Arial"/>
          <w:szCs w:val="22"/>
          <w:lang w:val="en"/>
        </w:rPr>
        <w:t xml:space="preserve"> a digital television standard using quadrature amplitude modulation. It is the format by which digital cable channels are encoded and transmitted via cable television providers.</w:t>
      </w:r>
    </w:p>
    <w:p w14:paraId="26012868" w14:textId="4D13893E" w:rsidR="00722A53" w:rsidRDefault="00722A53">
      <w:pPr>
        <w:pStyle w:val="NormalWeb"/>
        <w:spacing w:before="0" w:beforeAutospacing="0" w:after="0" w:afterAutospacing="0"/>
        <w:rPr>
          <w:rStyle w:val="tgc"/>
          <w:rFonts w:cs="Arial"/>
          <w:color w:val="222222"/>
          <w:lang w:val="en"/>
        </w:rPr>
      </w:pPr>
    </w:p>
    <w:p w14:paraId="1577EB43" w14:textId="689914CF" w:rsidR="00722A53" w:rsidRDefault="00722A53">
      <w:pPr>
        <w:pStyle w:val="NormalWeb"/>
        <w:spacing w:before="0" w:beforeAutospacing="0" w:after="0" w:afterAutospacing="0"/>
        <w:rPr>
          <w:rFonts w:cs="Arial"/>
          <w:szCs w:val="22"/>
          <w:lang w:val="en"/>
        </w:rPr>
      </w:pPr>
      <w:r w:rsidRPr="00266B83">
        <w:rPr>
          <w:rFonts w:cs="Arial"/>
          <w:b/>
          <w:szCs w:val="22"/>
          <w:lang w:val="en"/>
        </w:rPr>
        <w:t>Redundancy</w:t>
      </w:r>
      <w:r w:rsidRPr="00722A53">
        <w:rPr>
          <w:rFonts w:cs="Arial"/>
          <w:szCs w:val="22"/>
          <w:lang w:val="en"/>
        </w:rPr>
        <w:t xml:space="preserve"> </w:t>
      </w:r>
      <w:r>
        <w:rPr>
          <w:rFonts w:cs="Arial"/>
          <w:szCs w:val="22"/>
          <w:lang w:val="en"/>
        </w:rPr>
        <w:t>–</w:t>
      </w:r>
      <w:r w:rsidRPr="00722A53">
        <w:rPr>
          <w:rFonts w:cs="Arial"/>
          <w:szCs w:val="22"/>
          <w:lang w:val="en"/>
        </w:rPr>
        <w:t xml:space="preserve"> the duplication of critical components or functions of a system with the intention of increasing reliability of the system.</w:t>
      </w:r>
    </w:p>
    <w:p w14:paraId="72D2E1B4" w14:textId="77777777" w:rsidR="00505D5C" w:rsidRPr="00CD3B76" w:rsidRDefault="00505D5C">
      <w:pPr>
        <w:pStyle w:val="NormalWeb"/>
        <w:spacing w:before="0" w:beforeAutospacing="0" w:after="0" w:afterAutospacing="0"/>
        <w:rPr>
          <w:rFonts w:cs="Arial"/>
          <w:szCs w:val="22"/>
          <w:lang w:val="en"/>
        </w:rPr>
      </w:pPr>
    </w:p>
    <w:p w14:paraId="06A13DF7" w14:textId="77777777" w:rsidR="00505D5C" w:rsidRDefault="00505D5C" w:rsidP="00505D5C">
      <w:pPr>
        <w:pStyle w:val="NormalWeb"/>
        <w:spacing w:before="0" w:beforeAutospacing="0" w:after="0" w:afterAutospacing="0"/>
        <w:rPr>
          <w:rStyle w:val="tgc"/>
          <w:rFonts w:cs="Arial"/>
          <w:color w:val="222222"/>
          <w:lang w:val="en"/>
        </w:rPr>
      </w:pPr>
      <w:r w:rsidRPr="009B2BAB">
        <w:rPr>
          <w:rFonts w:cs="Arial"/>
          <w:b/>
          <w:szCs w:val="22"/>
          <w:lang w:val="en"/>
        </w:rPr>
        <w:t xml:space="preserve">RF </w:t>
      </w:r>
      <w:r>
        <w:rPr>
          <w:rFonts w:cs="Arial"/>
          <w:szCs w:val="22"/>
          <w:lang w:val="en"/>
        </w:rPr>
        <w:t xml:space="preserve">– An RF Device </w:t>
      </w:r>
      <w:r>
        <w:rPr>
          <w:rStyle w:val="tgc"/>
          <w:rFonts w:cs="Arial"/>
          <w:color w:val="222222"/>
          <w:lang w:val="en"/>
        </w:rPr>
        <w:t>or module (</w:t>
      </w:r>
      <w:r w:rsidRPr="00F41A3C">
        <w:rPr>
          <w:rStyle w:val="tgc"/>
          <w:rFonts w:cs="Arial"/>
          <w:color w:val="222222"/>
          <w:lang w:val="en"/>
        </w:rPr>
        <w:t xml:space="preserve">radio frequency module) is a (usually) small electronic </w:t>
      </w:r>
      <w:r w:rsidRPr="009B2BAB">
        <w:rPr>
          <w:rStyle w:val="tgc"/>
          <w:rFonts w:cs="Arial"/>
          <w:bCs/>
          <w:color w:val="222222"/>
          <w:lang w:val="en"/>
        </w:rPr>
        <w:t>device</w:t>
      </w:r>
      <w:r w:rsidRPr="00F41A3C">
        <w:rPr>
          <w:rStyle w:val="tgc"/>
          <w:rFonts w:cs="Arial"/>
          <w:color w:val="222222"/>
          <w:lang w:val="en"/>
        </w:rPr>
        <w:t xml:space="preserve"> used to transmit and/or receive radio signals between two </w:t>
      </w:r>
      <w:r w:rsidRPr="009B2BAB">
        <w:rPr>
          <w:rStyle w:val="tgc"/>
          <w:rFonts w:cs="Arial"/>
          <w:bCs/>
          <w:color w:val="222222"/>
          <w:lang w:val="en"/>
        </w:rPr>
        <w:t>devices</w:t>
      </w:r>
      <w:r w:rsidRPr="00F41A3C">
        <w:rPr>
          <w:rStyle w:val="tgc"/>
          <w:rFonts w:cs="Arial"/>
          <w:color w:val="222222"/>
          <w:lang w:val="en"/>
        </w:rPr>
        <w:t>. RF wave frequencies range extends from around 3 kHz to 300 GHz</w:t>
      </w:r>
      <w:r>
        <w:rPr>
          <w:rStyle w:val="tgc"/>
          <w:rFonts w:cs="Arial"/>
          <w:color w:val="222222"/>
          <w:lang w:val="en"/>
        </w:rPr>
        <w:t>.</w:t>
      </w:r>
    </w:p>
    <w:p w14:paraId="2BBD3AE2" w14:textId="77777777" w:rsidR="001A4F05" w:rsidRPr="00E00C15" w:rsidRDefault="001A4F05">
      <w:pPr>
        <w:pStyle w:val="NormalWeb"/>
        <w:spacing w:before="0" w:beforeAutospacing="0" w:after="0" w:afterAutospacing="0"/>
        <w:rPr>
          <w:rFonts w:cs="Arial"/>
          <w:szCs w:val="22"/>
          <w:lang w:val="en"/>
        </w:rPr>
      </w:pPr>
    </w:p>
    <w:p w14:paraId="2277675C" w14:textId="288A1B95" w:rsidR="006D4821" w:rsidRPr="00CD3B76" w:rsidRDefault="006D4821">
      <w:pPr>
        <w:ind w:right="108"/>
        <w:rPr>
          <w:rFonts w:cs="Arial"/>
          <w:bCs/>
          <w:szCs w:val="22"/>
          <w:lang w:val="en"/>
        </w:rPr>
      </w:pPr>
      <w:r w:rsidRPr="009B2BAB">
        <w:rPr>
          <w:rFonts w:cs="Arial"/>
          <w:b/>
          <w:bCs/>
          <w:szCs w:val="22"/>
        </w:rPr>
        <w:t>RJ-45</w:t>
      </w:r>
      <w:r w:rsidR="004E713A" w:rsidRPr="00CD3B76">
        <w:rPr>
          <w:rFonts w:cs="Arial"/>
          <w:b/>
          <w:bCs/>
          <w:szCs w:val="22"/>
        </w:rPr>
        <w:t xml:space="preserve"> –</w:t>
      </w:r>
      <w:r w:rsidRPr="00CD3B76">
        <w:rPr>
          <w:rFonts w:cs="Arial"/>
          <w:bCs/>
          <w:szCs w:val="22"/>
        </w:rPr>
        <w:t xml:space="preserve"> </w:t>
      </w:r>
      <w:r w:rsidRPr="00CD3B76">
        <w:rPr>
          <w:rFonts w:cs="Arial"/>
          <w:bCs/>
          <w:szCs w:val="22"/>
          <w:lang w:val="en"/>
        </w:rPr>
        <w:t xml:space="preserve">an eight-wire connector used commonly to connect computers </w:t>
      </w:r>
      <w:r w:rsidR="00FD12DB" w:rsidRPr="00CD3B76">
        <w:rPr>
          <w:rFonts w:cs="Arial"/>
          <w:bCs/>
          <w:szCs w:val="22"/>
          <w:lang w:val="en"/>
        </w:rPr>
        <w:t>onto a local-area network</w:t>
      </w:r>
      <w:r w:rsidRPr="00CD3B76">
        <w:rPr>
          <w:rFonts w:cs="Arial"/>
          <w:bCs/>
          <w:szCs w:val="22"/>
          <w:lang w:val="en"/>
        </w:rPr>
        <w:t xml:space="preserve"> (LAN), especially Ethernets. </w:t>
      </w:r>
    </w:p>
    <w:p w14:paraId="59C4FE9A" w14:textId="77777777" w:rsidR="006D4821" w:rsidRDefault="006D4821">
      <w:pPr>
        <w:ind w:right="108"/>
        <w:rPr>
          <w:rFonts w:cs="Arial"/>
          <w:bCs/>
          <w:szCs w:val="22"/>
        </w:rPr>
      </w:pPr>
    </w:p>
    <w:p w14:paraId="798E5959" w14:textId="7D6AF0B4" w:rsidR="006038C7" w:rsidRDefault="006038C7">
      <w:pPr>
        <w:ind w:right="108"/>
        <w:rPr>
          <w:rFonts w:cs="Arial"/>
          <w:bCs/>
          <w:szCs w:val="22"/>
        </w:rPr>
      </w:pPr>
      <w:r w:rsidRPr="009B2BAB">
        <w:rPr>
          <w:rFonts w:cs="Arial"/>
          <w:b/>
          <w:bCs/>
          <w:szCs w:val="22"/>
        </w:rPr>
        <w:t>RM-50</w:t>
      </w:r>
      <w:r>
        <w:rPr>
          <w:rFonts w:cs="Arial"/>
          <w:bCs/>
          <w:szCs w:val="22"/>
        </w:rPr>
        <w:t xml:space="preserve"> – Transport Stream Monitor</w:t>
      </w:r>
    </w:p>
    <w:p w14:paraId="65069B6C" w14:textId="77777777" w:rsidR="006038C7" w:rsidRPr="00CD3B76" w:rsidRDefault="006038C7">
      <w:pPr>
        <w:ind w:right="108"/>
        <w:rPr>
          <w:rFonts w:cs="Arial"/>
          <w:bCs/>
          <w:szCs w:val="22"/>
        </w:rPr>
      </w:pPr>
    </w:p>
    <w:p w14:paraId="4A3E5729" w14:textId="2009A6FB" w:rsidR="006E32DC" w:rsidRPr="00CD3B76" w:rsidRDefault="006E32DC" w:rsidP="006E32DC">
      <w:pPr>
        <w:autoSpaceDE w:val="0"/>
        <w:autoSpaceDN w:val="0"/>
        <w:adjustRightInd w:val="0"/>
        <w:rPr>
          <w:rFonts w:cs="Arial"/>
          <w:szCs w:val="22"/>
          <w:lang w:val="en"/>
        </w:rPr>
      </w:pPr>
      <w:r w:rsidRPr="009B2BAB">
        <w:rPr>
          <w:rFonts w:cs="Arial"/>
          <w:b/>
          <w:szCs w:val="22"/>
          <w:lang w:val="en"/>
        </w:rPr>
        <w:t>SCTE-142</w:t>
      </w:r>
      <w:r w:rsidRPr="00CD3B76">
        <w:rPr>
          <w:rFonts w:cs="Arial"/>
          <w:szCs w:val="22"/>
          <w:lang w:val="en"/>
        </w:rPr>
        <w:t xml:space="preserve"> – is a supplement to SCTE and ATSC standards that define the contents and characteristics of the transport stream by identifying more potential problems, and prioritizing the problems in terms of severity.</w:t>
      </w:r>
    </w:p>
    <w:p w14:paraId="5FA698B2" w14:textId="77777777" w:rsidR="00B72420" w:rsidRPr="00CD3B76" w:rsidRDefault="00B72420">
      <w:pPr>
        <w:autoSpaceDE w:val="0"/>
        <w:autoSpaceDN w:val="0"/>
        <w:adjustRightInd w:val="0"/>
        <w:rPr>
          <w:rFonts w:cs="Arial"/>
          <w:szCs w:val="22"/>
          <w:lang w:val="en"/>
        </w:rPr>
      </w:pPr>
    </w:p>
    <w:p w14:paraId="60528B2D" w14:textId="1A373F1F" w:rsidR="006E32DC" w:rsidRPr="00CD3B76" w:rsidRDefault="00EA7FBA" w:rsidP="006E32DC">
      <w:pPr>
        <w:autoSpaceDE w:val="0"/>
        <w:autoSpaceDN w:val="0"/>
        <w:adjustRightInd w:val="0"/>
        <w:rPr>
          <w:rFonts w:cs="Arial"/>
          <w:szCs w:val="22"/>
          <w:lang w:val="en"/>
        </w:rPr>
      </w:pPr>
      <w:r w:rsidRPr="009B2BAB">
        <w:rPr>
          <w:rFonts w:cs="Arial"/>
          <w:b/>
          <w:szCs w:val="22"/>
          <w:lang w:val="en"/>
        </w:rPr>
        <w:t>SCTE-18 EAS</w:t>
      </w:r>
      <w:r w:rsidR="006E32DC" w:rsidRPr="00CD3B76">
        <w:rPr>
          <w:rFonts w:cs="Arial"/>
          <w:szCs w:val="22"/>
          <w:lang w:val="en"/>
        </w:rPr>
        <w:t xml:space="preserve"> – is a transport </w:t>
      </w:r>
      <w:r w:rsidR="00FD12DB" w:rsidRPr="00CD3B76">
        <w:rPr>
          <w:rFonts w:cs="Arial"/>
          <w:szCs w:val="22"/>
          <w:lang w:val="en"/>
        </w:rPr>
        <w:t>protocol</w:t>
      </w:r>
      <w:r w:rsidR="006E32DC" w:rsidRPr="00CD3B76">
        <w:rPr>
          <w:rFonts w:cs="Arial"/>
          <w:szCs w:val="22"/>
          <w:lang w:val="en"/>
        </w:rPr>
        <w:t xml:space="preserve"> supporting the transmission of the Emergency Alert System signals. EAS is a national public warning system that requires broadcasters, cable television systems, wireless cable systems, satellite digital audio radio service providers, and direct broadcast satellite providers to provide the communications capability to the President to address the American public during a national emergency.</w:t>
      </w:r>
    </w:p>
    <w:p w14:paraId="29770215" w14:textId="77777777" w:rsidR="00EC42D0" w:rsidRPr="009B2BAB" w:rsidRDefault="00EC42D0">
      <w:pPr>
        <w:rPr>
          <w:rFonts w:cs="Arial"/>
          <w:b/>
          <w:szCs w:val="22"/>
        </w:rPr>
      </w:pPr>
    </w:p>
    <w:p w14:paraId="5597A35D" w14:textId="77777777" w:rsidR="00EC42D0" w:rsidRDefault="00EC42D0" w:rsidP="00EC42D0">
      <w:pPr>
        <w:ind w:right="108"/>
        <w:rPr>
          <w:rFonts w:cs="Arial"/>
          <w:bCs/>
          <w:szCs w:val="22"/>
        </w:rPr>
      </w:pPr>
      <w:r w:rsidRPr="00CD3B76">
        <w:rPr>
          <w:rFonts w:cs="Arial"/>
          <w:b/>
          <w:bCs/>
          <w:szCs w:val="22"/>
        </w:rPr>
        <w:t xml:space="preserve">SDI </w:t>
      </w:r>
      <w:r w:rsidRPr="00CD3B76">
        <w:rPr>
          <w:rFonts w:cs="Arial"/>
          <w:bCs/>
          <w:szCs w:val="22"/>
        </w:rPr>
        <w:t>– Serial Digital Interface</w:t>
      </w:r>
    </w:p>
    <w:p w14:paraId="66DF8649" w14:textId="77777777" w:rsidR="00D87BFC" w:rsidRDefault="00D87BFC" w:rsidP="00EC42D0">
      <w:pPr>
        <w:ind w:right="108"/>
        <w:rPr>
          <w:rFonts w:cs="Arial"/>
          <w:bCs/>
          <w:szCs w:val="22"/>
        </w:rPr>
      </w:pPr>
    </w:p>
    <w:p w14:paraId="282F9CB3" w14:textId="1F0360C2" w:rsidR="00D87BFC" w:rsidRPr="00CD3B76" w:rsidRDefault="00D87BFC" w:rsidP="00EC42D0">
      <w:pPr>
        <w:ind w:right="108"/>
        <w:rPr>
          <w:rFonts w:cs="Arial"/>
          <w:bCs/>
          <w:szCs w:val="22"/>
        </w:rPr>
      </w:pPr>
      <w:r w:rsidRPr="009B2BAB">
        <w:rPr>
          <w:rFonts w:cs="Arial"/>
          <w:b/>
          <w:bCs/>
          <w:szCs w:val="22"/>
        </w:rPr>
        <w:t xml:space="preserve">SMPTE </w:t>
      </w:r>
      <w:r w:rsidR="00102DFC">
        <w:rPr>
          <w:rFonts w:cs="Arial"/>
          <w:b/>
          <w:bCs/>
          <w:szCs w:val="22"/>
        </w:rPr>
        <w:t>–</w:t>
      </w:r>
      <w:r>
        <w:rPr>
          <w:rFonts w:cs="Arial"/>
          <w:bCs/>
          <w:szCs w:val="22"/>
        </w:rPr>
        <w:t xml:space="preserve"> </w:t>
      </w:r>
      <w:r w:rsidRPr="00D87BFC">
        <w:rPr>
          <w:rFonts w:cs="Arial"/>
          <w:bCs/>
          <w:szCs w:val="22"/>
        </w:rPr>
        <w:t xml:space="preserve">The Society of Motion Picture and Television Engineers (SMPTE), founded in 1916 as the Society of Motion Picture Engineers or SMPE, is an international professional association, based in the United States of America, of engineers working in the motion imaging industries. </w:t>
      </w:r>
      <w:r w:rsidR="00787FF3" w:rsidRPr="00D87BFC">
        <w:rPr>
          <w:rFonts w:cs="Arial"/>
          <w:bCs/>
          <w:szCs w:val="22"/>
        </w:rPr>
        <w:t>An internationally recognized standards organization, SMPTE has</w:t>
      </w:r>
      <w:r w:rsidRPr="00D87BFC">
        <w:rPr>
          <w:rFonts w:cs="Arial"/>
          <w:bCs/>
          <w:szCs w:val="22"/>
        </w:rPr>
        <w:t xml:space="preserve"> more than 600 Standards, Recommended Practices, and Engineering Guidelines for television production, filmmaking, digital cinema, audio recording, information technology, and medical imaging</w:t>
      </w:r>
      <w:r>
        <w:rPr>
          <w:rFonts w:cs="Arial"/>
          <w:bCs/>
          <w:szCs w:val="22"/>
        </w:rPr>
        <w:t>.</w:t>
      </w:r>
    </w:p>
    <w:p w14:paraId="23B90926" w14:textId="77777777" w:rsidR="00EC42D0" w:rsidRPr="00CD3B76" w:rsidRDefault="00EC42D0" w:rsidP="00EC42D0">
      <w:pPr>
        <w:ind w:right="108"/>
        <w:rPr>
          <w:rFonts w:cs="Arial"/>
          <w:bCs/>
          <w:szCs w:val="22"/>
        </w:rPr>
      </w:pPr>
    </w:p>
    <w:p w14:paraId="3038292B" w14:textId="6D9F8A10" w:rsidR="00EC42D0" w:rsidRPr="009B2BAB" w:rsidRDefault="00EC42D0" w:rsidP="00EC42D0">
      <w:pPr>
        <w:spacing w:after="60" w:line="240" w:lineRule="atLeast"/>
        <w:ind w:right="100"/>
        <w:rPr>
          <w:rFonts w:cs="Arial"/>
          <w:bCs/>
          <w:color w:val="000000"/>
          <w:szCs w:val="22"/>
        </w:rPr>
      </w:pPr>
      <w:r w:rsidRPr="009B2BAB">
        <w:rPr>
          <w:rFonts w:cs="Arial"/>
          <w:b/>
          <w:bCs/>
          <w:color w:val="000000"/>
          <w:szCs w:val="22"/>
        </w:rPr>
        <w:t xml:space="preserve">SMPTE 259 – </w:t>
      </w:r>
      <w:r w:rsidRPr="009B2BAB">
        <w:rPr>
          <w:rFonts w:cs="Arial"/>
          <w:bCs/>
          <w:color w:val="000000"/>
          <w:szCs w:val="22"/>
        </w:rPr>
        <w:t>describes a 10-bit serial digital interface operating at 143/270/360 Mb/s. The goal of SMPTE 259M is to define a serial digital interface (based on a coaxial cable), called SDI or SD-SDI.</w:t>
      </w:r>
    </w:p>
    <w:p w14:paraId="6260407E" w14:textId="196925D2" w:rsidR="00E651D6" w:rsidRPr="00E00C15" w:rsidRDefault="00EC42D0">
      <w:pPr>
        <w:rPr>
          <w:rFonts w:cs="Arial"/>
          <w:szCs w:val="22"/>
        </w:rPr>
      </w:pPr>
      <w:r w:rsidRPr="009B2BAB" w:rsidDel="006D4821">
        <w:rPr>
          <w:rFonts w:cs="Arial"/>
          <w:b/>
          <w:szCs w:val="22"/>
        </w:rPr>
        <w:t xml:space="preserve"> </w:t>
      </w:r>
    </w:p>
    <w:p w14:paraId="4A3E7AFF" w14:textId="77777777" w:rsidR="00EC42D0" w:rsidRPr="009B2BAB" w:rsidRDefault="00EC42D0" w:rsidP="00EC42D0">
      <w:pPr>
        <w:spacing w:after="60" w:line="240" w:lineRule="atLeast"/>
        <w:ind w:right="100"/>
        <w:rPr>
          <w:rFonts w:cs="Arial"/>
          <w:bCs/>
          <w:color w:val="000000"/>
          <w:szCs w:val="22"/>
        </w:rPr>
      </w:pPr>
      <w:bookmarkStart w:id="669" w:name="_2.2_contract_specific"/>
      <w:bookmarkStart w:id="670" w:name="_3.0_Scope_of"/>
      <w:bookmarkEnd w:id="669"/>
      <w:bookmarkEnd w:id="670"/>
      <w:r w:rsidRPr="009B2BAB">
        <w:rPr>
          <w:rFonts w:cs="Arial"/>
          <w:b/>
          <w:bCs/>
          <w:color w:val="000000"/>
          <w:szCs w:val="22"/>
        </w:rPr>
        <w:t xml:space="preserve">SMPTE 292 – </w:t>
      </w:r>
      <w:r w:rsidRPr="009B2BAB">
        <w:rPr>
          <w:rFonts w:cs="Arial"/>
          <w:bCs/>
          <w:color w:val="000000"/>
          <w:szCs w:val="22"/>
        </w:rPr>
        <w:t>expands upon SMPTE 259 and SMPTE 344 allowing for bit-rates of 1.485 Gbit/s, and 1.485/1.001 Gbit/s.</w:t>
      </w:r>
    </w:p>
    <w:p w14:paraId="5A01647F" w14:textId="77777777" w:rsidR="00EC42D0" w:rsidRPr="009B2BAB" w:rsidRDefault="00EC42D0" w:rsidP="00EC42D0">
      <w:pPr>
        <w:spacing w:after="60" w:line="240" w:lineRule="atLeast"/>
        <w:ind w:right="100"/>
        <w:rPr>
          <w:rFonts w:cs="Arial"/>
          <w:bCs/>
          <w:color w:val="000000"/>
          <w:szCs w:val="22"/>
        </w:rPr>
      </w:pPr>
    </w:p>
    <w:p w14:paraId="1DF351C4" w14:textId="77777777" w:rsidR="00EC42D0" w:rsidRPr="00CD3B76" w:rsidRDefault="00EC42D0" w:rsidP="00EC42D0">
      <w:pPr>
        <w:spacing w:after="60" w:line="240" w:lineRule="atLeast"/>
        <w:ind w:right="100"/>
        <w:rPr>
          <w:rFonts w:cs="Arial"/>
          <w:bCs/>
          <w:color w:val="000000"/>
          <w:szCs w:val="22"/>
        </w:rPr>
      </w:pPr>
      <w:r w:rsidRPr="009B2BAB">
        <w:rPr>
          <w:rFonts w:cs="Arial"/>
          <w:b/>
          <w:bCs/>
          <w:color w:val="000000"/>
          <w:szCs w:val="22"/>
        </w:rPr>
        <w:t xml:space="preserve">SMPTE 2022 – </w:t>
      </w:r>
      <w:r w:rsidRPr="009B2BAB">
        <w:rPr>
          <w:rFonts w:cs="Arial"/>
          <w:bCs/>
          <w:color w:val="000000"/>
          <w:szCs w:val="22"/>
        </w:rPr>
        <w:t>describes the transport of digital video over an IP network. Video formats supported include MPEG-2 and serial digital interface.</w:t>
      </w:r>
    </w:p>
    <w:p w14:paraId="44F8D677" w14:textId="77777777" w:rsidR="00EC42D0" w:rsidRPr="00CD3B76" w:rsidRDefault="00EC42D0" w:rsidP="00EC42D0">
      <w:pPr>
        <w:spacing w:after="60" w:line="240" w:lineRule="atLeast"/>
        <w:ind w:right="100"/>
        <w:rPr>
          <w:rFonts w:cs="Arial"/>
          <w:bCs/>
          <w:color w:val="000000"/>
          <w:szCs w:val="22"/>
        </w:rPr>
      </w:pPr>
    </w:p>
    <w:p w14:paraId="44B73F01" w14:textId="77777777" w:rsidR="00EC42D0" w:rsidRDefault="00EC42D0" w:rsidP="00EC42D0">
      <w:pPr>
        <w:spacing w:after="60" w:line="240" w:lineRule="atLeast"/>
        <w:ind w:right="100"/>
        <w:rPr>
          <w:rFonts w:cs="Arial"/>
          <w:bCs/>
          <w:color w:val="000000"/>
          <w:szCs w:val="22"/>
        </w:rPr>
      </w:pPr>
      <w:r w:rsidRPr="009B2BAB">
        <w:rPr>
          <w:rFonts w:cs="Arial"/>
          <w:b/>
          <w:bCs/>
          <w:color w:val="000000"/>
          <w:szCs w:val="22"/>
        </w:rPr>
        <w:t xml:space="preserve">SMPTE 310M – </w:t>
      </w:r>
      <w:r w:rsidRPr="009B2BAB">
        <w:rPr>
          <w:rFonts w:cs="Arial"/>
          <w:bCs/>
          <w:color w:val="000000"/>
          <w:szCs w:val="22"/>
        </w:rPr>
        <w:t>details the standard for transmitting 19.39 mb/sec transport streams between transmission devices such as multiplexers and 8- and 16-VSB exciters in a headend or station origination facility.</w:t>
      </w:r>
    </w:p>
    <w:p w14:paraId="27EC875B" w14:textId="77777777" w:rsidR="008F1FDA" w:rsidRDefault="008F1FDA" w:rsidP="008F1FDA">
      <w:pPr>
        <w:spacing w:after="60" w:line="240" w:lineRule="atLeast"/>
        <w:ind w:right="100"/>
        <w:rPr>
          <w:rFonts w:cs="Arial"/>
          <w:bCs/>
          <w:color w:val="000000"/>
          <w:szCs w:val="22"/>
        </w:rPr>
      </w:pPr>
    </w:p>
    <w:p w14:paraId="1097D6C2" w14:textId="35A657E4" w:rsidR="008F1FDA" w:rsidRPr="00CD3B76" w:rsidRDefault="008F1FDA" w:rsidP="008F1FDA">
      <w:pPr>
        <w:spacing w:after="60" w:line="240" w:lineRule="atLeast"/>
        <w:ind w:right="100"/>
        <w:rPr>
          <w:rFonts w:cs="Arial"/>
          <w:bCs/>
          <w:color w:val="000000"/>
          <w:szCs w:val="22"/>
        </w:rPr>
      </w:pPr>
      <w:r w:rsidRPr="003F541A">
        <w:rPr>
          <w:rFonts w:cs="Arial"/>
          <w:b/>
          <w:bCs/>
          <w:color w:val="000000"/>
          <w:szCs w:val="22"/>
        </w:rPr>
        <w:lastRenderedPageBreak/>
        <w:t xml:space="preserve">SMPTE </w:t>
      </w:r>
      <w:r w:rsidR="00D87BFC">
        <w:rPr>
          <w:rFonts w:cs="Arial"/>
          <w:b/>
          <w:bCs/>
          <w:color w:val="000000"/>
          <w:szCs w:val="22"/>
        </w:rPr>
        <w:t>344</w:t>
      </w:r>
      <w:r w:rsidRPr="003F541A">
        <w:rPr>
          <w:rFonts w:cs="Arial"/>
          <w:b/>
          <w:bCs/>
          <w:color w:val="000000"/>
          <w:szCs w:val="22"/>
        </w:rPr>
        <w:t xml:space="preserve"> – </w:t>
      </w:r>
      <w:r w:rsidR="00D87BFC">
        <w:rPr>
          <w:rFonts w:cs="Arial"/>
          <w:bCs/>
          <w:color w:val="000000"/>
          <w:szCs w:val="22"/>
        </w:rPr>
        <w:t xml:space="preserve">describes </w:t>
      </w:r>
      <w:r w:rsidR="00453673">
        <w:rPr>
          <w:rFonts w:cs="Arial"/>
          <w:bCs/>
          <w:color w:val="000000"/>
          <w:szCs w:val="22"/>
        </w:rPr>
        <w:t>A 540 Mbps serial digital interface for professional video applications</w:t>
      </w:r>
      <w:r w:rsidRPr="003F541A">
        <w:rPr>
          <w:rFonts w:cs="Arial"/>
          <w:bCs/>
          <w:color w:val="000000"/>
          <w:szCs w:val="22"/>
        </w:rPr>
        <w:t>.</w:t>
      </w:r>
    </w:p>
    <w:p w14:paraId="7E55F526" w14:textId="77777777" w:rsidR="00EC42D0" w:rsidRPr="00CD3B76" w:rsidRDefault="00EC42D0" w:rsidP="00EC42D0">
      <w:pPr>
        <w:autoSpaceDE w:val="0"/>
        <w:autoSpaceDN w:val="0"/>
        <w:adjustRightInd w:val="0"/>
        <w:rPr>
          <w:rFonts w:cs="Arial"/>
          <w:szCs w:val="22"/>
          <w:lang w:val="en"/>
        </w:rPr>
      </w:pPr>
    </w:p>
    <w:p w14:paraId="42AA9E07" w14:textId="77777777" w:rsidR="00EC42D0" w:rsidRPr="00CD3B76" w:rsidRDefault="00EC42D0" w:rsidP="00EC42D0">
      <w:pPr>
        <w:autoSpaceDE w:val="0"/>
        <w:autoSpaceDN w:val="0"/>
        <w:adjustRightInd w:val="0"/>
        <w:rPr>
          <w:rFonts w:cs="Arial"/>
          <w:szCs w:val="22"/>
          <w:lang w:val="en"/>
        </w:rPr>
      </w:pPr>
      <w:r w:rsidRPr="00CD3B76">
        <w:rPr>
          <w:rFonts w:cs="Arial"/>
          <w:b/>
          <w:szCs w:val="22"/>
          <w:lang w:val="en"/>
        </w:rPr>
        <w:t>SMS –</w:t>
      </w:r>
      <w:r w:rsidRPr="00CD3B76">
        <w:rPr>
          <w:rFonts w:cs="Arial"/>
          <w:szCs w:val="22"/>
          <w:lang w:val="en"/>
        </w:rPr>
        <w:t xml:space="preserve"> Short Message Service is a text messaging service component of most telephone, World Wide Web, mobile telephony systems, and high end electronic devices.</w:t>
      </w:r>
    </w:p>
    <w:p w14:paraId="267D49B0" w14:textId="77777777" w:rsidR="00EC42D0" w:rsidRPr="00CD3B76" w:rsidRDefault="00EC42D0" w:rsidP="00EC42D0">
      <w:pPr>
        <w:autoSpaceDE w:val="0"/>
        <w:autoSpaceDN w:val="0"/>
        <w:adjustRightInd w:val="0"/>
        <w:rPr>
          <w:rFonts w:cs="Arial"/>
          <w:szCs w:val="22"/>
          <w:lang w:val="en"/>
        </w:rPr>
      </w:pPr>
    </w:p>
    <w:p w14:paraId="2F80A1EE" w14:textId="77777777" w:rsidR="00EC42D0" w:rsidRPr="00CD3B76" w:rsidRDefault="00EC42D0" w:rsidP="00EC42D0">
      <w:pPr>
        <w:autoSpaceDE w:val="0"/>
        <w:autoSpaceDN w:val="0"/>
        <w:adjustRightInd w:val="0"/>
        <w:rPr>
          <w:rFonts w:cs="Arial"/>
          <w:szCs w:val="22"/>
          <w:lang w:val="en"/>
        </w:rPr>
      </w:pPr>
      <w:r w:rsidRPr="00CD3B76">
        <w:rPr>
          <w:rFonts w:cs="Arial"/>
          <w:b/>
          <w:szCs w:val="22"/>
          <w:lang w:val="en"/>
        </w:rPr>
        <w:t>SNMP</w:t>
      </w:r>
      <w:r w:rsidRPr="00CD3B76">
        <w:rPr>
          <w:rFonts w:cs="Arial"/>
          <w:szCs w:val="22"/>
          <w:lang w:val="en"/>
        </w:rPr>
        <w:t xml:space="preserve"> – Simple Network Management Protocol a standard convention for network management used for collecting information from, and configuring, network devices on an Internet Protocol (IP) network.</w:t>
      </w:r>
    </w:p>
    <w:p w14:paraId="66A699E5" w14:textId="77777777" w:rsidR="00EC42D0" w:rsidRPr="00CD3B76" w:rsidRDefault="00EC42D0" w:rsidP="00EC42D0">
      <w:pPr>
        <w:spacing w:after="60" w:line="240" w:lineRule="atLeast"/>
        <w:ind w:right="100"/>
        <w:rPr>
          <w:rFonts w:cs="Arial"/>
          <w:color w:val="000000"/>
          <w:szCs w:val="22"/>
        </w:rPr>
      </w:pPr>
    </w:p>
    <w:p w14:paraId="206ADE4E" w14:textId="77777777" w:rsidR="00EC42D0" w:rsidRPr="00CD3B76" w:rsidRDefault="00EC42D0" w:rsidP="00EC42D0">
      <w:pPr>
        <w:autoSpaceDE w:val="0"/>
        <w:autoSpaceDN w:val="0"/>
        <w:adjustRightInd w:val="0"/>
        <w:rPr>
          <w:rFonts w:cs="Arial"/>
          <w:szCs w:val="22"/>
          <w:lang w:val="en"/>
        </w:rPr>
      </w:pPr>
      <w:r w:rsidRPr="00CD3B76">
        <w:rPr>
          <w:rFonts w:cs="Arial"/>
          <w:b/>
          <w:szCs w:val="22"/>
          <w:lang w:val="en"/>
        </w:rPr>
        <w:t>SSL</w:t>
      </w:r>
      <w:r w:rsidRPr="00CD3B76">
        <w:rPr>
          <w:rFonts w:cs="Arial"/>
          <w:szCs w:val="22"/>
          <w:lang w:val="en"/>
        </w:rPr>
        <w:t xml:space="preserve"> – Secure Sockets Layer is the standard security technology for establishing an encrypted link between a web server and a browser. This link ensures that all data passed between the web server and browsers remain private and integral.</w:t>
      </w:r>
    </w:p>
    <w:p w14:paraId="3EDF1055" w14:textId="77777777" w:rsidR="00EC42D0" w:rsidRPr="00CD3B76" w:rsidRDefault="00EC42D0" w:rsidP="00EC42D0">
      <w:pPr>
        <w:autoSpaceDE w:val="0"/>
        <w:autoSpaceDN w:val="0"/>
        <w:adjustRightInd w:val="0"/>
        <w:rPr>
          <w:rFonts w:cs="Arial"/>
          <w:szCs w:val="22"/>
          <w:lang w:val="en"/>
        </w:rPr>
      </w:pPr>
    </w:p>
    <w:p w14:paraId="3540E464" w14:textId="4A34ECE4" w:rsidR="002C7085" w:rsidRDefault="002C7085" w:rsidP="00EC42D0">
      <w:pPr>
        <w:ind w:right="108"/>
        <w:rPr>
          <w:rFonts w:cs="Arial"/>
          <w:bCs/>
          <w:szCs w:val="22"/>
          <w:lang w:val="en"/>
        </w:rPr>
      </w:pPr>
      <w:r w:rsidRPr="009B2BAB">
        <w:rPr>
          <w:rFonts w:cs="Arial"/>
          <w:b/>
          <w:bCs/>
          <w:szCs w:val="22"/>
          <w:lang w:val="en"/>
        </w:rPr>
        <w:t>Transport Stream over IP</w:t>
      </w:r>
      <w:r>
        <w:rPr>
          <w:rFonts w:cs="Arial"/>
          <w:bCs/>
          <w:szCs w:val="22"/>
          <w:lang w:val="en"/>
        </w:rPr>
        <w:t xml:space="preserve"> (TSoIP) – </w:t>
      </w:r>
      <w:r w:rsidRPr="002C7085">
        <w:rPr>
          <w:rFonts w:cs="Arial"/>
          <w:bCs/>
          <w:szCs w:val="22"/>
          <w:lang w:val="en"/>
        </w:rPr>
        <w:t>The delivery of MPEG-2 TS video over IP networks</w:t>
      </w:r>
      <w:r>
        <w:rPr>
          <w:rFonts w:cs="Arial"/>
          <w:bCs/>
          <w:szCs w:val="22"/>
          <w:lang w:val="en"/>
        </w:rPr>
        <w:t>.</w:t>
      </w:r>
    </w:p>
    <w:p w14:paraId="1009274A" w14:textId="77777777" w:rsidR="002C7085" w:rsidRDefault="002C7085" w:rsidP="00EC42D0">
      <w:pPr>
        <w:ind w:right="108"/>
        <w:rPr>
          <w:rFonts w:cs="Arial"/>
          <w:bCs/>
          <w:szCs w:val="22"/>
          <w:lang w:val="en"/>
        </w:rPr>
      </w:pPr>
    </w:p>
    <w:p w14:paraId="780528EB" w14:textId="5FA3BE4D" w:rsidR="00E00AB1" w:rsidRDefault="00E00AB1" w:rsidP="00EC42D0">
      <w:pPr>
        <w:ind w:right="108"/>
        <w:rPr>
          <w:rFonts w:cs="Arial"/>
          <w:bCs/>
          <w:szCs w:val="22"/>
          <w:lang w:val="en"/>
        </w:rPr>
      </w:pPr>
      <w:r w:rsidRPr="009B2BAB">
        <w:rPr>
          <w:rFonts w:cs="Arial"/>
          <w:b/>
          <w:bCs/>
          <w:szCs w:val="22"/>
          <w:lang w:val="en"/>
        </w:rPr>
        <w:t xml:space="preserve">T2-MI – </w:t>
      </w:r>
      <w:r w:rsidRPr="00E00AB1">
        <w:rPr>
          <w:rFonts w:cs="Arial"/>
          <w:bCs/>
          <w:szCs w:val="22"/>
          <w:lang w:val="en"/>
        </w:rPr>
        <w:t xml:space="preserve">The DVB-T2 modulator interface (T2-MI) has been defined to transmit e.g. modulation parameters via L1 packets and other important information to the modulator. This interface allows </w:t>
      </w:r>
      <w:r w:rsidR="00787FF3" w:rsidRPr="00E00AB1">
        <w:rPr>
          <w:rFonts w:cs="Arial"/>
          <w:bCs/>
          <w:szCs w:val="22"/>
          <w:lang w:val="en"/>
        </w:rPr>
        <w:t>defining</w:t>
      </w:r>
      <w:r w:rsidRPr="00E00AB1">
        <w:rPr>
          <w:rFonts w:cs="Arial"/>
          <w:bCs/>
          <w:szCs w:val="22"/>
          <w:lang w:val="en"/>
        </w:rPr>
        <w:t xml:space="preserve"> different modulation parameters for every Physical Layer Pipe (PLP) inside a broadcast channel. So in order to guarantee an error-free DVB-T2 broadcast it is necessary to monitor the T2-MI modulator input against a template which includes the correct parameters as well as to monitor the T2-MI modulator input against the actual RF broadcast in order to ensure that the modulator itself runs error-free. Beside the L1 signaling parameters there are a lot of additional parameters which have to be monitored, e.g. the timestamp packets, the super-frame structure or the PSI/SI of the Transport Stream.</w:t>
      </w:r>
    </w:p>
    <w:p w14:paraId="78FFC81D" w14:textId="77777777" w:rsidR="00E00AB1" w:rsidRPr="00CD3B76" w:rsidRDefault="00E00AB1" w:rsidP="00EC42D0">
      <w:pPr>
        <w:ind w:right="108"/>
        <w:rPr>
          <w:rFonts w:cs="Arial"/>
          <w:bCs/>
          <w:szCs w:val="22"/>
          <w:lang w:val="en"/>
        </w:rPr>
      </w:pPr>
    </w:p>
    <w:p w14:paraId="6260407F" w14:textId="77777777" w:rsidR="00D75AB8" w:rsidRPr="00D75AB8" w:rsidRDefault="00E651D6" w:rsidP="00F4582B">
      <w:pPr>
        <w:pStyle w:val="Heading1"/>
      </w:pPr>
      <w:r w:rsidRPr="009B2BAB">
        <w:rPr>
          <w:rFonts w:ascii="Arial" w:hAnsi="Arial"/>
          <w:sz w:val="22"/>
          <w:szCs w:val="22"/>
        </w:rPr>
        <w:br w:type="page"/>
      </w:r>
      <w:bookmarkStart w:id="671" w:name="_Ref37485783"/>
      <w:bookmarkStart w:id="672" w:name="_Toc400531491"/>
      <w:bookmarkStart w:id="673" w:name="_Toc428533962"/>
      <w:r w:rsidR="00AA3B67">
        <w:lastRenderedPageBreak/>
        <w:t xml:space="preserve"> </w:t>
      </w:r>
      <w:bookmarkStart w:id="674" w:name="_Toc487617106"/>
      <w:r>
        <w:t>SCOPE OF WORK</w:t>
      </w:r>
      <w:bookmarkEnd w:id="671"/>
      <w:bookmarkEnd w:id="672"/>
      <w:bookmarkEnd w:id="673"/>
      <w:bookmarkEnd w:id="674"/>
    </w:p>
    <w:p w14:paraId="45843DAB" w14:textId="77777777" w:rsidR="00727549" w:rsidRPr="00817314" w:rsidRDefault="00727549" w:rsidP="00727549"/>
    <w:p w14:paraId="7D3E9EB0" w14:textId="4F0AA25E" w:rsidR="00727549" w:rsidRPr="006F2F94" w:rsidRDefault="00727549" w:rsidP="00727549">
      <w:pPr>
        <w:pStyle w:val="Heading2"/>
      </w:pPr>
      <w:bookmarkStart w:id="675" w:name="_Toc487617107"/>
      <w:r w:rsidRPr="006F2F94">
        <w:t>INTRODUCTION</w:t>
      </w:r>
      <w:bookmarkEnd w:id="675"/>
    </w:p>
    <w:p w14:paraId="665AB069" w14:textId="77777777" w:rsidR="00727549" w:rsidRPr="006F2F94" w:rsidRDefault="00727549" w:rsidP="00727549">
      <w:pPr>
        <w:rPr>
          <w:sz w:val="20"/>
          <w:szCs w:val="20"/>
        </w:rPr>
      </w:pPr>
    </w:p>
    <w:p w14:paraId="6F744956" w14:textId="77777777" w:rsidR="00B351AE" w:rsidRPr="00B351AE" w:rsidRDefault="00B351AE" w:rsidP="00B351AE">
      <w:pPr>
        <w:rPr>
          <w:rFonts w:cs="Arial"/>
          <w:szCs w:val="20"/>
        </w:rPr>
      </w:pPr>
      <w:r w:rsidRPr="00B351AE">
        <w:rPr>
          <w:rFonts w:cs="Arial"/>
          <w:szCs w:val="20"/>
        </w:rPr>
        <w:t>The NJPBA is a full-time television broadcast facility that provides information to state residents concerning health and safety.  Support of this broadcast capability is of critical importance to the State.</w:t>
      </w:r>
    </w:p>
    <w:p w14:paraId="5B2E6AFE" w14:textId="77777777" w:rsidR="00B351AE" w:rsidRPr="00B351AE" w:rsidRDefault="00B351AE" w:rsidP="00B351AE">
      <w:pPr>
        <w:rPr>
          <w:rFonts w:cs="Arial"/>
          <w:szCs w:val="20"/>
        </w:rPr>
      </w:pPr>
    </w:p>
    <w:p w14:paraId="57A3C888" w14:textId="77777777" w:rsidR="00E00C15" w:rsidRPr="00E00C15" w:rsidRDefault="00E00C15" w:rsidP="00E00C15">
      <w:pPr>
        <w:rPr>
          <w:rFonts w:cs="Arial"/>
          <w:szCs w:val="20"/>
        </w:rPr>
      </w:pPr>
      <w:r w:rsidRPr="00E00C15">
        <w:rPr>
          <w:rFonts w:cs="Arial"/>
          <w:szCs w:val="20"/>
        </w:rPr>
        <w:t xml:space="preserve">The Vendor {Contractor} shall provide broadcast equipment that will be used to monitor and record the NJPBA broadcast sources for FCC compliance, quality </w:t>
      </w:r>
      <w:r w:rsidRPr="00E00C15">
        <w:rPr>
          <w:rFonts w:cs="Arial"/>
          <w:noProof/>
          <w:szCs w:val="20"/>
        </w:rPr>
        <w:t>control,</w:t>
      </w:r>
      <w:r w:rsidRPr="00E00C15">
        <w:rPr>
          <w:rFonts w:cs="Arial"/>
          <w:szCs w:val="20"/>
        </w:rPr>
        <w:t xml:space="preserve"> and verification.   </w:t>
      </w:r>
    </w:p>
    <w:p w14:paraId="6DC0E548" w14:textId="77777777" w:rsidR="00727549" w:rsidRPr="009B2BAB" w:rsidRDefault="00727549" w:rsidP="00727549">
      <w:pPr>
        <w:rPr>
          <w:rFonts w:cs="Arial"/>
          <w:szCs w:val="20"/>
        </w:rPr>
      </w:pPr>
    </w:p>
    <w:p w14:paraId="6F4FD007" w14:textId="6A199587" w:rsidR="00704067" w:rsidRPr="00474844" w:rsidRDefault="008F5E51" w:rsidP="009B2BAB">
      <w:pPr>
        <w:pStyle w:val="Heading2"/>
        <w:rPr>
          <w:rFonts w:eastAsia="MS Mincho"/>
        </w:rPr>
      </w:pPr>
      <w:bookmarkStart w:id="676" w:name="_Toc477427980"/>
      <w:bookmarkStart w:id="677" w:name="_Toc477428342"/>
      <w:bookmarkStart w:id="678" w:name="_Toc479319593"/>
      <w:bookmarkStart w:id="679" w:name="_Toc479319955"/>
      <w:bookmarkStart w:id="680" w:name="_Toc481489010"/>
      <w:bookmarkStart w:id="681" w:name="_Toc481489535"/>
      <w:bookmarkStart w:id="682" w:name="_Toc481494519"/>
      <w:bookmarkStart w:id="683" w:name="_Toc482258622"/>
      <w:bookmarkStart w:id="684" w:name="_Toc482604452"/>
      <w:bookmarkStart w:id="685" w:name="_Toc487617108"/>
      <w:bookmarkEnd w:id="676"/>
      <w:bookmarkEnd w:id="677"/>
      <w:bookmarkEnd w:id="678"/>
      <w:bookmarkEnd w:id="679"/>
      <w:bookmarkEnd w:id="680"/>
      <w:bookmarkEnd w:id="681"/>
      <w:bookmarkEnd w:id="682"/>
      <w:bookmarkEnd w:id="683"/>
      <w:bookmarkEnd w:id="684"/>
      <w:r>
        <w:rPr>
          <w:rFonts w:eastAsia="MS Mincho"/>
        </w:rPr>
        <w:t>FUNCTIONAL REQUIREMENTS</w:t>
      </w:r>
      <w:bookmarkEnd w:id="685"/>
    </w:p>
    <w:p w14:paraId="63EC8777" w14:textId="77777777" w:rsidR="00704067" w:rsidRPr="00E00C15" w:rsidRDefault="00704067" w:rsidP="00704067">
      <w:pPr>
        <w:rPr>
          <w:rFonts w:eastAsia="MS Mincho" w:cs="Arial"/>
          <w:szCs w:val="22"/>
        </w:rPr>
      </w:pPr>
    </w:p>
    <w:p w14:paraId="4995B59E" w14:textId="77777777" w:rsidR="00E51A5A" w:rsidRDefault="00E00C15" w:rsidP="00EB5125">
      <w:pPr>
        <w:rPr>
          <w:rFonts w:eastAsia="MS Mincho" w:cs="Arial"/>
        </w:rPr>
      </w:pPr>
      <w:r w:rsidRPr="00886209">
        <w:rPr>
          <w:rFonts w:eastAsia="MS Mincho" w:cs="Arial"/>
        </w:rPr>
        <w:t>The Vendor {Contractor} provide</w:t>
      </w:r>
      <w:r>
        <w:rPr>
          <w:rFonts w:eastAsia="MS Mincho" w:cs="Arial"/>
        </w:rPr>
        <w:t>d</w:t>
      </w:r>
      <w:r w:rsidRPr="000E323E">
        <w:rPr>
          <w:rFonts w:eastAsia="MS Mincho" w:cs="Arial"/>
        </w:rPr>
        <w:t xml:space="preserve"> equipment shall be the latest model release, new and unused, and shall meet or exceed all manufacturers published specifications applicable at the time of purchase.</w:t>
      </w:r>
    </w:p>
    <w:p w14:paraId="3BA53CED" w14:textId="77777777" w:rsidR="00E51A5A" w:rsidRDefault="00E51A5A" w:rsidP="00EB5125">
      <w:pPr>
        <w:rPr>
          <w:rFonts w:eastAsia="MS Mincho" w:cs="Arial"/>
        </w:rPr>
      </w:pPr>
    </w:p>
    <w:p w14:paraId="004A99D4" w14:textId="53476BEB" w:rsidR="004D5E85" w:rsidRDefault="00E51A5A" w:rsidP="004D5E85">
      <w:pPr>
        <w:rPr>
          <w:rFonts w:eastAsia="MS Mincho" w:cs="Arial"/>
          <w:szCs w:val="22"/>
        </w:rPr>
      </w:pPr>
      <w:r w:rsidRPr="00E51A5A">
        <w:rPr>
          <w:rFonts w:eastAsia="MS Mincho" w:cs="Arial"/>
          <w:szCs w:val="22"/>
        </w:rPr>
        <w:t xml:space="preserve">Vendor {Contractor} shall not </w:t>
      </w:r>
      <w:r w:rsidR="002B0415">
        <w:rPr>
          <w:rFonts w:eastAsia="MS Mincho" w:cs="Arial"/>
          <w:szCs w:val="22"/>
        </w:rPr>
        <w:t xml:space="preserve">provide </w:t>
      </w:r>
      <w:r w:rsidRPr="00E51A5A">
        <w:rPr>
          <w:rFonts w:eastAsia="MS Mincho" w:cs="Arial"/>
          <w:szCs w:val="22"/>
        </w:rPr>
        <w:t xml:space="preserve">used, discontinued, or end-of-life model equipment. The equipment, or functional equivalent, listed in Sections 3.2.1 through Sections 3.2.7 is currently in use. This equipment is scheduled for replacement due to obsolescence or other factors.  The NJPBA intends to minimize integration costs by replacing equipment which will provide the best match for systems in use. The Vendor {Contractor} shall </w:t>
      </w:r>
      <w:r w:rsidR="002B0415">
        <w:rPr>
          <w:rFonts w:eastAsia="MS Mincho" w:cs="Arial"/>
          <w:szCs w:val="22"/>
        </w:rPr>
        <w:t>provide</w:t>
      </w:r>
      <w:r w:rsidR="002B0415" w:rsidRPr="00E51A5A">
        <w:rPr>
          <w:rFonts w:eastAsia="MS Mincho" w:cs="Arial"/>
          <w:szCs w:val="22"/>
        </w:rPr>
        <w:t xml:space="preserve"> </w:t>
      </w:r>
      <w:r w:rsidRPr="00E51A5A">
        <w:rPr>
          <w:rFonts w:eastAsia="MS Mincho" w:cs="Arial"/>
          <w:szCs w:val="22"/>
        </w:rPr>
        <w:t>the most current software release available, or publicly announced, at the time of Quote {Proposal} submission.</w:t>
      </w:r>
    </w:p>
    <w:p w14:paraId="3C09A9F9" w14:textId="77777777" w:rsidR="00983B81" w:rsidRDefault="00983B81" w:rsidP="004D5E85">
      <w:pPr>
        <w:rPr>
          <w:rFonts w:eastAsia="MS Mincho" w:cs="Arial"/>
          <w:szCs w:val="22"/>
        </w:rPr>
      </w:pPr>
    </w:p>
    <w:p w14:paraId="415D6EF0" w14:textId="2B44A338" w:rsidR="004D5E85" w:rsidRDefault="004D5E85" w:rsidP="009B2BAB">
      <w:pPr>
        <w:pStyle w:val="Heading3"/>
        <w:rPr>
          <w:rFonts w:eastAsia="MS Mincho"/>
        </w:rPr>
      </w:pPr>
      <w:bookmarkStart w:id="686" w:name="_Toc487617109"/>
      <w:r w:rsidRPr="009C3119">
        <w:rPr>
          <w:rFonts w:eastAsia="MS Mincho"/>
        </w:rPr>
        <w:t>Transport Stream Monitor (studio operations</w:t>
      </w:r>
      <w:r>
        <w:rPr>
          <w:rFonts w:eastAsia="MS Mincho"/>
        </w:rPr>
        <w:t>)</w:t>
      </w:r>
      <w:bookmarkEnd w:id="686"/>
    </w:p>
    <w:p w14:paraId="48696267" w14:textId="77777777" w:rsidR="004D5E85" w:rsidRDefault="004D5E85" w:rsidP="009C3119">
      <w:pPr>
        <w:rPr>
          <w:rFonts w:eastAsia="MS Mincho" w:cs="Arial"/>
          <w:szCs w:val="22"/>
        </w:rPr>
      </w:pPr>
    </w:p>
    <w:p w14:paraId="0E0018FB" w14:textId="7F5554AF" w:rsidR="00201E52" w:rsidRDefault="00E00C15" w:rsidP="004D5E85">
      <w:pPr>
        <w:rPr>
          <w:rFonts w:eastAsia="MS Mincho" w:cs="Arial"/>
          <w:szCs w:val="22"/>
        </w:rPr>
      </w:pPr>
      <w:r w:rsidRPr="000E323E">
        <w:rPr>
          <w:rFonts w:eastAsia="MS Mincho" w:cs="Arial"/>
        </w:rPr>
        <w:t xml:space="preserve">The </w:t>
      </w:r>
      <w:r w:rsidRPr="00AD3D28">
        <w:rPr>
          <w:rFonts w:eastAsia="MS Mincho" w:cs="Arial"/>
        </w:rPr>
        <w:t>Vendor {Contractor}</w:t>
      </w:r>
      <w:r>
        <w:rPr>
          <w:rFonts w:eastAsia="MS Mincho" w:cs="Arial"/>
        </w:rPr>
        <w:t xml:space="preserve"> shall provide </w:t>
      </w:r>
      <w:r w:rsidR="004D5E85" w:rsidRPr="004D5E85">
        <w:rPr>
          <w:rFonts w:eastAsia="MS Mincho" w:cs="Arial"/>
          <w:szCs w:val="22"/>
        </w:rPr>
        <w:t>one (1) transport stream monitor that can support the simultaneous, real-time monitoring of ten (10) MPEG-2 transport streams within a single four (4) rack unit chassis.  The monitoring unit shall analyze for ATSC, MPEG, A/78, H</w:t>
      </w:r>
      <w:r w:rsidR="006A4CEA">
        <w:rPr>
          <w:rFonts w:eastAsia="MS Mincho" w:cs="Arial"/>
          <w:szCs w:val="22"/>
        </w:rPr>
        <w:t>EV</w:t>
      </w:r>
      <w:r w:rsidR="004D5E85" w:rsidRPr="004D5E85">
        <w:rPr>
          <w:rFonts w:eastAsia="MS Mincho" w:cs="Arial"/>
          <w:szCs w:val="22"/>
        </w:rPr>
        <w:t>C</w:t>
      </w:r>
      <w:r w:rsidR="005E19A3">
        <w:rPr>
          <w:rFonts w:eastAsia="MS Mincho" w:cs="Arial"/>
          <w:szCs w:val="22"/>
        </w:rPr>
        <w:t xml:space="preserve"> (H.265)</w:t>
      </w:r>
      <w:r w:rsidR="004D5E85" w:rsidRPr="004D5E85">
        <w:rPr>
          <w:rFonts w:eastAsia="MS Mincho" w:cs="Arial"/>
          <w:szCs w:val="22"/>
        </w:rPr>
        <w:t xml:space="preserve">, SCTE-142, FCC CALM Act, and 608/708 closed captioning compliance. The unit shall be capable of SCTE-18 EAS message analysis and shall network with other analyzers through a centralized enterprise monitoring platform. </w:t>
      </w:r>
    </w:p>
    <w:p w14:paraId="2824AD6A" w14:textId="77777777" w:rsidR="00201E52" w:rsidRDefault="00201E52" w:rsidP="004D5E85">
      <w:pPr>
        <w:rPr>
          <w:rFonts w:eastAsia="MS Mincho" w:cs="Arial"/>
          <w:szCs w:val="22"/>
        </w:rPr>
      </w:pPr>
    </w:p>
    <w:p w14:paraId="6CFCE9F8" w14:textId="23C9A077" w:rsidR="00201E52" w:rsidRPr="00201E52" w:rsidRDefault="00201E52" w:rsidP="00201E52">
      <w:pPr>
        <w:rPr>
          <w:rFonts w:eastAsia="MS Mincho" w:cs="Arial"/>
          <w:szCs w:val="22"/>
        </w:rPr>
      </w:pPr>
      <w:r w:rsidRPr="00201E52">
        <w:rPr>
          <w:rFonts w:eastAsia="MS Mincho" w:cs="Arial"/>
          <w:szCs w:val="22"/>
        </w:rPr>
        <w:t>The Vendor {Contractor} shall provide one (1) Triveni StreamScope MT50R transport stream monitor or a</w:t>
      </w:r>
      <w:r w:rsidR="008227BC" w:rsidRPr="008227BC">
        <w:rPr>
          <w:rFonts w:eastAsia="MS Mincho"/>
        </w:rPr>
        <w:t xml:space="preserve"> </w:t>
      </w:r>
      <w:r w:rsidR="008227BC" w:rsidRPr="00201E52">
        <w:rPr>
          <w:rFonts w:eastAsia="MS Mincho"/>
        </w:rPr>
        <w:t>commercially available</w:t>
      </w:r>
      <w:r w:rsidR="008227BC">
        <w:rPr>
          <w:rFonts w:eastAsia="MS Mincho"/>
        </w:rPr>
        <w:t>,</w:t>
      </w:r>
      <w:r w:rsidR="008227BC" w:rsidRPr="00201E52">
        <w:rPr>
          <w:rFonts w:eastAsia="MS Mincho"/>
        </w:rPr>
        <w:t xml:space="preserve"> </w:t>
      </w:r>
      <w:r w:rsidR="008227BC">
        <w:rPr>
          <w:rFonts w:eastAsia="MS Mincho"/>
        </w:rPr>
        <w:t>functionally</w:t>
      </w:r>
      <w:r w:rsidR="008227BC" w:rsidRPr="00201E52">
        <w:rPr>
          <w:rFonts w:eastAsia="MS Mincho"/>
        </w:rPr>
        <w:t xml:space="preserve"> equivalent </w:t>
      </w:r>
      <w:r w:rsidR="008227BC">
        <w:rPr>
          <w:rFonts w:eastAsia="MS Mincho"/>
        </w:rPr>
        <w:t xml:space="preserve">studio grade </w:t>
      </w:r>
      <w:r w:rsidRPr="00201E52">
        <w:rPr>
          <w:rFonts w:eastAsia="MS Mincho" w:cs="Arial"/>
          <w:szCs w:val="22"/>
        </w:rPr>
        <w:t xml:space="preserve">transport stream monitor with the following specifications: </w:t>
      </w:r>
    </w:p>
    <w:p w14:paraId="569CFF4E" w14:textId="77777777" w:rsidR="00F27C9D" w:rsidRPr="00266B83" w:rsidRDefault="00F27C9D" w:rsidP="00201E52">
      <w:pPr>
        <w:rPr>
          <w:rFonts w:eastAsia="MS Mincho" w:cs="Arial"/>
          <w:szCs w:val="22"/>
        </w:rPr>
      </w:pPr>
    </w:p>
    <w:p w14:paraId="4E65906C" w14:textId="77777777" w:rsidR="002B0415" w:rsidRDefault="00F27C9D" w:rsidP="00266B83">
      <w:pPr>
        <w:keepNext/>
        <w:jc w:val="center"/>
      </w:pPr>
      <w:r w:rsidRPr="00F27C9D">
        <w:rPr>
          <w:noProof/>
        </w:rPr>
        <w:drawing>
          <wp:inline distT="0" distB="0" distL="0" distR="0" wp14:anchorId="7A504545" wp14:editId="1752751D">
            <wp:extent cx="5080883" cy="1579090"/>
            <wp:effectExtent l="19050" t="19050" r="24765" b="215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088149" cy="1581348"/>
                    </a:xfrm>
                    <a:prstGeom prst="rect">
                      <a:avLst/>
                    </a:prstGeom>
                    <a:ln>
                      <a:solidFill>
                        <a:schemeClr val="tx1"/>
                      </a:solidFill>
                    </a:ln>
                  </pic:spPr>
                </pic:pic>
              </a:graphicData>
            </a:graphic>
          </wp:inline>
        </w:drawing>
      </w:r>
    </w:p>
    <w:p w14:paraId="5FFB26BB" w14:textId="68236233" w:rsidR="00F27C9D" w:rsidRPr="00266B83" w:rsidRDefault="002B0415" w:rsidP="00266B83">
      <w:pPr>
        <w:pStyle w:val="Caption"/>
        <w:jc w:val="center"/>
        <w:rPr>
          <w:rFonts w:eastAsia="MS Mincho" w:cs="Arial"/>
          <w:b w:val="0"/>
          <w:szCs w:val="22"/>
        </w:rPr>
      </w:pPr>
      <w:r w:rsidRPr="00266B83">
        <w:rPr>
          <w:color w:val="auto"/>
        </w:rPr>
        <w:t>Table 1</w:t>
      </w:r>
    </w:p>
    <w:p w14:paraId="2384B1DE" w14:textId="47317D75" w:rsidR="00425392" w:rsidRPr="00144FB5" w:rsidRDefault="00425392" w:rsidP="00425392">
      <w:pPr>
        <w:rPr>
          <w:b/>
          <w:sz w:val="18"/>
        </w:rPr>
      </w:pPr>
      <w:r w:rsidRPr="00266B83">
        <w:rPr>
          <w:b/>
        </w:rPr>
        <w:t>*</w:t>
      </w:r>
      <w:r w:rsidRPr="00266B83">
        <w:rPr>
          <w:b/>
          <w:sz w:val="18"/>
        </w:rPr>
        <w:t>(The Configuration and/or Part Numbers that a</w:t>
      </w:r>
      <w:r w:rsidR="00AB748A" w:rsidRPr="00266B83">
        <w:rPr>
          <w:b/>
          <w:sz w:val="18"/>
        </w:rPr>
        <w:t>re referenced in Sections 3.2.1</w:t>
      </w:r>
      <w:r w:rsidRPr="00266B83">
        <w:rPr>
          <w:b/>
          <w:sz w:val="18"/>
        </w:rPr>
        <w:t xml:space="preserve"> utilize Triveni’s Part Number and Product Naming Conventions. </w:t>
      </w:r>
      <w:r w:rsidR="00AB748A" w:rsidRPr="00266B83">
        <w:rPr>
          <w:b/>
          <w:sz w:val="18"/>
        </w:rPr>
        <w:t>Table 1 has</w:t>
      </w:r>
      <w:r w:rsidRPr="00266B83">
        <w:rPr>
          <w:b/>
          <w:sz w:val="18"/>
        </w:rPr>
        <w:t xml:space="preserve"> been provided for the convenience of the Vendor {Contractor} planning to provide a Quote {Proposal} offering a </w:t>
      </w:r>
      <w:r w:rsidRPr="00266B83">
        <w:rPr>
          <w:rFonts w:eastAsia="MS Mincho" w:cs="Arial"/>
          <w:b/>
          <w:sz w:val="18"/>
          <w:szCs w:val="22"/>
        </w:rPr>
        <w:t>functional equivalent broadcast monitoring system</w:t>
      </w:r>
      <w:r w:rsidRPr="00266B83">
        <w:rPr>
          <w:rFonts w:eastAsia="MS Mincho" w:cs="Arial"/>
          <w:b/>
          <w:noProof/>
          <w:sz w:val="18"/>
          <w:szCs w:val="22"/>
        </w:rPr>
        <w:t xml:space="preserve"> other than Triveni.)</w:t>
      </w:r>
    </w:p>
    <w:p w14:paraId="34A8443A" w14:textId="77777777" w:rsidR="00425392" w:rsidRDefault="00425392" w:rsidP="00425392">
      <w:pPr>
        <w:rPr>
          <w:rFonts w:eastAsia="MS Mincho"/>
        </w:rPr>
      </w:pPr>
    </w:p>
    <w:p w14:paraId="22898C09" w14:textId="77777777" w:rsidR="007F5719" w:rsidRDefault="007F5719" w:rsidP="00425392">
      <w:pPr>
        <w:rPr>
          <w:rFonts w:eastAsia="MS Mincho"/>
        </w:rPr>
      </w:pPr>
    </w:p>
    <w:p w14:paraId="11CDECDF" w14:textId="77777777" w:rsidR="007F5719" w:rsidRDefault="007F5719" w:rsidP="00425392">
      <w:pPr>
        <w:rPr>
          <w:rFonts w:eastAsia="MS Mincho"/>
        </w:rPr>
      </w:pPr>
    </w:p>
    <w:p w14:paraId="4109B424" w14:textId="77777777" w:rsidR="00F27C9D" w:rsidRPr="00266B83" w:rsidRDefault="00F27C9D" w:rsidP="00201E52">
      <w:pPr>
        <w:rPr>
          <w:rFonts w:eastAsia="MS Mincho" w:cs="Arial"/>
          <w:szCs w:val="22"/>
        </w:rPr>
      </w:pPr>
    </w:p>
    <w:p w14:paraId="1A849E1C" w14:textId="060DC004" w:rsidR="009C3119" w:rsidRDefault="009C3119" w:rsidP="009B2BAB">
      <w:pPr>
        <w:pStyle w:val="Heading3"/>
        <w:rPr>
          <w:rFonts w:eastAsia="MS Mincho"/>
        </w:rPr>
      </w:pPr>
      <w:bookmarkStart w:id="687" w:name="_Toc484770000"/>
      <w:bookmarkStart w:id="688" w:name="_Toc484771126"/>
      <w:bookmarkStart w:id="689" w:name="_Toc485043121"/>
      <w:bookmarkStart w:id="690" w:name="_Toc485651206"/>
      <w:bookmarkStart w:id="691" w:name="_Toc485816921"/>
      <w:bookmarkStart w:id="692" w:name="_Toc485820386"/>
      <w:bookmarkStart w:id="693" w:name="_Toc485885261"/>
      <w:bookmarkStart w:id="694" w:name="_Toc484770001"/>
      <w:bookmarkStart w:id="695" w:name="_Toc484771127"/>
      <w:bookmarkStart w:id="696" w:name="_Toc485043122"/>
      <w:bookmarkStart w:id="697" w:name="_Toc485651207"/>
      <w:bookmarkStart w:id="698" w:name="_Toc485816922"/>
      <w:bookmarkStart w:id="699" w:name="_Toc485820387"/>
      <w:bookmarkStart w:id="700" w:name="_Toc485885262"/>
      <w:bookmarkStart w:id="701" w:name="_Toc484770002"/>
      <w:bookmarkStart w:id="702" w:name="_Toc484771128"/>
      <w:bookmarkStart w:id="703" w:name="_Toc485043123"/>
      <w:bookmarkStart w:id="704" w:name="_Toc485651208"/>
      <w:bookmarkStart w:id="705" w:name="_Toc485816923"/>
      <w:bookmarkStart w:id="706" w:name="_Toc485820388"/>
      <w:bookmarkStart w:id="707" w:name="_Toc485885263"/>
      <w:bookmarkStart w:id="708" w:name="_Toc484770003"/>
      <w:bookmarkStart w:id="709" w:name="_Toc484771129"/>
      <w:bookmarkStart w:id="710" w:name="_Toc485043124"/>
      <w:bookmarkStart w:id="711" w:name="_Toc485651209"/>
      <w:bookmarkStart w:id="712" w:name="_Toc485816924"/>
      <w:bookmarkStart w:id="713" w:name="_Toc485820389"/>
      <w:bookmarkStart w:id="714" w:name="_Toc485885264"/>
      <w:bookmarkStart w:id="715" w:name="_Toc484770004"/>
      <w:bookmarkStart w:id="716" w:name="_Toc484771130"/>
      <w:bookmarkStart w:id="717" w:name="_Toc485043125"/>
      <w:bookmarkStart w:id="718" w:name="_Toc485651210"/>
      <w:bookmarkStart w:id="719" w:name="_Toc485816925"/>
      <w:bookmarkStart w:id="720" w:name="_Toc485820390"/>
      <w:bookmarkStart w:id="721" w:name="_Toc485885265"/>
      <w:bookmarkStart w:id="722" w:name="_Toc484770005"/>
      <w:bookmarkStart w:id="723" w:name="_Toc484771131"/>
      <w:bookmarkStart w:id="724" w:name="_Toc485043126"/>
      <w:bookmarkStart w:id="725" w:name="_Toc485651211"/>
      <w:bookmarkStart w:id="726" w:name="_Toc485816926"/>
      <w:bookmarkStart w:id="727" w:name="_Toc485820391"/>
      <w:bookmarkStart w:id="728" w:name="_Toc485885266"/>
      <w:bookmarkStart w:id="729" w:name="_Toc484770006"/>
      <w:bookmarkStart w:id="730" w:name="_Toc484771132"/>
      <w:bookmarkStart w:id="731" w:name="_Toc485043127"/>
      <w:bookmarkStart w:id="732" w:name="_Toc485651212"/>
      <w:bookmarkStart w:id="733" w:name="_Toc485816927"/>
      <w:bookmarkStart w:id="734" w:name="_Toc485820392"/>
      <w:bookmarkStart w:id="735" w:name="_Toc485885267"/>
      <w:bookmarkStart w:id="736" w:name="_Toc484770007"/>
      <w:bookmarkStart w:id="737" w:name="_Toc484771133"/>
      <w:bookmarkStart w:id="738" w:name="_Toc485043128"/>
      <w:bookmarkStart w:id="739" w:name="_Toc485651213"/>
      <w:bookmarkStart w:id="740" w:name="_Toc485816928"/>
      <w:bookmarkStart w:id="741" w:name="_Toc485820393"/>
      <w:bookmarkStart w:id="742" w:name="_Toc485885268"/>
      <w:bookmarkStart w:id="743" w:name="_Toc487617110"/>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sidRPr="009C3119">
        <w:rPr>
          <w:rFonts w:eastAsia="MS Mincho"/>
        </w:rPr>
        <w:lastRenderedPageBreak/>
        <w:t>Transport Stream Monitor (transmitter operations)</w:t>
      </w:r>
      <w:bookmarkEnd w:id="743"/>
      <w:r w:rsidRPr="009C3119">
        <w:rPr>
          <w:rFonts w:eastAsia="MS Mincho"/>
        </w:rPr>
        <w:t xml:space="preserve"> </w:t>
      </w:r>
    </w:p>
    <w:p w14:paraId="2C307683" w14:textId="77777777" w:rsidR="004D5E85" w:rsidRDefault="004D5E85">
      <w:pPr>
        <w:rPr>
          <w:rFonts w:eastAsia="MS Mincho"/>
        </w:rPr>
      </w:pPr>
    </w:p>
    <w:p w14:paraId="336924B0" w14:textId="647038D1" w:rsidR="00201E52" w:rsidRDefault="00E00C15" w:rsidP="004D5E85">
      <w:pPr>
        <w:rPr>
          <w:rFonts w:eastAsia="MS Mincho"/>
        </w:rPr>
      </w:pPr>
      <w:r w:rsidRPr="000E323E">
        <w:rPr>
          <w:rFonts w:eastAsia="MS Mincho" w:cs="Arial"/>
        </w:rPr>
        <w:t xml:space="preserve">The </w:t>
      </w:r>
      <w:r w:rsidRPr="00AD3D28">
        <w:rPr>
          <w:rFonts w:eastAsia="MS Mincho" w:cs="Arial"/>
        </w:rPr>
        <w:t>Vendor {Contractor}</w:t>
      </w:r>
      <w:r>
        <w:rPr>
          <w:rFonts w:eastAsia="MS Mincho" w:cs="Arial"/>
        </w:rPr>
        <w:t xml:space="preserve"> shall provide </w:t>
      </w:r>
      <w:r w:rsidR="004D5E85" w:rsidRPr="004D5E85">
        <w:rPr>
          <w:rFonts w:eastAsia="MS Mincho"/>
        </w:rPr>
        <w:t xml:space="preserve">four (4) transport stream monitors that can support the simultaneous, real-time monitoring of MPEG-2 transport streams within a two (2) rack unit chassis.  The unit shall analyze for ATSC, MPEG, A/78, SCTE-142, FCC CALM Act, and 608/708 closed captioning compliance. The unit shall be capable of rendering live video, audio, and buffer analysis.  A round-robin mode shall be used to monitor the RF and Gigabit-E ports.  The unit shall provide time stamped reports, with video thumbnails, detailing closed captioning and </w:t>
      </w:r>
      <w:r w:rsidR="003156F8">
        <w:rPr>
          <w:rFonts w:eastAsia="MS Mincho"/>
        </w:rPr>
        <w:t xml:space="preserve">FCC </w:t>
      </w:r>
      <w:r w:rsidR="004D5E85" w:rsidRPr="004D5E85">
        <w:rPr>
          <w:rFonts w:eastAsia="MS Mincho"/>
        </w:rPr>
        <w:t xml:space="preserve">CALM Act violations.   Error notifications shall be provided through a secure socket layer (SSL) email, short messaging service (SMS) </w:t>
      </w:r>
      <w:r w:rsidR="008227BC" w:rsidRPr="004D5E85">
        <w:rPr>
          <w:rFonts w:eastAsia="MS Mincho"/>
        </w:rPr>
        <w:t>text,</w:t>
      </w:r>
      <w:r w:rsidR="004D5E85" w:rsidRPr="004D5E85">
        <w:rPr>
          <w:rFonts w:eastAsia="MS Mincho"/>
        </w:rPr>
        <w:t xml:space="preserve"> and or a simple network management protocol (SNMP) service.   The unit shall use remote administration of user accounts, software uploads, log files, and remote analysis through mobile access devices.  The unit shall connect to a centralized enterprise monitoring platform.  </w:t>
      </w:r>
    </w:p>
    <w:p w14:paraId="674BF8A3" w14:textId="77777777" w:rsidR="00201E52" w:rsidRDefault="00201E52" w:rsidP="004D5E85">
      <w:pPr>
        <w:rPr>
          <w:rFonts w:eastAsia="MS Mincho"/>
        </w:rPr>
      </w:pPr>
    </w:p>
    <w:p w14:paraId="586C7C22" w14:textId="07959629" w:rsidR="00201E52" w:rsidRPr="00201E52" w:rsidRDefault="00201E52" w:rsidP="00201E52">
      <w:pPr>
        <w:rPr>
          <w:rFonts w:eastAsia="MS Mincho"/>
        </w:rPr>
      </w:pPr>
      <w:r w:rsidRPr="00201E52">
        <w:rPr>
          <w:rFonts w:eastAsia="MS Mincho"/>
        </w:rPr>
        <w:t>The Vendor {Contractor} shall provide four (4) Triveni StreamScope RM-50 transport stream monitors or a commercially available</w:t>
      </w:r>
      <w:r w:rsidR="008227BC">
        <w:rPr>
          <w:rFonts w:eastAsia="MS Mincho"/>
        </w:rPr>
        <w:t>,</w:t>
      </w:r>
      <w:r w:rsidRPr="00201E52">
        <w:rPr>
          <w:rFonts w:eastAsia="MS Mincho"/>
        </w:rPr>
        <w:t xml:space="preserve"> </w:t>
      </w:r>
      <w:r w:rsidR="00BE205D">
        <w:rPr>
          <w:rFonts w:eastAsia="MS Mincho"/>
        </w:rPr>
        <w:t>functional</w:t>
      </w:r>
      <w:r w:rsidR="008227BC">
        <w:rPr>
          <w:rFonts w:eastAsia="MS Mincho"/>
        </w:rPr>
        <w:t>ly</w:t>
      </w:r>
      <w:r w:rsidRPr="00201E52">
        <w:rPr>
          <w:rFonts w:eastAsia="MS Mincho"/>
        </w:rPr>
        <w:t xml:space="preserve"> equivalent </w:t>
      </w:r>
      <w:r w:rsidR="008227BC">
        <w:rPr>
          <w:rFonts w:eastAsia="MS Mincho"/>
        </w:rPr>
        <w:t xml:space="preserve">operations grade </w:t>
      </w:r>
      <w:r w:rsidRPr="00201E52">
        <w:rPr>
          <w:rFonts w:eastAsia="MS Mincho"/>
        </w:rPr>
        <w:t xml:space="preserve">transport stream monitor with the following specifications: </w:t>
      </w:r>
    </w:p>
    <w:p w14:paraId="7B8BD3E3" w14:textId="77777777" w:rsidR="001A11A4" w:rsidRDefault="001A11A4" w:rsidP="00201E52">
      <w:pPr>
        <w:rPr>
          <w:rFonts w:eastAsia="MS Mincho"/>
        </w:rPr>
      </w:pPr>
    </w:p>
    <w:p w14:paraId="2552690A" w14:textId="77777777" w:rsidR="00AB748A" w:rsidRDefault="00222427" w:rsidP="00266B83">
      <w:pPr>
        <w:keepNext/>
        <w:jc w:val="center"/>
      </w:pPr>
      <w:r w:rsidRPr="00222427">
        <w:rPr>
          <w:noProof/>
        </w:rPr>
        <w:drawing>
          <wp:inline distT="0" distB="0" distL="0" distR="0" wp14:anchorId="41286068" wp14:editId="35BFD5DF">
            <wp:extent cx="5438692" cy="1220800"/>
            <wp:effectExtent l="19050" t="19050" r="10160" b="177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435878" cy="1220168"/>
                    </a:xfrm>
                    <a:prstGeom prst="rect">
                      <a:avLst/>
                    </a:prstGeom>
                    <a:ln>
                      <a:solidFill>
                        <a:schemeClr val="tx1"/>
                      </a:solidFill>
                    </a:ln>
                  </pic:spPr>
                </pic:pic>
              </a:graphicData>
            </a:graphic>
          </wp:inline>
        </w:drawing>
      </w:r>
    </w:p>
    <w:p w14:paraId="0BFA45A8" w14:textId="76AAB0A1" w:rsidR="00222427" w:rsidRPr="00266B83" w:rsidRDefault="00AB748A" w:rsidP="00266B83">
      <w:pPr>
        <w:pStyle w:val="Caption"/>
        <w:spacing w:after="0"/>
        <w:jc w:val="center"/>
        <w:rPr>
          <w:rFonts w:eastAsia="MS Mincho"/>
          <w:b w:val="0"/>
        </w:rPr>
      </w:pPr>
      <w:r w:rsidRPr="00266B83">
        <w:rPr>
          <w:color w:val="auto"/>
        </w:rPr>
        <w:t>Table 2</w:t>
      </w:r>
    </w:p>
    <w:p w14:paraId="346B19C4" w14:textId="1DC2F50B" w:rsidR="00AB748A" w:rsidRPr="00144FB5" w:rsidRDefault="00425392" w:rsidP="00AB748A">
      <w:pPr>
        <w:rPr>
          <w:b/>
          <w:sz w:val="18"/>
        </w:rPr>
      </w:pPr>
      <w:r w:rsidRPr="00266B83">
        <w:rPr>
          <w:b/>
        </w:rPr>
        <w:t>*</w:t>
      </w:r>
      <w:r w:rsidRPr="00266B83">
        <w:rPr>
          <w:b/>
          <w:sz w:val="18"/>
        </w:rPr>
        <w:t>(The Configuration and/or Part Numbers that are referenced in Sections 3.2.</w:t>
      </w:r>
      <w:r w:rsidR="00AB748A" w:rsidRPr="00266B83">
        <w:rPr>
          <w:b/>
          <w:sz w:val="18"/>
        </w:rPr>
        <w:t>2</w:t>
      </w:r>
      <w:r w:rsidRPr="00266B83">
        <w:rPr>
          <w:b/>
          <w:sz w:val="18"/>
        </w:rPr>
        <w:t xml:space="preserve"> utilize Triveni’s Part Number and Product Naming Conventions. </w:t>
      </w:r>
      <w:r w:rsidR="00AB748A" w:rsidRPr="00AB748A">
        <w:rPr>
          <w:b/>
          <w:sz w:val="18"/>
        </w:rPr>
        <w:t xml:space="preserve">Table 2 has been provided for the convenience of the Vendor {Contractor} planning to provide a Quote {Proposal} offering a </w:t>
      </w:r>
      <w:r w:rsidR="00AB748A" w:rsidRPr="00AB748A">
        <w:rPr>
          <w:rFonts w:eastAsia="MS Mincho" w:cs="Arial"/>
          <w:b/>
          <w:sz w:val="18"/>
          <w:szCs w:val="22"/>
        </w:rPr>
        <w:t>functional equivalent broadcast monitoring system</w:t>
      </w:r>
      <w:r w:rsidR="00AB748A" w:rsidRPr="00AB748A">
        <w:rPr>
          <w:rFonts w:eastAsia="MS Mincho" w:cs="Arial"/>
          <w:b/>
          <w:noProof/>
          <w:sz w:val="18"/>
          <w:szCs w:val="22"/>
        </w:rPr>
        <w:t xml:space="preserve"> other than Triveni.)</w:t>
      </w:r>
    </w:p>
    <w:p w14:paraId="4302543C" w14:textId="7CC9701E" w:rsidR="004D5E85" w:rsidRPr="00266B83" w:rsidRDefault="004D5E85" w:rsidP="004D5E85">
      <w:pPr>
        <w:rPr>
          <w:rFonts w:eastAsia="MS Mincho"/>
          <w:sz w:val="12"/>
          <w:szCs w:val="12"/>
        </w:rPr>
      </w:pPr>
    </w:p>
    <w:p w14:paraId="6CB26A5E" w14:textId="56DF328C" w:rsidR="009C3119" w:rsidRDefault="009C3119" w:rsidP="009B2BAB">
      <w:pPr>
        <w:pStyle w:val="Heading3"/>
        <w:rPr>
          <w:rFonts w:eastAsia="MS Mincho"/>
        </w:rPr>
      </w:pPr>
      <w:bookmarkStart w:id="744" w:name="_Toc477427984"/>
      <w:bookmarkStart w:id="745" w:name="_Toc477428346"/>
      <w:bookmarkStart w:id="746" w:name="_Toc479319597"/>
      <w:bookmarkStart w:id="747" w:name="_Toc479319959"/>
      <w:bookmarkStart w:id="748" w:name="_Toc481489014"/>
      <w:bookmarkStart w:id="749" w:name="_Toc481489539"/>
      <w:bookmarkStart w:id="750" w:name="_Toc481494523"/>
      <w:bookmarkStart w:id="751" w:name="_Toc482258626"/>
      <w:bookmarkStart w:id="752" w:name="_Toc482604456"/>
      <w:bookmarkStart w:id="753" w:name="_Toc487617111"/>
      <w:bookmarkEnd w:id="744"/>
      <w:bookmarkEnd w:id="745"/>
      <w:bookmarkEnd w:id="746"/>
      <w:bookmarkEnd w:id="747"/>
      <w:bookmarkEnd w:id="748"/>
      <w:bookmarkEnd w:id="749"/>
      <w:bookmarkEnd w:id="750"/>
      <w:bookmarkEnd w:id="751"/>
      <w:bookmarkEnd w:id="752"/>
      <w:r w:rsidRPr="009C3119">
        <w:rPr>
          <w:rFonts w:eastAsia="MS Mincho"/>
        </w:rPr>
        <w:t xml:space="preserve">Transport Stream Monitor (enterprise </w:t>
      </w:r>
      <w:r w:rsidR="00D345D2">
        <w:rPr>
          <w:rFonts w:eastAsia="MS Mincho"/>
        </w:rPr>
        <w:t>OPERATIONS</w:t>
      </w:r>
      <w:r w:rsidRPr="009C3119">
        <w:rPr>
          <w:rFonts w:eastAsia="MS Mincho"/>
        </w:rPr>
        <w:t>)</w:t>
      </w:r>
      <w:bookmarkEnd w:id="753"/>
      <w:r w:rsidRPr="009C3119">
        <w:rPr>
          <w:rFonts w:eastAsia="MS Mincho"/>
        </w:rPr>
        <w:t xml:space="preserve"> </w:t>
      </w:r>
    </w:p>
    <w:p w14:paraId="5C42FB1C" w14:textId="77777777" w:rsidR="004D5E85" w:rsidRDefault="004D5E85">
      <w:pPr>
        <w:rPr>
          <w:rFonts w:eastAsia="MS Mincho"/>
        </w:rPr>
      </w:pPr>
    </w:p>
    <w:p w14:paraId="38EB91B6" w14:textId="5096FF44" w:rsidR="004D5E85" w:rsidRPr="004D5E85" w:rsidRDefault="00E00C15" w:rsidP="004D5E85">
      <w:pPr>
        <w:rPr>
          <w:rFonts w:eastAsia="MS Mincho"/>
        </w:rPr>
      </w:pPr>
      <w:r w:rsidRPr="000E323E">
        <w:rPr>
          <w:rFonts w:eastAsia="MS Mincho" w:cs="Arial"/>
        </w:rPr>
        <w:t xml:space="preserve">The </w:t>
      </w:r>
      <w:r w:rsidRPr="00AD3D28">
        <w:rPr>
          <w:rFonts w:eastAsia="MS Mincho" w:cs="Arial"/>
        </w:rPr>
        <w:t>Vendor {Contractor}</w:t>
      </w:r>
      <w:r>
        <w:rPr>
          <w:rFonts w:eastAsia="MS Mincho" w:cs="Arial"/>
        </w:rPr>
        <w:t xml:space="preserve"> shall provide </w:t>
      </w:r>
      <w:r w:rsidR="004D5E85" w:rsidRPr="004D5E85">
        <w:rPr>
          <w:rFonts w:eastAsia="MS Mincho"/>
        </w:rPr>
        <w:t xml:space="preserve">one (1) transport stream monitoring platform capable of real-time analyzing and isolating of transport stream problems processed through the five, proposed, transport stream analyzers that will be deployed in </w:t>
      </w:r>
      <w:r w:rsidR="00764D6B">
        <w:rPr>
          <w:rFonts w:eastAsia="MS Mincho"/>
        </w:rPr>
        <w:t>NJPBA’s</w:t>
      </w:r>
      <w:r w:rsidR="004D5E85" w:rsidRPr="004D5E85">
        <w:rPr>
          <w:rFonts w:eastAsia="MS Mincho"/>
        </w:rPr>
        <w:t xml:space="preserve"> TV network. </w:t>
      </w:r>
    </w:p>
    <w:p w14:paraId="4041C983" w14:textId="77777777" w:rsidR="004D5E85" w:rsidRPr="00266B83" w:rsidRDefault="004D5E85" w:rsidP="004D5E85">
      <w:pPr>
        <w:rPr>
          <w:rFonts w:eastAsia="MS Mincho"/>
          <w:sz w:val="8"/>
          <w:szCs w:val="8"/>
        </w:rPr>
      </w:pPr>
    </w:p>
    <w:p w14:paraId="36DC6AA0" w14:textId="2210F574" w:rsidR="004D5E85" w:rsidRPr="004D5E85" w:rsidRDefault="004D5E85" w:rsidP="004D5E85">
      <w:pPr>
        <w:rPr>
          <w:rFonts w:eastAsia="MS Mincho"/>
        </w:rPr>
      </w:pPr>
      <w:r w:rsidRPr="004D5E85">
        <w:rPr>
          <w:rFonts w:eastAsia="MS Mincho"/>
        </w:rPr>
        <w:t>The centralized enterprise platform shall analyze and log video, audio, and closed caption problems and provide alerts through a secure socket layer (SSL) email, short m</w:t>
      </w:r>
      <w:r w:rsidR="00BB0379">
        <w:rPr>
          <w:rFonts w:eastAsia="MS Mincho"/>
        </w:rPr>
        <w:t xml:space="preserve">essaging service (SMS) </w:t>
      </w:r>
      <w:r w:rsidR="008227BC">
        <w:rPr>
          <w:rFonts w:eastAsia="MS Mincho"/>
        </w:rPr>
        <w:t>text,</w:t>
      </w:r>
      <w:r w:rsidR="00BB0379">
        <w:rPr>
          <w:rFonts w:eastAsia="MS Mincho"/>
        </w:rPr>
        <w:t xml:space="preserve"> and/</w:t>
      </w:r>
      <w:r w:rsidRPr="004D5E85">
        <w:rPr>
          <w:rFonts w:eastAsia="MS Mincho"/>
        </w:rPr>
        <w:t>or a simple network management protocol (SNMP) service.   Monitoring shall also be available through a web-based user interface that can scale to a mobile device.</w:t>
      </w:r>
    </w:p>
    <w:p w14:paraId="20A4D6FF" w14:textId="77777777" w:rsidR="004D5E85" w:rsidRPr="00266B83" w:rsidRDefault="004D5E85">
      <w:pPr>
        <w:rPr>
          <w:rFonts w:eastAsia="MS Mincho"/>
          <w:sz w:val="8"/>
          <w:szCs w:val="8"/>
        </w:rPr>
      </w:pPr>
    </w:p>
    <w:p w14:paraId="43F1B9D5" w14:textId="601DFB8C" w:rsidR="005E427B" w:rsidRPr="005E427B" w:rsidRDefault="005E427B" w:rsidP="005E427B">
      <w:pPr>
        <w:rPr>
          <w:rFonts w:eastAsia="MS Mincho"/>
        </w:rPr>
      </w:pPr>
      <w:r w:rsidRPr="005E427B">
        <w:rPr>
          <w:rFonts w:eastAsia="MS Mincho"/>
        </w:rPr>
        <w:t>The Vendor {Contractor} shall provide one (1) Triveni StreamScope EM-50 transport stream enterprise monitor or a commercially available</w:t>
      </w:r>
      <w:r w:rsidR="00E1775F">
        <w:rPr>
          <w:rFonts w:eastAsia="MS Mincho"/>
        </w:rPr>
        <w:t>,</w:t>
      </w:r>
      <w:r w:rsidRPr="005E427B">
        <w:rPr>
          <w:rFonts w:eastAsia="MS Mincho"/>
        </w:rPr>
        <w:t xml:space="preserve"> </w:t>
      </w:r>
      <w:r w:rsidR="00BE205D">
        <w:rPr>
          <w:rFonts w:eastAsia="MS Mincho"/>
        </w:rPr>
        <w:t>functional</w:t>
      </w:r>
      <w:r w:rsidR="00E1775F">
        <w:rPr>
          <w:rFonts w:eastAsia="MS Mincho"/>
        </w:rPr>
        <w:t>ly</w:t>
      </w:r>
      <w:r w:rsidRPr="005E427B">
        <w:rPr>
          <w:rFonts w:eastAsia="MS Mincho"/>
        </w:rPr>
        <w:t xml:space="preserve"> equivalent </w:t>
      </w:r>
      <w:r w:rsidR="00E1775F">
        <w:rPr>
          <w:rFonts w:eastAsia="MS Mincho"/>
        </w:rPr>
        <w:t xml:space="preserve">enterprise grade </w:t>
      </w:r>
      <w:r w:rsidRPr="005E427B">
        <w:rPr>
          <w:rFonts w:eastAsia="MS Mincho"/>
        </w:rPr>
        <w:t>transport stream monitor with the following specifications:</w:t>
      </w:r>
    </w:p>
    <w:p w14:paraId="2B72EADC" w14:textId="77777777" w:rsidR="005E427B" w:rsidRPr="00266B83" w:rsidRDefault="005E427B" w:rsidP="005E427B">
      <w:pPr>
        <w:rPr>
          <w:rFonts w:eastAsia="MS Mincho"/>
          <w:sz w:val="8"/>
          <w:szCs w:val="8"/>
        </w:rPr>
      </w:pPr>
    </w:p>
    <w:p w14:paraId="07F53110" w14:textId="77777777" w:rsidR="00AB748A" w:rsidRDefault="00222427" w:rsidP="00266B83">
      <w:pPr>
        <w:keepNext/>
        <w:jc w:val="center"/>
      </w:pPr>
      <w:r w:rsidRPr="00222427">
        <w:rPr>
          <w:noProof/>
        </w:rPr>
        <w:drawing>
          <wp:inline distT="0" distB="0" distL="0" distR="0" wp14:anchorId="25BCF2EC" wp14:editId="4EE64940">
            <wp:extent cx="5446644" cy="1065471"/>
            <wp:effectExtent l="19050" t="19050" r="20955" b="209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455066" cy="1067118"/>
                    </a:xfrm>
                    <a:prstGeom prst="rect">
                      <a:avLst/>
                    </a:prstGeom>
                    <a:ln>
                      <a:solidFill>
                        <a:schemeClr val="tx1"/>
                      </a:solidFill>
                    </a:ln>
                  </pic:spPr>
                </pic:pic>
              </a:graphicData>
            </a:graphic>
          </wp:inline>
        </w:drawing>
      </w:r>
    </w:p>
    <w:p w14:paraId="60A6409B" w14:textId="20F79BA9" w:rsidR="00222427" w:rsidRPr="007F6058" w:rsidRDefault="00AB748A" w:rsidP="00266B83">
      <w:pPr>
        <w:pStyle w:val="Caption"/>
        <w:spacing w:after="0"/>
        <w:jc w:val="center"/>
        <w:rPr>
          <w:rFonts w:eastAsia="MS Mincho"/>
        </w:rPr>
      </w:pPr>
      <w:r w:rsidRPr="00266B83">
        <w:rPr>
          <w:color w:val="auto"/>
        </w:rPr>
        <w:t xml:space="preserve">Table 3 </w:t>
      </w:r>
    </w:p>
    <w:p w14:paraId="337678B1" w14:textId="107E7898" w:rsidR="00AB748A" w:rsidRPr="00144FB5" w:rsidRDefault="00666379" w:rsidP="00AB748A">
      <w:pPr>
        <w:rPr>
          <w:b/>
          <w:sz w:val="18"/>
        </w:rPr>
      </w:pPr>
      <w:r w:rsidRPr="00AB748A">
        <w:rPr>
          <w:b/>
        </w:rPr>
        <w:t>*</w:t>
      </w:r>
      <w:r w:rsidRPr="00AB748A">
        <w:rPr>
          <w:b/>
          <w:sz w:val="18"/>
        </w:rPr>
        <w:t>(The Configuration and</w:t>
      </w:r>
      <w:r w:rsidR="00983B81" w:rsidRPr="00AB748A">
        <w:rPr>
          <w:b/>
          <w:sz w:val="18"/>
        </w:rPr>
        <w:t>/or</w:t>
      </w:r>
      <w:r w:rsidRPr="00AB748A">
        <w:rPr>
          <w:b/>
          <w:sz w:val="18"/>
        </w:rPr>
        <w:t xml:space="preserve"> Part Numbers that are referenced in Sections 3.2.3 utilize Triveni’s Part Number and Product Naming Conventions. </w:t>
      </w:r>
      <w:r w:rsidR="00AB748A" w:rsidRPr="00AB748A">
        <w:rPr>
          <w:b/>
          <w:sz w:val="18"/>
        </w:rPr>
        <w:t xml:space="preserve">Table 3 has been provided for the convenience of the Vendor {Contractor} planning to provide a Quote {Proposal} offering a </w:t>
      </w:r>
      <w:r w:rsidR="00AB748A" w:rsidRPr="00AB748A">
        <w:rPr>
          <w:rFonts w:eastAsia="MS Mincho" w:cs="Arial"/>
          <w:b/>
          <w:sz w:val="18"/>
          <w:szCs w:val="22"/>
        </w:rPr>
        <w:t>functional equivalent broadcast monitoring system</w:t>
      </w:r>
      <w:r w:rsidR="00AB748A" w:rsidRPr="00AB748A">
        <w:rPr>
          <w:rFonts w:eastAsia="MS Mincho" w:cs="Arial"/>
          <w:b/>
          <w:noProof/>
          <w:sz w:val="18"/>
          <w:szCs w:val="22"/>
        </w:rPr>
        <w:t xml:space="preserve"> other than Triveni.)</w:t>
      </w:r>
    </w:p>
    <w:p w14:paraId="6F642200" w14:textId="77777777" w:rsidR="00D345D2" w:rsidRDefault="00D345D2">
      <w:pPr>
        <w:rPr>
          <w:rFonts w:eastAsia="MS Mincho"/>
        </w:rPr>
      </w:pPr>
    </w:p>
    <w:p w14:paraId="13A77BF5" w14:textId="37A7C4CE" w:rsidR="009C3119" w:rsidRDefault="009C3119" w:rsidP="009B2BAB">
      <w:pPr>
        <w:pStyle w:val="Heading3"/>
        <w:rPr>
          <w:rFonts w:eastAsia="MS Mincho"/>
        </w:rPr>
      </w:pPr>
      <w:bookmarkStart w:id="754" w:name="_Toc477427986"/>
      <w:bookmarkStart w:id="755" w:name="_Toc477428348"/>
      <w:bookmarkStart w:id="756" w:name="_Toc479319599"/>
      <w:bookmarkStart w:id="757" w:name="_Toc479319961"/>
      <w:bookmarkStart w:id="758" w:name="_Toc481489016"/>
      <w:bookmarkStart w:id="759" w:name="_Toc481489541"/>
      <w:bookmarkStart w:id="760" w:name="_Toc481494525"/>
      <w:bookmarkStart w:id="761" w:name="_Toc482258628"/>
      <w:bookmarkStart w:id="762" w:name="_Toc482604458"/>
      <w:bookmarkStart w:id="763" w:name="_Toc487617112"/>
      <w:bookmarkEnd w:id="754"/>
      <w:bookmarkEnd w:id="755"/>
      <w:bookmarkEnd w:id="756"/>
      <w:bookmarkEnd w:id="757"/>
      <w:bookmarkEnd w:id="758"/>
      <w:bookmarkEnd w:id="759"/>
      <w:bookmarkEnd w:id="760"/>
      <w:bookmarkEnd w:id="761"/>
      <w:bookmarkEnd w:id="762"/>
      <w:r w:rsidRPr="009C3119">
        <w:rPr>
          <w:rFonts w:eastAsia="MS Mincho"/>
        </w:rPr>
        <w:lastRenderedPageBreak/>
        <w:t>Broadcast Monitoring System</w:t>
      </w:r>
      <w:bookmarkEnd w:id="763"/>
      <w:r w:rsidRPr="009C3119">
        <w:rPr>
          <w:rFonts w:eastAsia="MS Mincho"/>
        </w:rPr>
        <w:t xml:space="preserve"> </w:t>
      </w:r>
    </w:p>
    <w:p w14:paraId="3A35F4B1" w14:textId="77777777" w:rsidR="004D5E85" w:rsidRDefault="004D5E85">
      <w:pPr>
        <w:rPr>
          <w:rFonts w:eastAsia="MS Mincho"/>
        </w:rPr>
      </w:pPr>
    </w:p>
    <w:p w14:paraId="30F439B4" w14:textId="77777777" w:rsidR="00DA6161" w:rsidRDefault="00DA6161" w:rsidP="00DA6161">
      <w:pPr>
        <w:rPr>
          <w:rFonts w:eastAsia="MS Mincho"/>
        </w:rPr>
      </w:pPr>
      <w:r w:rsidRPr="000E323E">
        <w:rPr>
          <w:rFonts w:eastAsia="MS Mincho" w:cs="Arial"/>
        </w:rPr>
        <w:t xml:space="preserve">The </w:t>
      </w:r>
      <w:r w:rsidRPr="00AD3D28">
        <w:rPr>
          <w:rFonts w:eastAsia="MS Mincho" w:cs="Arial"/>
        </w:rPr>
        <w:t>Vendor {Contractor}</w:t>
      </w:r>
      <w:r>
        <w:rPr>
          <w:rFonts w:eastAsia="MS Mincho" w:cs="Arial"/>
        </w:rPr>
        <w:t xml:space="preserve"> shall provide </w:t>
      </w:r>
      <w:r>
        <w:rPr>
          <w:rFonts w:eastAsia="MS Mincho"/>
        </w:rPr>
        <w:t>a</w:t>
      </w:r>
      <w:r w:rsidRPr="004D5E85">
        <w:rPr>
          <w:rFonts w:eastAsia="MS Mincho"/>
        </w:rPr>
        <w:t xml:space="preserve"> </w:t>
      </w:r>
      <w:r>
        <w:rPr>
          <w:rFonts w:eastAsia="MS Mincho"/>
        </w:rPr>
        <w:t>B</w:t>
      </w:r>
      <w:r w:rsidRPr="004D5E85">
        <w:rPr>
          <w:rFonts w:eastAsia="MS Mincho"/>
        </w:rPr>
        <w:t xml:space="preserve">roadcast </w:t>
      </w:r>
      <w:r>
        <w:rPr>
          <w:rFonts w:eastAsia="MS Mincho"/>
        </w:rPr>
        <w:t>Monitoring S</w:t>
      </w:r>
      <w:r w:rsidRPr="004D5E85">
        <w:rPr>
          <w:rFonts w:eastAsia="MS Mincho"/>
        </w:rPr>
        <w:t>ystem</w:t>
      </w:r>
      <w:r>
        <w:rPr>
          <w:rFonts w:eastAsia="MS Mincho"/>
        </w:rPr>
        <w:t xml:space="preserve"> (BMS)</w:t>
      </w:r>
      <w:r w:rsidRPr="004D5E85">
        <w:rPr>
          <w:rFonts w:eastAsia="MS Mincho"/>
        </w:rPr>
        <w:t xml:space="preserve"> which logs, records</w:t>
      </w:r>
      <w:r>
        <w:rPr>
          <w:rFonts w:eastAsia="MS Mincho"/>
        </w:rPr>
        <w:t>,</w:t>
      </w:r>
      <w:r w:rsidRPr="004D5E85">
        <w:rPr>
          <w:rFonts w:eastAsia="MS Mincho"/>
        </w:rPr>
        <w:t xml:space="preserve"> and alerts </w:t>
      </w:r>
      <w:r>
        <w:rPr>
          <w:rFonts w:eastAsia="MS Mincho"/>
        </w:rPr>
        <w:t xml:space="preserve">for the Transport Stream (TS) component of the Broadcast signal and a BMS </w:t>
      </w:r>
      <w:r w:rsidRPr="004D5E85">
        <w:rPr>
          <w:rFonts w:eastAsia="MS Mincho"/>
        </w:rPr>
        <w:t>which logs, records</w:t>
      </w:r>
      <w:r>
        <w:rPr>
          <w:rFonts w:eastAsia="MS Mincho"/>
        </w:rPr>
        <w:t>,</w:t>
      </w:r>
      <w:r w:rsidRPr="004D5E85">
        <w:rPr>
          <w:rFonts w:eastAsia="MS Mincho"/>
        </w:rPr>
        <w:t xml:space="preserve"> and alerts </w:t>
      </w:r>
      <w:r>
        <w:rPr>
          <w:rFonts w:eastAsia="MS Mincho"/>
        </w:rPr>
        <w:t>for the Baseband (BB) component of the Broadcast signal.</w:t>
      </w:r>
    </w:p>
    <w:p w14:paraId="245685AF" w14:textId="77777777" w:rsidR="00DA6161" w:rsidRDefault="00DA6161" w:rsidP="00DA6161">
      <w:pPr>
        <w:rPr>
          <w:rFonts w:eastAsia="MS Mincho"/>
        </w:rPr>
      </w:pPr>
    </w:p>
    <w:p w14:paraId="26535581" w14:textId="77777777" w:rsidR="00DA6161" w:rsidRDefault="00DA6161" w:rsidP="00DA6161">
      <w:pPr>
        <w:rPr>
          <w:rFonts w:eastAsia="MS Mincho"/>
        </w:rPr>
      </w:pPr>
      <w:r>
        <w:rPr>
          <w:rFonts w:eastAsia="MS Mincho"/>
        </w:rPr>
        <w:t>The TS and BB data captured by the BMS shall be forwarded to the Central Server Platform (CSP) for further analysis. The alerts requiring further action or user intervention are forwarded by the CSP to Content Export Platform (CEP) for resolution.</w:t>
      </w:r>
    </w:p>
    <w:p w14:paraId="660401EA" w14:textId="77777777" w:rsidR="00DA6161" w:rsidRDefault="00DA6161" w:rsidP="00DA6161">
      <w:pPr>
        <w:rPr>
          <w:rFonts w:eastAsia="MS Mincho"/>
        </w:rPr>
      </w:pPr>
    </w:p>
    <w:p w14:paraId="42CA55DC" w14:textId="77777777" w:rsidR="00DA6161" w:rsidRPr="004D5E85" w:rsidRDefault="00DA6161" w:rsidP="00DA6161">
      <w:pPr>
        <w:rPr>
          <w:rFonts w:eastAsia="MS Mincho"/>
        </w:rPr>
      </w:pPr>
      <w:r>
        <w:rPr>
          <w:rFonts w:eastAsia="MS Mincho"/>
        </w:rPr>
        <w:t>T</w:t>
      </w:r>
      <w:r w:rsidRPr="004D5E85">
        <w:rPr>
          <w:rFonts w:eastAsia="MS Mincho"/>
        </w:rPr>
        <w:t xml:space="preserve">he NJPBA </w:t>
      </w:r>
      <w:r>
        <w:rPr>
          <w:rFonts w:eastAsia="MS Mincho"/>
        </w:rPr>
        <w:t xml:space="preserve">monitors </w:t>
      </w:r>
      <w:r w:rsidRPr="004D5E85">
        <w:rPr>
          <w:rFonts w:eastAsia="MS Mincho"/>
        </w:rPr>
        <w:t xml:space="preserve">compliance violations related to closed captioning and loudness issues incurred throughout </w:t>
      </w:r>
      <w:r>
        <w:rPr>
          <w:rFonts w:eastAsia="MS Mincho"/>
        </w:rPr>
        <w:t xml:space="preserve">the </w:t>
      </w:r>
      <w:r w:rsidRPr="004D5E85">
        <w:rPr>
          <w:rFonts w:eastAsia="MS Mincho"/>
        </w:rPr>
        <w:t>broadcast signal chain.   Additional real-time alarms shall be derived from frozen, black</w:t>
      </w:r>
      <w:r>
        <w:rPr>
          <w:rFonts w:eastAsia="MS Mincho"/>
        </w:rPr>
        <w:t>,</w:t>
      </w:r>
      <w:r w:rsidRPr="004D5E85">
        <w:rPr>
          <w:rFonts w:eastAsia="MS Mincho"/>
        </w:rPr>
        <w:t xml:space="preserve"> or loss of video </w:t>
      </w:r>
      <w:r>
        <w:rPr>
          <w:rFonts w:eastAsia="MS Mincho"/>
        </w:rPr>
        <w:t>and/</w:t>
      </w:r>
      <w:r w:rsidRPr="004D5E85">
        <w:rPr>
          <w:rFonts w:eastAsia="MS Mincho"/>
        </w:rPr>
        <w:t xml:space="preserve">or audio programming.  Alerts shall be provided through a secure socket layer (SSL) email, or a simple network management protocol (SNMP) service.   </w:t>
      </w:r>
    </w:p>
    <w:p w14:paraId="674CA951" w14:textId="77777777" w:rsidR="00DA6161" w:rsidRPr="004D5E85" w:rsidRDefault="00DA6161" w:rsidP="00DA6161">
      <w:pPr>
        <w:rPr>
          <w:rFonts w:eastAsia="MS Mincho"/>
        </w:rPr>
      </w:pPr>
    </w:p>
    <w:p w14:paraId="030884D0" w14:textId="77777777" w:rsidR="00DA6161" w:rsidRDefault="00DA6161" w:rsidP="00DA6161">
      <w:pPr>
        <w:rPr>
          <w:rFonts w:eastAsia="MS Mincho"/>
        </w:rPr>
      </w:pPr>
      <w:r w:rsidRPr="004D5E85">
        <w:rPr>
          <w:rFonts w:eastAsia="MS Mincho"/>
        </w:rPr>
        <w:t xml:space="preserve">The system shall automatically record and store a variety of digital and analog signals at two resolution types with a flexible clip storage and purging schedule. </w:t>
      </w:r>
    </w:p>
    <w:p w14:paraId="78DBC0C1" w14:textId="77777777" w:rsidR="00DA6161" w:rsidRPr="00266B83" w:rsidRDefault="00DA6161" w:rsidP="00DA6161">
      <w:pPr>
        <w:rPr>
          <w:rFonts w:eastAsia="MS Mincho"/>
          <w:sz w:val="8"/>
          <w:szCs w:val="8"/>
        </w:rPr>
      </w:pPr>
    </w:p>
    <w:p w14:paraId="217E97DD" w14:textId="77777777" w:rsidR="00DA6161" w:rsidRDefault="00DA6161" w:rsidP="00DA6161">
      <w:pPr>
        <w:rPr>
          <w:rFonts w:eastAsia="MS Mincho"/>
        </w:rPr>
      </w:pPr>
      <w:r w:rsidRPr="000E323E">
        <w:rPr>
          <w:rFonts w:eastAsia="MS Mincho" w:cs="Arial"/>
        </w:rPr>
        <w:t xml:space="preserve">The </w:t>
      </w:r>
      <w:r w:rsidRPr="00AD3D28">
        <w:rPr>
          <w:rFonts w:eastAsia="MS Mincho" w:cs="Arial"/>
        </w:rPr>
        <w:t>Vendor {Contractor}</w:t>
      </w:r>
      <w:r>
        <w:rPr>
          <w:rFonts w:eastAsia="MS Mincho" w:cs="Arial"/>
        </w:rPr>
        <w:t xml:space="preserve"> shall provide </w:t>
      </w:r>
      <w:r w:rsidRPr="00F35635">
        <w:rPr>
          <w:rFonts w:eastAsia="MS Mincho"/>
        </w:rPr>
        <w:t xml:space="preserve">one (1) </w:t>
      </w:r>
      <w:r>
        <w:rPr>
          <w:rFonts w:eastAsia="MS Mincho"/>
        </w:rPr>
        <w:t xml:space="preserve">Verizon Digital Media Services Video Logging Platform (Transport Stream)* </w:t>
      </w:r>
      <w:r w:rsidRPr="00F35635">
        <w:rPr>
          <w:rFonts w:eastAsia="MS Mincho"/>
        </w:rPr>
        <w:t xml:space="preserve">and one (1) </w:t>
      </w:r>
      <w:r>
        <w:rPr>
          <w:rFonts w:eastAsia="MS Mincho"/>
        </w:rPr>
        <w:t>Verizon Digital Media Services Video Logging Platform (Baseband)*</w:t>
      </w:r>
      <w:r w:rsidRPr="00F35635">
        <w:rPr>
          <w:rFonts w:eastAsia="MS Mincho"/>
        </w:rPr>
        <w:t xml:space="preserve"> platforms or a commercially available and functional equivalent Broadcast Monitoring System with the following specifications:</w:t>
      </w:r>
    </w:p>
    <w:p w14:paraId="1094CB7C" w14:textId="77777777" w:rsidR="00DA6161" w:rsidRPr="00266B83" w:rsidRDefault="00DA6161" w:rsidP="00DA6161">
      <w:pPr>
        <w:rPr>
          <w:rFonts w:eastAsia="MS Mincho"/>
          <w:sz w:val="8"/>
          <w:szCs w:val="8"/>
        </w:rPr>
      </w:pPr>
    </w:p>
    <w:p w14:paraId="374F117D" w14:textId="04504CCE" w:rsidR="00DA6161" w:rsidRPr="00F35635" w:rsidRDefault="00DA6161" w:rsidP="00DA6161">
      <w:pPr>
        <w:pStyle w:val="Heading4"/>
        <w:rPr>
          <w:rFonts w:eastAsia="MS Mincho"/>
        </w:rPr>
      </w:pPr>
      <w:r w:rsidRPr="0000375B">
        <w:rPr>
          <w:rFonts w:eastAsia="MS Mincho"/>
        </w:rPr>
        <w:t>Video Logging Platform (Transport Stream</w:t>
      </w:r>
      <w:r>
        <w:rPr>
          <w:rFonts w:eastAsia="MS Mincho"/>
        </w:rPr>
        <w:t>):</w:t>
      </w:r>
      <w:r w:rsidRPr="0000375B">
        <w:rPr>
          <w:rFonts w:eastAsia="MS Mincho"/>
        </w:rPr>
        <w:t xml:space="preserve"> BMS-VLP-TS</w:t>
      </w:r>
    </w:p>
    <w:p w14:paraId="6F5EC026" w14:textId="77777777" w:rsidR="00DA6161" w:rsidRPr="00266B83" w:rsidRDefault="00DA6161" w:rsidP="00DA6161">
      <w:pPr>
        <w:rPr>
          <w:rFonts w:eastAsia="MS Mincho"/>
          <w:sz w:val="8"/>
          <w:szCs w:val="8"/>
        </w:rPr>
      </w:pPr>
    </w:p>
    <w:p w14:paraId="20FE668C" w14:textId="20868B1B" w:rsidR="00DA6161" w:rsidRDefault="00DA6161" w:rsidP="00DA6161">
      <w:pPr>
        <w:rPr>
          <w:rFonts w:eastAsia="MS Mincho"/>
        </w:rPr>
      </w:pPr>
      <w:r>
        <w:rPr>
          <w:rFonts w:eastAsia="MS Mincho"/>
        </w:rPr>
        <w:t>The Transport Stream BMS</w:t>
      </w:r>
      <w:r w:rsidR="00AE1730">
        <w:rPr>
          <w:rFonts w:eastAsia="MS Mincho"/>
        </w:rPr>
        <w:t>-VLP</w:t>
      </w:r>
      <w:r>
        <w:rPr>
          <w:rFonts w:eastAsia="MS Mincho"/>
        </w:rPr>
        <w:t xml:space="preserve"> shall be configured as follows:</w:t>
      </w:r>
    </w:p>
    <w:p w14:paraId="5D0793EF" w14:textId="77777777" w:rsidR="00A42098" w:rsidRDefault="00A42098" w:rsidP="00DA6161">
      <w:pPr>
        <w:rPr>
          <w:rFonts w:eastAsia="MS Mincho"/>
        </w:rPr>
      </w:pPr>
    </w:p>
    <w:p w14:paraId="7E9A0CF5" w14:textId="77777777" w:rsidR="000B2524" w:rsidRDefault="00F27C9D" w:rsidP="00266B83">
      <w:pPr>
        <w:keepNext/>
        <w:jc w:val="center"/>
      </w:pPr>
      <w:r w:rsidRPr="00F27C9D">
        <w:rPr>
          <w:noProof/>
        </w:rPr>
        <w:drawing>
          <wp:inline distT="0" distB="0" distL="0" distR="0" wp14:anchorId="7F816B1F" wp14:editId="0D9F2162">
            <wp:extent cx="5088835" cy="1581561"/>
            <wp:effectExtent l="19050" t="19050" r="1714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095764" cy="1583715"/>
                    </a:xfrm>
                    <a:prstGeom prst="rect">
                      <a:avLst/>
                    </a:prstGeom>
                    <a:ln>
                      <a:solidFill>
                        <a:schemeClr val="tx1"/>
                      </a:solidFill>
                    </a:ln>
                  </pic:spPr>
                </pic:pic>
              </a:graphicData>
            </a:graphic>
          </wp:inline>
        </w:drawing>
      </w:r>
    </w:p>
    <w:p w14:paraId="4A928DA6" w14:textId="05B3DF4C" w:rsidR="00F27C9D" w:rsidRPr="007F6058" w:rsidRDefault="000B2524" w:rsidP="00266B83">
      <w:pPr>
        <w:pStyle w:val="Caption"/>
        <w:spacing w:after="0"/>
        <w:jc w:val="center"/>
        <w:rPr>
          <w:rFonts w:eastAsia="MS Mincho"/>
        </w:rPr>
      </w:pPr>
      <w:r w:rsidRPr="00266B83">
        <w:rPr>
          <w:color w:val="auto"/>
        </w:rPr>
        <w:t>Table 4</w:t>
      </w:r>
    </w:p>
    <w:p w14:paraId="24056DD0" w14:textId="77777777" w:rsidR="00A42098" w:rsidRPr="00266B83" w:rsidRDefault="00A42098" w:rsidP="00DA6161">
      <w:pPr>
        <w:rPr>
          <w:rFonts w:eastAsia="MS Mincho"/>
          <w:sz w:val="8"/>
          <w:szCs w:val="8"/>
        </w:rPr>
      </w:pPr>
    </w:p>
    <w:p w14:paraId="2043D482" w14:textId="58F3B78E" w:rsidR="00DA6161" w:rsidRPr="00F35635" w:rsidRDefault="00DA6161" w:rsidP="00DA6161">
      <w:pPr>
        <w:pStyle w:val="Heading4"/>
        <w:rPr>
          <w:rFonts w:eastAsia="MS Mincho"/>
        </w:rPr>
      </w:pPr>
      <w:r w:rsidRPr="0000375B">
        <w:rPr>
          <w:rFonts w:eastAsia="MS Mincho"/>
        </w:rPr>
        <w:t>Video Logging Platform (</w:t>
      </w:r>
      <w:r>
        <w:rPr>
          <w:rFonts w:eastAsia="MS Mincho"/>
        </w:rPr>
        <w:t>baseband):</w:t>
      </w:r>
      <w:r w:rsidRPr="0000375B">
        <w:rPr>
          <w:rFonts w:eastAsia="MS Mincho"/>
        </w:rPr>
        <w:t xml:space="preserve"> BMS-VLP-</w:t>
      </w:r>
      <w:r>
        <w:rPr>
          <w:rFonts w:eastAsia="MS Mincho"/>
        </w:rPr>
        <w:t>bb</w:t>
      </w:r>
    </w:p>
    <w:p w14:paraId="653C511F" w14:textId="77777777" w:rsidR="00DA6161" w:rsidRPr="00266B83" w:rsidRDefault="00DA6161" w:rsidP="00DA6161">
      <w:pPr>
        <w:rPr>
          <w:rFonts w:eastAsia="MS Mincho"/>
          <w:sz w:val="8"/>
          <w:szCs w:val="8"/>
        </w:rPr>
      </w:pPr>
    </w:p>
    <w:p w14:paraId="5601008E" w14:textId="77777777" w:rsidR="00DA6161" w:rsidRDefault="00DA6161" w:rsidP="00DA6161">
      <w:pPr>
        <w:rPr>
          <w:rFonts w:eastAsia="MS Mincho"/>
        </w:rPr>
      </w:pPr>
      <w:r>
        <w:rPr>
          <w:rFonts w:eastAsia="MS Mincho"/>
        </w:rPr>
        <w:t>The Baseband BMS shall be configured as follows:</w:t>
      </w:r>
    </w:p>
    <w:p w14:paraId="19721D0A" w14:textId="77777777" w:rsidR="000B2524" w:rsidRDefault="00A42098" w:rsidP="00266B83">
      <w:pPr>
        <w:keepNext/>
        <w:jc w:val="center"/>
      </w:pPr>
      <w:r w:rsidRPr="00A42098">
        <w:rPr>
          <w:noProof/>
        </w:rPr>
        <w:drawing>
          <wp:inline distT="0" distB="0" distL="0" distR="0" wp14:anchorId="72645A64" wp14:editId="2624C5CF">
            <wp:extent cx="4985468" cy="1524936"/>
            <wp:effectExtent l="19050" t="19050" r="24765" b="184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4994985" cy="1527847"/>
                    </a:xfrm>
                    <a:prstGeom prst="rect">
                      <a:avLst/>
                    </a:prstGeom>
                    <a:ln>
                      <a:solidFill>
                        <a:schemeClr val="tx1"/>
                      </a:solidFill>
                    </a:ln>
                  </pic:spPr>
                </pic:pic>
              </a:graphicData>
            </a:graphic>
          </wp:inline>
        </w:drawing>
      </w:r>
    </w:p>
    <w:p w14:paraId="1DBC3C4D" w14:textId="747F6E3E" w:rsidR="00A42098" w:rsidRPr="007F6058" w:rsidRDefault="000B2524" w:rsidP="00266B83">
      <w:pPr>
        <w:pStyle w:val="Caption"/>
        <w:spacing w:after="0"/>
        <w:jc w:val="center"/>
        <w:rPr>
          <w:rFonts w:eastAsia="MS Mincho"/>
        </w:rPr>
      </w:pPr>
      <w:r w:rsidRPr="00266B83">
        <w:rPr>
          <w:color w:val="auto"/>
        </w:rPr>
        <w:t xml:space="preserve">Table 5 </w:t>
      </w:r>
    </w:p>
    <w:p w14:paraId="39D93C6D" w14:textId="77777777" w:rsidR="00DA6161" w:rsidRPr="00266B83" w:rsidRDefault="00DA6161" w:rsidP="00DA6161">
      <w:pPr>
        <w:rPr>
          <w:rFonts w:eastAsia="MS Mincho"/>
          <w:sz w:val="8"/>
          <w:szCs w:val="8"/>
        </w:rPr>
      </w:pPr>
    </w:p>
    <w:p w14:paraId="5373B1E5" w14:textId="3628A35C" w:rsidR="00222427" w:rsidRPr="00266B83" w:rsidRDefault="000B2524">
      <w:pPr>
        <w:jc w:val="left"/>
        <w:rPr>
          <w:rFonts w:ascii="Arial Narrow" w:eastAsia="MS Mincho" w:hAnsi="Arial Narrow" w:cs="Arial"/>
          <w:b/>
          <w:bCs/>
          <w:caps/>
          <w:sz w:val="18"/>
          <w:szCs w:val="18"/>
          <w:u w:val="single"/>
        </w:rPr>
      </w:pPr>
      <w:r w:rsidRPr="00266B83">
        <w:rPr>
          <w:b/>
          <w:sz w:val="18"/>
          <w:szCs w:val="18"/>
        </w:rPr>
        <w:t>*(The Configuration and/or Part Numbers that are referenced in Sections 3.2.4.1 and 3.2.4.2 utilize  Verizon Digital Media Services (VDMS) Part Number and Product Naming Conventions. Tables 4 and 5 have been provided for the convenience of the Vendor {Contractor} planning to provide a Quote {Proposal} offering a functional equivalent broadcast monitoring system other than VDMS.)</w:t>
      </w:r>
      <w:bookmarkStart w:id="764" w:name="_Toc484770011"/>
      <w:bookmarkStart w:id="765" w:name="_Toc484770012"/>
      <w:bookmarkStart w:id="766" w:name="_Toc484770013"/>
      <w:bookmarkStart w:id="767" w:name="_Toc484770014"/>
      <w:bookmarkStart w:id="768" w:name="_Toc484770015"/>
      <w:bookmarkStart w:id="769" w:name="_Toc484770016"/>
      <w:bookmarkStart w:id="770" w:name="_Toc484770017"/>
      <w:bookmarkStart w:id="771" w:name="_Toc484770018"/>
      <w:bookmarkStart w:id="772" w:name="_Toc484770019"/>
      <w:bookmarkStart w:id="773" w:name="_Toc484770020"/>
      <w:bookmarkStart w:id="774" w:name="_Toc484770021"/>
      <w:bookmarkStart w:id="775" w:name="_Toc484770022"/>
      <w:bookmarkStart w:id="776" w:name="_Toc484770023"/>
      <w:bookmarkStart w:id="777" w:name="_Toc484770024"/>
      <w:bookmarkStart w:id="778" w:name="_Toc484770025"/>
      <w:bookmarkStart w:id="779" w:name="_Toc484770026"/>
      <w:bookmarkStart w:id="780" w:name="_Toc484770027"/>
      <w:bookmarkStart w:id="781" w:name="_Toc484770028"/>
      <w:bookmarkStart w:id="782" w:name="_Toc484770029"/>
      <w:bookmarkStart w:id="783" w:name="_Toc484770030"/>
      <w:bookmarkStart w:id="784" w:name="_Toc484770031"/>
      <w:bookmarkStart w:id="785" w:name="_Toc484770032"/>
      <w:bookmarkStart w:id="786" w:name="_Toc484770033"/>
      <w:bookmarkStart w:id="787" w:name="_Toc484770034"/>
      <w:bookmarkStart w:id="788" w:name="_Toc482258630"/>
      <w:bookmarkStart w:id="789" w:name="_Toc482604460"/>
      <w:bookmarkStart w:id="790" w:name="_Toc477427988"/>
      <w:bookmarkStart w:id="791" w:name="_Toc477428350"/>
      <w:bookmarkStart w:id="792" w:name="_Toc479319601"/>
      <w:bookmarkStart w:id="793" w:name="_Toc479319963"/>
      <w:bookmarkStart w:id="794" w:name="_Toc481489018"/>
      <w:bookmarkStart w:id="795" w:name="_Toc481489543"/>
      <w:bookmarkStart w:id="796" w:name="_Toc481494527"/>
      <w:bookmarkStart w:id="797" w:name="_Toc482258631"/>
      <w:bookmarkStart w:id="798" w:name="_Toc482604461"/>
      <w:bookmarkStart w:id="799" w:name="_Toc477427989"/>
      <w:bookmarkStart w:id="800" w:name="_Toc477428351"/>
      <w:bookmarkStart w:id="801" w:name="_Toc479319602"/>
      <w:bookmarkStart w:id="802" w:name="_Toc479319964"/>
      <w:bookmarkStart w:id="803" w:name="_Toc481489019"/>
      <w:bookmarkStart w:id="804" w:name="_Toc481489544"/>
      <w:bookmarkStart w:id="805" w:name="_Toc481494528"/>
      <w:bookmarkStart w:id="806" w:name="_Toc482258632"/>
      <w:bookmarkStart w:id="807" w:name="_Toc482604462"/>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r w:rsidR="00222427" w:rsidRPr="00266B83">
        <w:rPr>
          <w:rFonts w:eastAsia="MS Mincho"/>
          <w:sz w:val="18"/>
          <w:szCs w:val="18"/>
        </w:rPr>
        <w:br w:type="page"/>
      </w:r>
    </w:p>
    <w:p w14:paraId="1B4B1762" w14:textId="438153AB" w:rsidR="009C3119" w:rsidRPr="00EE75B7" w:rsidRDefault="00C47DFF" w:rsidP="006F3D13">
      <w:pPr>
        <w:pStyle w:val="Heading3"/>
        <w:rPr>
          <w:rFonts w:eastAsia="MS Mincho"/>
        </w:rPr>
      </w:pPr>
      <w:bookmarkStart w:id="808" w:name="_Toc487617113"/>
      <w:r w:rsidRPr="00EE75B7">
        <w:rPr>
          <w:rFonts w:eastAsia="MS Mincho"/>
        </w:rPr>
        <w:lastRenderedPageBreak/>
        <w:t>Real-Time Transport Stream Decoder/Monitor</w:t>
      </w:r>
      <w:bookmarkEnd w:id="808"/>
    </w:p>
    <w:p w14:paraId="0130C4CB" w14:textId="77777777" w:rsidR="004D5E85" w:rsidRDefault="004D5E85" w:rsidP="009C3119">
      <w:pPr>
        <w:rPr>
          <w:rFonts w:eastAsia="MS Mincho" w:cs="Arial"/>
          <w:szCs w:val="22"/>
        </w:rPr>
      </w:pPr>
    </w:p>
    <w:p w14:paraId="13C5068C" w14:textId="70A69990" w:rsidR="006F3D13" w:rsidRDefault="00A83AB5" w:rsidP="006F3D13">
      <w:pPr>
        <w:rPr>
          <w:rFonts w:eastAsia="MS Mincho" w:cs="Arial"/>
          <w:szCs w:val="22"/>
        </w:rPr>
      </w:pPr>
      <w:r w:rsidRPr="00C47DFF">
        <w:rPr>
          <w:rFonts w:eastAsia="MS Mincho" w:cs="Arial"/>
        </w:rPr>
        <w:t xml:space="preserve">The Vendor {Contractor} shall provide </w:t>
      </w:r>
      <w:r w:rsidRPr="00C47DFF">
        <w:rPr>
          <w:rFonts w:eastAsia="MS Mincho" w:cs="Arial"/>
          <w:noProof/>
          <w:szCs w:val="22"/>
        </w:rPr>
        <w:t>nine</w:t>
      </w:r>
      <w:r w:rsidRPr="00C47DFF">
        <w:rPr>
          <w:rFonts w:eastAsia="MS Mincho" w:cs="Arial"/>
          <w:szCs w:val="22"/>
        </w:rPr>
        <w:t xml:space="preserve"> (9) </w:t>
      </w:r>
      <w:r w:rsidR="006F3D13">
        <w:rPr>
          <w:rFonts w:eastAsia="MS Mincho" w:cs="Arial"/>
          <w:szCs w:val="22"/>
        </w:rPr>
        <w:t>Real-Time T</w:t>
      </w:r>
      <w:r w:rsidRPr="00C47DFF">
        <w:rPr>
          <w:rFonts w:eastAsia="MS Mincho" w:cs="Arial"/>
          <w:szCs w:val="22"/>
        </w:rPr>
        <w:t xml:space="preserve">ransport </w:t>
      </w:r>
      <w:r w:rsidR="006F3D13">
        <w:rPr>
          <w:rFonts w:eastAsia="MS Mincho" w:cs="Arial"/>
          <w:szCs w:val="22"/>
        </w:rPr>
        <w:t>S</w:t>
      </w:r>
      <w:r w:rsidRPr="00C47DFF">
        <w:rPr>
          <w:rFonts w:eastAsia="MS Mincho" w:cs="Arial"/>
          <w:szCs w:val="22"/>
        </w:rPr>
        <w:t xml:space="preserve">tream </w:t>
      </w:r>
      <w:r w:rsidR="006F3D13">
        <w:rPr>
          <w:rFonts w:eastAsia="MS Mincho" w:cs="Arial"/>
          <w:szCs w:val="22"/>
        </w:rPr>
        <w:t>D</w:t>
      </w:r>
      <w:r w:rsidRPr="00C47DFF">
        <w:rPr>
          <w:rFonts w:eastAsia="MS Mincho" w:cs="Arial"/>
          <w:szCs w:val="22"/>
        </w:rPr>
        <w:t>ecoder/</w:t>
      </w:r>
      <w:r w:rsidR="006F3D13">
        <w:rPr>
          <w:rFonts w:eastAsia="MS Mincho" w:cs="Arial"/>
          <w:szCs w:val="22"/>
        </w:rPr>
        <w:t>M</w:t>
      </w:r>
      <w:r w:rsidR="006F3D13" w:rsidRPr="00C47DFF">
        <w:rPr>
          <w:rFonts w:eastAsia="MS Mincho" w:cs="Arial"/>
          <w:szCs w:val="22"/>
        </w:rPr>
        <w:t xml:space="preserve">onitor </w:t>
      </w:r>
      <w:r w:rsidR="006F3D13">
        <w:rPr>
          <w:rFonts w:eastAsia="MS Mincho" w:cs="Arial"/>
          <w:szCs w:val="22"/>
        </w:rPr>
        <w:t xml:space="preserve">(RT-TS-D/M) </w:t>
      </w:r>
      <w:r w:rsidRPr="00C47DFF">
        <w:rPr>
          <w:rFonts w:eastAsia="MS Mincho" w:cs="Arial"/>
          <w:szCs w:val="22"/>
        </w:rPr>
        <w:t xml:space="preserve">units. </w:t>
      </w:r>
      <w:r w:rsidR="006F3D13">
        <w:rPr>
          <w:rFonts w:eastAsia="MS Mincho" w:cs="Arial"/>
          <w:szCs w:val="22"/>
        </w:rPr>
        <w:t xml:space="preserve">To </w:t>
      </w:r>
      <w:r w:rsidR="006F3D13" w:rsidRPr="00DD0832">
        <w:rPr>
          <w:rFonts w:eastAsia="MS Mincho" w:cs="Arial"/>
          <w:szCs w:val="22"/>
        </w:rPr>
        <w:t>provide</w:t>
      </w:r>
      <w:r w:rsidR="006F3D13">
        <w:rPr>
          <w:rFonts w:eastAsia="MS Mincho" w:cs="Arial"/>
          <w:szCs w:val="22"/>
        </w:rPr>
        <w:t xml:space="preserve"> the required </w:t>
      </w:r>
      <w:r w:rsidR="006F3D13" w:rsidRPr="00DD0832">
        <w:rPr>
          <w:rFonts w:eastAsia="MS Mincho" w:cs="Arial"/>
          <w:szCs w:val="22"/>
        </w:rPr>
        <w:t>functionality</w:t>
      </w:r>
      <w:r w:rsidR="006F3D13">
        <w:rPr>
          <w:rFonts w:eastAsia="MS Mincho" w:cs="Arial"/>
          <w:szCs w:val="22"/>
        </w:rPr>
        <w:t xml:space="preserve"> each RT-TS-D/M unit</w:t>
      </w:r>
      <w:r w:rsidR="006F3D13" w:rsidRPr="00DD0832">
        <w:rPr>
          <w:rFonts w:eastAsia="MS Mincho" w:cs="Arial"/>
          <w:szCs w:val="22"/>
        </w:rPr>
        <w:t xml:space="preserve"> shall </w:t>
      </w:r>
      <w:r w:rsidR="006F3D13">
        <w:rPr>
          <w:rFonts w:eastAsia="MS Mincho" w:cs="Arial"/>
          <w:szCs w:val="22"/>
        </w:rPr>
        <w:t>be configured as follows</w:t>
      </w:r>
      <w:r w:rsidR="00EA5914">
        <w:rPr>
          <w:rFonts w:eastAsia="MS Mincho" w:cs="Arial"/>
          <w:szCs w:val="22"/>
        </w:rPr>
        <w:t>:</w:t>
      </w:r>
      <w:r w:rsidR="006F3D13">
        <w:rPr>
          <w:rFonts w:eastAsia="MS Mincho" w:cs="Arial"/>
          <w:szCs w:val="22"/>
        </w:rPr>
        <w:t xml:space="preserve"> </w:t>
      </w:r>
    </w:p>
    <w:p w14:paraId="11EDFA5F" w14:textId="77777777" w:rsidR="00FC7D15" w:rsidRPr="00266B83" w:rsidRDefault="00FC7D15" w:rsidP="00A83AB5">
      <w:pPr>
        <w:rPr>
          <w:rFonts w:eastAsia="MS Mincho" w:cs="Arial"/>
          <w:sz w:val="8"/>
          <w:szCs w:val="8"/>
        </w:rPr>
      </w:pPr>
    </w:p>
    <w:p w14:paraId="3842F4F4" w14:textId="77777777" w:rsidR="007D0C01" w:rsidRDefault="00E80B10" w:rsidP="00266B83">
      <w:pPr>
        <w:keepNext/>
        <w:jc w:val="center"/>
      </w:pPr>
      <w:r w:rsidRPr="00E80B10">
        <w:rPr>
          <w:noProof/>
        </w:rPr>
        <w:drawing>
          <wp:inline distT="0" distB="0" distL="0" distR="0" wp14:anchorId="1138CFCA" wp14:editId="1F82D903">
            <wp:extent cx="4945711" cy="2092416"/>
            <wp:effectExtent l="19050" t="19050" r="26670" b="222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4949624" cy="2094072"/>
                    </a:xfrm>
                    <a:prstGeom prst="rect">
                      <a:avLst/>
                    </a:prstGeom>
                    <a:ln>
                      <a:solidFill>
                        <a:schemeClr val="tx1"/>
                      </a:solidFill>
                    </a:ln>
                  </pic:spPr>
                </pic:pic>
              </a:graphicData>
            </a:graphic>
          </wp:inline>
        </w:drawing>
      </w:r>
    </w:p>
    <w:p w14:paraId="3C26C338" w14:textId="3B53286E" w:rsidR="00E80B10" w:rsidRPr="007F6058" w:rsidRDefault="007D0C01" w:rsidP="00266B83">
      <w:pPr>
        <w:pStyle w:val="Caption"/>
        <w:spacing w:after="0"/>
        <w:jc w:val="center"/>
        <w:rPr>
          <w:rFonts w:eastAsia="MS Mincho" w:cs="Arial"/>
          <w:szCs w:val="22"/>
        </w:rPr>
      </w:pPr>
      <w:r w:rsidRPr="00266B83">
        <w:rPr>
          <w:color w:val="auto"/>
        </w:rPr>
        <w:t xml:space="preserve">Table 6 </w:t>
      </w:r>
    </w:p>
    <w:p w14:paraId="7107B51B" w14:textId="77777777" w:rsidR="006F3D13" w:rsidRPr="00266B83" w:rsidRDefault="006F3D13" w:rsidP="00A83AB5">
      <w:pPr>
        <w:rPr>
          <w:rFonts w:eastAsia="MS Mincho" w:cs="Arial"/>
          <w:sz w:val="8"/>
          <w:szCs w:val="8"/>
        </w:rPr>
      </w:pPr>
    </w:p>
    <w:p w14:paraId="611FE58B" w14:textId="18F0375D" w:rsidR="009E5C52" w:rsidRDefault="009E5C52" w:rsidP="009E5C52">
      <w:pPr>
        <w:rPr>
          <w:rFonts w:eastAsia="MS Mincho" w:cs="Arial"/>
          <w:b/>
          <w:noProof/>
          <w:sz w:val="18"/>
          <w:szCs w:val="22"/>
        </w:rPr>
      </w:pPr>
      <w:r w:rsidRPr="00144FB5">
        <w:rPr>
          <w:b/>
        </w:rPr>
        <w:t>*</w:t>
      </w:r>
      <w:r w:rsidRPr="00144FB5">
        <w:rPr>
          <w:b/>
          <w:sz w:val="18"/>
        </w:rPr>
        <w:t>(The Configuration and</w:t>
      </w:r>
      <w:r w:rsidR="000B23B8">
        <w:rPr>
          <w:b/>
          <w:sz w:val="18"/>
        </w:rPr>
        <w:t>/or</w:t>
      </w:r>
      <w:r w:rsidRPr="00144FB5">
        <w:rPr>
          <w:b/>
          <w:sz w:val="18"/>
        </w:rPr>
        <w:t xml:space="preserve"> Part Numbers that are referenced above utilize </w:t>
      </w:r>
      <w:r>
        <w:rPr>
          <w:b/>
          <w:sz w:val="18"/>
        </w:rPr>
        <w:t>DVEO</w:t>
      </w:r>
      <w:r w:rsidRPr="00144FB5">
        <w:rPr>
          <w:b/>
          <w:sz w:val="18"/>
        </w:rPr>
        <w:t xml:space="preserve">’s </w:t>
      </w:r>
      <w:r>
        <w:rPr>
          <w:b/>
          <w:sz w:val="18"/>
        </w:rPr>
        <w:t>Part Number and Product Naming Conventions</w:t>
      </w:r>
      <w:r w:rsidRPr="00144FB5">
        <w:rPr>
          <w:b/>
          <w:sz w:val="18"/>
        </w:rPr>
        <w:t xml:space="preserve">. </w:t>
      </w:r>
      <w:r w:rsidR="007D0C01" w:rsidRPr="00EC1858">
        <w:rPr>
          <w:b/>
          <w:sz w:val="18"/>
        </w:rPr>
        <w:t xml:space="preserve">Table </w:t>
      </w:r>
      <w:r w:rsidR="007D0C01">
        <w:rPr>
          <w:b/>
          <w:sz w:val="18"/>
        </w:rPr>
        <w:t>6</w:t>
      </w:r>
      <w:r w:rsidR="007D0C01" w:rsidRPr="00EC1858">
        <w:rPr>
          <w:b/>
          <w:sz w:val="18"/>
        </w:rPr>
        <w:t xml:space="preserve"> has been provided for the convenience of the Vendor </w:t>
      </w:r>
      <w:r w:rsidRPr="00144FB5">
        <w:rPr>
          <w:b/>
          <w:sz w:val="18"/>
        </w:rPr>
        <w:t xml:space="preserve">{Contractor} planning to provide a </w:t>
      </w:r>
      <w:r>
        <w:rPr>
          <w:b/>
          <w:sz w:val="18"/>
        </w:rPr>
        <w:t>Quote</w:t>
      </w:r>
      <w:r w:rsidRPr="00144FB5">
        <w:rPr>
          <w:b/>
          <w:sz w:val="18"/>
        </w:rPr>
        <w:t xml:space="preserve"> {Proposal} offering a </w:t>
      </w:r>
      <w:r>
        <w:rPr>
          <w:rFonts w:eastAsia="MS Mincho" w:cs="Arial"/>
          <w:b/>
          <w:sz w:val="18"/>
          <w:szCs w:val="22"/>
        </w:rPr>
        <w:t>functional</w:t>
      </w:r>
      <w:r w:rsidRPr="00144FB5">
        <w:rPr>
          <w:rFonts w:eastAsia="MS Mincho" w:cs="Arial"/>
          <w:b/>
          <w:sz w:val="18"/>
          <w:szCs w:val="22"/>
        </w:rPr>
        <w:t xml:space="preserve"> equivalent </w:t>
      </w:r>
      <w:r>
        <w:rPr>
          <w:rFonts w:eastAsia="MS Mincho" w:cs="Arial"/>
          <w:b/>
          <w:sz w:val="18"/>
          <w:szCs w:val="22"/>
        </w:rPr>
        <w:t xml:space="preserve">real time </w:t>
      </w:r>
      <w:r w:rsidR="008227BC">
        <w:rPr>
          <w:rFonts w:eastAsia="MS Mincho" w:cs="Arial"/>
          <w:b/>
          <w:sz w:val="18"/>
          <w:szCs w:val="22"/>
        </w:rPr>
        <w:t>transport</w:t>
      </w:r>
      <w:r>
        <w:rPr>
          <w:rFonts w:eastAsia="MS Mincho" w:cs="Arial"/>
          <w:b/>
          <w:sz w:val="18"/>
          <w:szCs w:val="22"/>
        </w:rPr>
        <w:t xml:space="preserve"> stream decoder/monitor</w:t>
      </w:r>
      <w:r w:rsidRPr="00144FB5">
        <w:rPr>
          <w:rFonts w:eastAsia="MS Mincho" w:cs="Arial"/>
          <w:b/>
          <w:noProof/>
          <w:sz w:val="18"/>
          <w:szCs w:val="22"/>
        </w:rPr>
        <w:t xml:space="preserve"> other than </w:t>
      </w:r>
      <w:r>
        <w:rPr>
          <w:rFonts w:eastAsia="MS Mincho" w:cs="Arial"/>
          <w:b/>
          <w:noProof/>
          <w:sz w:val="18"/>
          <w:szCs w:val="22"/>
        </w:rPr>
        <w:t>DVEO</w:t>
      </w:r>
      <w:r w:rsidRPr="00144FB5">
        <w:rPr>
          <w:rFonts w:eastAsia="MS Mincho" w:cs="Arial"/>
          <w:b/>
          <w:noProof/>
          <w:sz w:val="18"/>
          <w:szCs w:val="22"/>
        </w:rPr>
        <w:t>.)</w:t>
      </w:r>
    </w:p>
    <w:p w14:paraId="49562108" w14:textId="77777777" w:rsidR="00E02A52" w:rsidRPr="00144FB5" w:rsidRDefault="00E02A52" w:rsidP="009E5C52">
      <w:pPr>
        <w:rPr>
          <w:b/>
          <w:sz w:val="18"/>
        </w:rPr>
      </w:pPr>
    </w:p>
    <w:p w14:paraId="65776F8C" w14:textId="77777777" w:rsidR="003E5447" w:rsidRPr="003E5447" w:rsidRDefault="003E5447" w:rsidP="00A83AB5">
      <w:pPr>
        <w:pStyle w:val="Heading3"/>
        <w:rPr>
          <w:rFonts w:eastAsia="MS Mincho"/>
          <w:szCs w:val="28"/>
        </w:rPr>
      </w:pPr>
      <w:bookmarkStart w:id="809" w:name="_Toc482258634"/>
      <w:bookmarkStart w:id="810" w:name="_Toc482604464"/>
      <w:bookmarkStart w:id="811" w:name="_Toc482258635"/>
      <w:bookmarkStart w:id="812" w:name="_Toc482604465"/>
      <w:bookmarkStart w:id="813" w:name="_Toc482258636"/>
      <w:bookmarkStart w:id="814" w:name="_Toc482604466"/>
      <w:bookmarkStart w:id="815" w:name="_Toc482258637"/>
      <w:bookmarkStart w:id="816" w:name="_Toc482604467"/>
      <w:bookmarkStart w:id="817" w:name="_Toc487617114"/>
      <w:bookmarkEnd w:id="809"/>
      <w:bookmarkEnd w:id="810"/>
      <w:bookmarkEnd w:id="811"/>
      <w:bookmarkEnd w:id="812"/>
      <w:bookmarkEnd w:id="813"/>
      <w:bookmarkEnd w:id="814"/>
      <w:bookmarkEnd w:id="815"/>
      <w:bookmarkEnd w:id="816"/>
      <w:bookmarkEnd w:id="817"/>
    </w:p>
    <w:p w14:paraId="1666F5A7" w14:textId="77777777" w:rsidR="00A83AB5" w:rsidRPr="00E00C15" w:rsidRDefault="00A83AB5" w:rsidP="00A83AB5">
      <w:pPr>
        <w:pStyle w:val="Heading3"/>
        <w:rPr>
          <w:rFonts w:eastAsia="MS Mincho"/>
          <w:szCs w:val="28"/>
        </w:rPr>
      </w:pPr>
      <w:bookmarkStart w:id="818" w:name="_Toc487617115"/>
      <w:r w:rsidRPr="009C3119">
        <w:rPr>
          <w:rFonts w:eastAsia="MS Mincho"/>
        </w:rPr>
        <w:t xml:space="preserve">Transport Stream </w:t>
      </w:r>
      <w:r>
        <w:rPr>
          <w:rFonts w:eastAsia="MS Mincho"/>
        </w:rPr>
        <w:t>MONITORING PROBE</w:t>
      </w:r>
      <w:bookmarkEnd w:id="818"/>
      <w:r w:rsidRPr="009C3119">
        <w:rPr>
          <w:rFonts w:eastAsia="MS Mincho"/>
        </w:rPr>
        <w:t xml:space="preserve"> </w:t>
      </w:r>
    </w:p>
    <w:p w14:paraId="70C85CCA" w14:textId="77777777" w:rsidR="006542F7" w:rsidRDefault="006542F7" w:rsidP="009B2BAB">
      <w:pPr>
        <w:pStyle w:val="Default"/>
        <w:jc w:val="both"/>
        <w:rPr>
          <w:rFonts w:ascii="Arial" w:eastAsia="MS Mincho" w:hAnsi="Arial" w:cs="Arial"/>
          <w:sz w:val="22"/>
          <w:szCs w:val="22"/>
        </w:rPr>
      </w:pPr>
    </w:p>
    <w:p w14:paraId="43BD38E9" w14:textId="77777777" w:rsidR="003B1757" w:rsidRDefault="00A83AB5" w:rsidP="009B2BAB">
      <w:pPr>
        <w:pStyle w:val="Default"/>
        <w:jc w:val="both"/>
        <w:rPr>
          <w:rFonts w:ascii="Arial" w:eastAsia="MS Mincho" w:hAnsi="Arial" w:cs="Arial"/>
          <w:sz w:val="22"/>
          <w:szCs w:val="22"/>
        </w:rPr>
      </w:pPr>
      <w:r w:rsidRPr="00D22D6A">
        <w:rPr>
          <w:rFonts w:ascii="Arial" w:eastAsia="MS Mincho" w:hAnsi="Arial" w:cs="Arial"/>
          <w:sz w:val="22"/>
          <w:szCs w:val="22"/>
        </w:rPr>
        <w:t xml:space="preserve">The Vendor {Contractor} shall provide four (4) transport stream monitoring probes. Each </w:t>
      </w:r>
      <w:r>
        <w:rPr>
          <w:rFonts w:ascii="Arial" w:eastAsia="MS Mincho" w:hAnsi="Arial" w:cs="Arial"/>
          <w:sz w:val="22"/>
          <w:szCs w:val="22"/>
        </w:rPr>
        <w:t>unit</w:t>
      </w:r>
      <w:r w:rsidRPr="00D22D6A">
        <w:rPr>
          <w:rFonts w:ascii="Arial" w:eastAsia="MS Mincho" w:hAnsi="Arial" w:cs="Arial"/>
          <w:sz w:val="22"/>
          <w:szCs w:val="22"/>
        </w:rPr>
        <w:t xml:space="preserve"> shall have the capacity to continuously monitor and analyze over 300</w:t>
      </w:r>
      <w:r>
        <w:rPr>
          <w:rFonts w:ascii="Arial" w:eastAsia="MS Mincho" w:hAnsi="Arial" w:cs="Arial"/>
          <w:sz w:val="22"/>
          <w:szCs w:val="22"/>
        </w:rPr>
        <w:t xml:space="preserve"> individual </w:t>
      </w:r>
      <w:r w:rsidRPr="00D22D6A">
        <w:rPr>
          <w:rFonts w:ascii="Arial" w:eastAsia="MS Mincho" w:hAnsi="Arial" w:cs="Arial"/>
          <w:sz w:val="22"/>
          <w:szCs w:val="22"/>
        </w:rPr>
        <w:t>transport streams</w:t>
      </w:r>
      <w:r>
        <w:rPr>
          <w:rFonts w:ascii="Arial" w:eastAsia="MS Mincho" w:hAnsi="Arial" w:cs="Arial"/>
          <w:sz w:val="22"/>
          <w:szCs w:val="22"/>
        </w:rPr>
        <w:t xml:space="preserve">, independent of their input interface.  </w:t>
      </w:r>
    </w:p>
    <w:p w14:paraId="3E85BB2F" w14:textId="77777777" w:rsidR="003B1757" w:rsidRDefault="003B1757" w:rsidP="009B2BAB">
      <w:pPr>
        <w:pStyle w:val="Default"/>
        <w:jc w:val="both"/>
        <w:rPr>
          <w:rFonts w:ascii="Arial" w:eastAsia="MS Mincho" w:hAnsi="Arial" w:cs="Arial"/>
          <w:sz w:val="22"/>
          <w:szCs w:val="22"/>
        </w:rPr>
      </w:pPr>
    </w:p>
    <w:p w14:paraId="78171C9A" w14:textId="77777777" w:rsidR="0008047E" w:rsidRDefault="00A83AB5" w:rsidP="0008047E">
      <w:pPr>
        <w:rPr>
          <w:rFonts w:cs="Kessel 105"/>
          <w:color w:val="000000"/>
        </w:rPr>
      </w:pPr>
      <w:r w:rsidRPr="00D22D6A">
        <w:rPr>
          <w:rFonts w:eastAsia="MS Mincho" w:cs="Arial"/>
          <w:szCs w:val="22"/>
        </w:rPr>
        <w:t xml:space="preserve">Stream monitoring shall </w:t>
      </w:r>
      <w:r w:rsidRPr="000E593B">
        <w:rPr>
          <w:rFonts w:eastAsia="MS Mincho" w:cs="Arial"/>
          <w:noProof/>
          <w:szCs w:val="22"/>
        </w:rPr>
        <w:t>be derived</w:t>
      </w:r>
      <w:r w:rsidR="0008047E">
        <w:rPr>
          <w:rFonts w:eastAsia="MS Mincho" w:cs="Arial"/>
          <w:szCs w:val="22"/>
        </w:rPr>
        <w:t xml:space="preserve"> from IP and ASI sources. </w:t>
      </w:r>
      <w:r w:rsidR="0008047E" w:rsidRPr="00D22D6A">
        <w:rPr>
          <w:rFonts w:eastAsia="MS Mincho" w:cs="Arial"/>
          <w:szCs w:val="22"/>
        </w:rPr>
        <w:t xml:space="preserve">The input interface shall support </w:t>
      </w:r>
      <w:r w:rsidR="0008047E">
        <w:rPr>
          <w:rFonts w:eastAsia="MS Mincho" w:cs="Arial"/>
          <w:szCs w:val="22"/>
        </w:rPr>
        <w:t xml:space="preserve">no less than four separate DVB/ASI </w:t>
      </w:r>
      <w:r w:rsidR="0008047E" w:rsidRPr="000E593B">
        <w:rPr>
          <w:rFonts w:eastAsia="MS Mincho" w:cs="Arial"/>
          <w:noProof/>
          <w:szCs w:val="22"/>
        </w:rPr>
        <w:t>inputs</w:t>
      </w:r>
      <w:r w:rsidR="0008047E">
        <w:rPr>
          <w:rFonts w:eastAsia="MS Mincho" w:cs="Arial"/>
          <w:szCs w:val="22"/>
        </w:rPr>
        <w:t xml:space="preserve"> on </w:t>
      </w:r>
      <w:r w:rsidR="0008047E" w:rsidRPr="00D22D6A">
        <w:rPr>
          <w:rFonts w:eastAsia="MS Mincho" w:cs="Arial"/>
          <w:szCs w:val="22"/>
        </w:rPr>
        <w:t xml:space="preserve">Bayonet Neill-Concelman (BNC) </w:t>
      </w:r>
      <w:r w:rsidR="0008047E">
        <w:rPr>
          <w:rFonts w:eastAsia="MS Mincho" w:cs="Arial"/>
          <w:szCs w:val="22"/>
        </w:rPr>
        <w:t xml:space="preserve">connectors.  TSoIP and management port </w:t>
      </w:r>
      <w:r w:rsidR="0008047E" w:rsidRPr="000E593B">
        <w:rPr>
          <w:rFonts w:eastAsia="MS Mincho" w:cs="Arial"/>
          <w:noProof/>
          <w:szCs w:val="22"/>
        </w:rPr>
        <w:t>inputs</w:t>
      </w:r>
      <w:r w:rsidR="0008047E">
        <w:rPr>
          <w:rFonts w:eastAsia="MS Mincho" w:cs="Arial"/>
          <w:szCs w:val="22"/>
        </w:rPr>
        <w:t xml:space="preserve"> shall be processed through (2) two </w:t>
      </w:r>
      <w:r w:rsidR="0008047E">
        <w:rPr>
          <w:rFonts w:cs="Kessel 105"/>
          <w:color w:val="000000"/>
        </w:rPr>
        <w:t>100/1000 Base-T Ethernet RJ-45 connectors.</w:t>
      </w:r>
    </w:p>
    <w:p w14:paraId="29B13F40" w14:textId="77777777" w:rsidR="0008047E" w:rsidRDefault="0008047E" w:rsidP="0008047E">
      <w:pPr>
        <w:rPr>
          <w:rFonts w:cs="Kessel 105"/>
          <w:color w:val="000000"/>
        </w:rPr>
      </w:pPr>
    </w:p>
    <w:p w14:paraId="0FD4451B" w14:textId="77777777" w:rsidR="0008047E" w:rsidRPr="0035084D" w:rsidRDefault="0008047E" w:rsidP="0008047E">
      <w:pPr>
        <w:rPr>
          <w:rFonts w:eastAsia="MS Mincho" w:cs="Arial"/>
          <w:noProof/>
          <w:szCs w:val="22"/>
        </w:rPr>
      </w:pPr>
      <w:r w:rsidRPr="00110C55">
        <w:rPr>
          <w:rFonts w:eastAsia="MS Mincho" w:cs="Arial"/>
          <w:szCs w:val="22"/>
        </w:rPr>
        <w:t xml:space="preserve">The </w:t>
      </w:r>
      <w:r w:rsidRPr="00D22D6A">
        <w:rPr>
          <w:rFonts w:eastAsia="MS Mincho" w:cs="Arial"/>
          <w:szCs w:val="22"/>
        </w:rPr>
        <w:t xml:space="preserve">Vendor {Contractor} </w:t>
      </w:r>
      <w:r w:rsidRPr="00110C55">
        <w:rPr>
          <w:rFonts w:eastAsia="MS Mincho" w:cs="Arial"/>
          <w:szCs w:val="22"/>
        </w:rPr>
        <w:t xml:space="preserve">shall provide four (4) </w:t>
      </w:r>
      <w:r w:rsidRPr="00110C55">
        <w:rPr>
          <w:rFonts w:eastAsia="MS Mincho" w:cs="Arial"/>
          <w:noProof/>
          <w:szCs w:val="22"/>
        </w:rPr>
        <w:t>Nevion</w:t>
      </w:r>
      <w:r w:rsidRPr="00110C55">
        <w:rPr>
          <w:rFonts w:eastAsia="MS Mincho" w:cs="Arial"/>
          <w:szCs w:val="22"/>
        </w:rPr>
        <w:t xml:space="preserve"> TNS-4200 monitoring probes (units) or a commercially available</w:t>
      </w:r>
      <w:r>
        <w:rPr>
          <w:rFonts w:eastAsia="MS Mincho" w:cs="Arial"/>
          <w:szCs w:val="22"/>
        </w:rPr>
        <w:t>,</w:t>
      </w:r>
      <w:r w:rsidRPr="00110C55">
        <w:rPr>
          <w:rFonts w:eastAsia="MS Mincho" w:cs="Arial"/>
          <w:szCs w:val="22"/>
        </w:rPr>
        <w:t xml:space="preserve"> functional</w:t>
      </w:r>
      <w:r>
        <w:rPr>
          <w:rFonts w:eastAsia="MS Mincho" w:cs="Arial"/>
          <w:szCs w:val="22"/>
        </w:rPr>
        <w:t>ly</w:t>
      </w:r>
      <w:r w:rsidRPr="00110C55">
        <w:rPr>
          <w:rFonts w:eastAsia="MS Mincho" w:cs="Arial"/>
          <w:szCs w:val="22"/>
        </w:rPr>
        <w:t xml:space="preserve"> equivalent transport stream monitoring </w:t>
      </w:r>
      <w:r w:rsidRPr="00110C55">
        <w:rPr>
          <w:rFonts w:eastAsia="MS Mincho" w:cs="Arial"/>
          <w:noProof/>
          <w:szCs w:val="22"/>
        </w:rPr>
        <w:t>probe</w:t>
      </w:r>
      <w:r>
        <w:rPr>
          <w:rFonts w:eastAsia="MS Mincho" w:cs="Arial"/>
          <w:noProof/>
          <w:szCs w:val="22"/>
        </w:rPr>
        <w:t xml:space="preserve">. </w:t>
      </w:r>
      <w:r w:rsidRPr="0035084D">
        <w:rPr>
          <w:rFonts w:eastAsia="MS Mincho" w:cs="Arial"/>
          <w:noProof/>
          <w:szCs w:val="22"/>
        </w:rPr>
        <w:t>The Vendor {Contractor} supplied transport stream monitoring probe shall</w:t>
      </w:r>
      <w:r>
        <w:rPr>
          <w:rFonts w:eastAsia="MS Mincho" w:cs="Arial"/>
          <w:noProof/>
          <w:szCs w:val="22"/>
        </w:rPr>
        <w:t xml:space="preserve"> be compatible and</w:t>
      </w:r>
      <w:r w:rsidRPr="0035084D">
        <w:rPr>
          <w:rFonts w:eastAsia="MS Mincho" w:cs="Arial"/>
          <w:noProof/>
          <w:szCs w:val="22"/>
        </w:rPr>
        <w:t xml:space="preserve"> interface with the NJPBA’s existing </w:t>
      </w:r>
      <w:r>
        <w:rPr>
          <w:rFonts w:eastAsia="MS Mincho" w:cs="Arial"/>
          <w:i/>
          <w:noProof/>
          <w:szCs w:val="22"/>
        </w:rPr>
        <w:t>Nevion Video I</w:t>
      </w:r>
      <w:r w:rsidRPr="00463900">
        <w:rPr>
          <w:rFonts w:eastAsia="MS Mincho" w:cs="Arial"/>
          <w:i/>
          <w:noProof/>
          <w:szCs w:val="22"/>
        </w:rPr>
        <w:t>P</w:t>
      </w:r>
      <w:r>
        <w:rPr>
          <w:rFonts w:eastAsia="MS Mincho" w:cs="Arial"/>
          <w:i/>
          <w:noProof/>
          <w:szCs w:val="22"/>
        </w:rPr>
        <w:t>ATH</w:t>
      </w:r>
      <w:r w:rsidRPr="00463900">
        <w:rPr>
          <w:rFonts w:eastAsia="MS Mincho" w:cs="Arial"/>
          <w:i/>
          <w:noProof/>
          <w:szCs w:val="22"/>
        </w:rPr>
        <w:t xml:space="preserve"> Assure Media Service</w:t>
      </w:r>
      <w:r w:rsidRPr="0035084D">
        <w:rPr>
          <w:rFonts w:eastAsia="MS Mincho" w:cs="Arial"/>
          <w:noProof/>
          <w:szCs w:val="22"/>
        </w:rPr>
        <w:t xml:space="preserve"> platform. </w:t>
      </w:r>
    </w:p>
    <w:p w14:paraId="40396E42" w14:textId="77777777" w:rsidR="0008047E" w:rsidRDefault="0008047E" w:rsidP="009B2BAB">
      <w:pPr>
        <w:pStyle w:val="Default"/>
        <w:jc w:val="both"/>
        <w:rPr>
          <w:rFonts w:ascii="Arial" w:eastAsia="MS Mincho" w:hAnsi="Arial" w:cs="Arial"/>
          <w:sz w:val="22"/>
          <w:szCs w:val="22"/>
        </w:rPr>
      </w:pPr>
    </w:p>
    <w:p w14:paraId="6F01D704" w14:textId="69AF33C9" w:rsidR="00A83AB5" w:rsidRDefault="00A83AB5" w:rsidP="009B2BAB">
      <w:pPr>
        <w:pStyle w:val="Default"/>
        <w:jc w:val="both"/>
        <w:rPr>
          <w:rFonts w:ascii="Arial" w:eastAsia="MS Mincho" w:hAnsi="Arial" w:cs="Arial"/>
          <w:sz w:val="22"/>
          <w:szCs w:val="22"/>
        </w:rPr>
      </w:pPr>
      <w:r>
        <w:rPr>
          <w:rFonts w:ascii="Arial" w:eastAsia="MS Mincho" w:hAnsi="Arial" w:cs="Arial"/>
          <w:sz w:val="22"/>
          <w:szCs w:val="22"/>
        </w:rPr>
        <w:t xml:space="preserve">The </w:t>
      </w:r>
      <w:r w:rsidRPr="000E593B">
        <w:rPr>
          <w:rFonts w:ascii="Arial" w:eastAsia="MS Mincho" w:hAnsi="Arial" w:cs="Arial"/>
          <w:noProof/>
          <w:sz w:val="22"/>
          <w:szCs w:val="22"/>
        </w:rPr>
        <w:t>monitoring</w:t>
      </w:r>
      <w:r>
        <w:rPr>
          <w:rFonts w:ascii="Arial" w:eastAsia="MS Mincho" w:hAnsi="Arial" w:cs="Arial"/>
          <w:sz w:val="22"/>
          <w:szCs w:val="22"/>
        </w:rPr>
        <w:t xml:space="preserve"> platform shall contain the ability to use a stored template and trend monitoring profiles to analyze the following parameters:</w:t>
      </w:r>
    </w:p>
    <w:p w14:paraId="5AF97489" w14:textId="3CEE687D" w:rsidR="005D495A" w:rsidRDefault="005D495A" w:rsidP="00266B83">
      <w:pPr>
        <w:pStyle w:val="Default"/>
        <w:jc w:val="center"/>
        <w:rPr>
          <w:rFonts w:ascii="Arial" w:eastAsia="MS Mincho" w:hAnsi="Arial" w:cs="Arial"/>
          <w:sz w:val="22"/>
          <w:szCs w:val="22"/>
        </w:rPr>
      </w:pPr>
    </w:p>
    <w:p w14:paraId="2432F536" w14:textId="77777777" w:rsidR="007D0C01" w:rsidRDefault="005D495A" w:rsidP="00266B83">
      <w:pPr>
        <w:pStyle w:val="Default"/>
        <w:keepNext/>
        <w:jc w:val="center"/>
      </w:pPr>
      <w:r w:rsidRPr="005D495A">
        <w:rPr>
          <w:noProof/>
        </w:rPr>
        <w:drawing>
          <wp:inline distT="0" distB="0" distL="0" distR="0" wp14:anchorId="2E217C3B" wp14:editId="604ABFDE">
            <wp:extent cx="5943600" cy="1086485"/>
            <wp:effectExtent l="19050" t="19050" r="19050" b="184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43600" cy="1086485"/>
                    </a:xfrm>
                    <a:prstGeom prst="rect">
                      <a:avLst/>
                    </a:prstGeom>
                    <a:ln>
                      <a:solidFill>
                        <a:schemeClr val="tx1"/>
                      </a:solidFill>
                    </a:ln>
                  </pic:spPr>
                </pic:pic>
              </a:graphicData>
            </a:graphic>
          </wp:inline>
        </w:drawing>
      </w:r>
    </w:p>
    <w:p w14:paraId="212B45A6" w14:textId="603FEC2F" w:rsidR="005D495A" w:rsidRPr="00266B83" w:rsidRDefault="007D0C01" w:rsidP="00266B83">
      <w:pPr>
        <w:pStyle w:val="Caption"/>
        <w:spacing w:after="0"/>
        <w:jc w:val="center"/>
        <w:rPr>
          <w:rFonts w:eastAsia="MS Mincho" w:cs="Arial"/>
          <w:color w:val="auto"/>
          <w:sz w:val="22"/>
          <w:szCs w:val="22"/>
        </w:rPr>
      </w:pPr>
      <w:r w:rsidRPr="00266B83">
        <w:rPr>
          <w:color w:val="auto"/>
        </w:rPr>
        <w:t xml:space="preserve">Table 7 </w:t>
      </w:r>
    </w:p>
    <w:p w14:paraId="471E0EC3" w14:textId="77777777" w:rsidR="00A83AB5" w:rsidRPr="009B2BAB" w:rsidRDefault="00A83AB5" w:rsidP="009B2BAB">
      <w:pPr>
        <w:pStyle w:val="Default"/>
        <w:jc w:val="both"/>
        <w:rPr>
          <w:rFonts w:ascii="Arial" w:eastAsia="MS Mincho" w:hAnsi="Arial" w:cs="Arial"/>
          <w:sz w:val="8"/>
          <w:szCs w:val="8"/>
        </w:rPr>
      </w:pPr>
    </w:p>
    <w:p w14:paraId="6517978B" w14:textId="525683DC" w:rsidR="00360FD5" w:rsidRDefault="00360FD5" w:rsidP="00360FD5">
      <w:pPr>
        <w:rPr>
          <w:rFonts w:eastAsia="MS Mincho" w:cs="Arial"/>
          <w:b/>
          <w:noProof/>
          <w:sz w:val="18"/>
          <w:szCs w:val="22"/>
        </w:rPr>
      </w:pPr>
      <w:r w:rsidRPr="00463900">
        <w:rPr>
          <w:b/>
        </w:rPr>
        <w:t>*</w:t>
      </w:r>
      <w:r w:rsidRPr="00463900">
        <w:rPr>
          <w:b/>
          <w:sz w:val="18"/>
        </w:rPr>
        <w:t xml:space="preserve">(The Configuration and Part Numbers that are referenced above utilize Nevion’s </w:t>
      </w:r>
      <w:r>
        <w:rPr>
          <w:b/>
          <w:sz w:val="18"/>
        </w:rPr>
        <w:t>Part Number and Product Naming Conventions</w:t>
      </w:r>
      <w:r w:rsidRPr="00463900">
        <w:rPr>
          <w:b/>
          <w:sz w:val="18"/>
        </w:rPr>
        <w:t xml:space="preserve">. </w:t>
      </w:r>
      <w:r w:rsidR="007D0C01">
        <w:rPr>
          <w:b/>
          <w:sz w:val="18"/>
        </w:rPr>
        <w:t>Table 7</w:t>
      </w:r>
      <w:r w:rsidR="007D0C01" w:rsidRPr="00463900">
        <w:rPr>
          <w:b/>
          <w:sz w:val="18"/>
        </w:rPr>
        <w:t xml:space="preserve"> </w:t>
      </w:r>
      <w:r w:rsidRPr="00463900">
        <w:rPr>
          <w:b/>
          <w:sz w:val="18"/>
        </w:rPr>
        <w:t xml:space="preserve">has been provided for the convenience of the Vendor {Contractor} planning to provide a </w:t>
      </w:r>
      <w:r>
        <w:rPr>
          <w:b/>
          <w:sz w:val="18"/>
        </w:rPr>
        <w:t>Quote</w:t>
      </w:r>
      <w:r w:rsidRPr="00463900">
        <w:rPr>
          <w:b/>
          <w:sz w:val="18"/>
        </w:rPr>
        <w:t xml:space="preserve"> {Proposal} offering a </w:t>
      </w:r>
      <w:r>
        <w:rPr>
          <w:rFonts w:eastAsia="MS Mincho" w:cs="Arial"/>
          <w:b/>
          <w:sz w:val="18"/>
          <w:szCs w:val="22"/>
        </w:rPr>
        <w:t>functional</w:t>
      </w:r>
      <w:r w:rsidRPr="00463900">
        <w:rPr>
          <w:rFonts w:eastAsia="MS Mincho" w:cs="Arial"/>
          <w:b/>
          <w:sz w:val="18"/>
          <w:szCs w:val="22"/>
        </w:rPr>
        <w:t xml:space="preserve"> equivalent transport stream monitoring </w:t>
      </w:r>
      <w:r w:rsidRPr="00463900">
        <w:rPr>
          <w:rFonts w:eastAsia="MS Mincho" w:cs="Arial"/>
          <w:b/>
          <w:noProof/>
          <w:sz w:val="18"/>
          <w:szCs w:val="22"/>
        </w:rPr>
        <w:t>probe other than Nevion.)</w:t>
      </w:r>
    </w:p>
    <w:p w14:paraId="493F7178" w14:textId="77777777" w:rsidR="007B1BE6" w:rsidRDefault="007B1BE6" w:rsidP="007B1BE6">
      <w:pPr>
        <w:rPr>
          <w:rFonts w:eastAsia="MS Mincho" w:cs="Arial"/>
          <w:noProof/>
          <w:szCs w:val="22"/>
        </w:rPr>
      </w:pPr>
    </w:p>
    <w:p w14:paraId="1BA3EFBE" w14:textId="77777777" w:rsidR="005D495A" w:rsidRDefault="005D495A" w:rsidP="007B1BE6">
      <w:pPr>
        <w:rPr>
          <w:rFonts w:eastAsia="MS Mincho" w:cs="Arial"/>
          <w:noProof/>
          <w:szCs w:val="22"/>
        </w:rPr>
      </w:pPr>
    </w:p>
    <w:p w14:paraId="07C55F75" w14:textId="0B7B5B5E" w:rsidR="006F32DB" w:rsidRPr="00E00C15" w:rsidRDefault="006F32DB" w:rsidP="009B2BAB">
      <w:pPr>
        <w:pStyle w:val="Heading4"/>
        <w:rPr>
          <w:rFonts w:eastAsia="MS Mincho"/>
        </w:rPr>
      </w:pPr>
      <w:r w:rsidRPr="009C3119">
        <w:rPr>
          <w:rFonts w:eastAsia="MS Mincho"/>
        </w:rPr>
        <w:t xml:space="preserve">Transport Stream </w:t>
      </w:r>
      <w:r>
        <w:rPr>
          <w:rFonts w:eastAsia="MS Mincho"/>
        </w:rPr>
        <w:t>MONITORING PROBE</w:t>
      </w:r>
      <w:r w:rsidR="005544C1">
        <w:rPr>
          <w:rFonts w:eastAsia="MS Mincho"/>
        </w:rPr>
        <w:t xml:space="preserve"> (TSMP)</w:t>
      </w:r>
      <w:r w:rsidR="00017D3A">
        <w:rPr>
          <w:rFonts w:eastAsia="MS Mincho"/>
        </w:rPr>
        <w:t xml:space="preserve"> CONFIGURATIONS</w:t>
      </w:r>
      <w:r w:rsidRPr="009C3119">
        <w:rPr>
          <w:rFonts w:eastAsia="MS Mincho"/>
        </w:rPr>
        <w:t xml:space="preserve"> </w:t>
      </w:r>
    </w:p>
    <w:p w14:paraId="09C8DC31" w14:textId="77777777" w:rsidR="006F32DB" w:rsidRPr="007B1BE6" w:rsidRDefault="006F32DB" w:rsidP="007B1BE6">
      <w:pPr>
        <w:rPr>
          <w:rFonts w:eastAsia="MS Mincho" w:cs="Arial"/>
          <w:noProof/>
          <w:szCs w:val="22"/>
        </w:rPr>
      </w:pPr>
    </w:p>
    <w:p w14:paraId="348510AC" w14:textId="6F120EEF" w:rsidR="00CD006B" w:rsidRDefault="006F32DB" w:rsidP="007B1BE6">
      <w:pPr>
        <w:rPr>
          <w:rFonts w:eastAsia="MS Mincho" w:cs="Arial"/>
          <w:noProof/>
          <w:szCs w:val="22"/>
        </w:rPr>
      </w:pPr>
      <w:r>
        <w:rPr>
          <w:rFonts w:eastAsia="MS Mincho" w:cs="Arial"/>
          <w:noProof/>
          <w:szCs w:val="22"/>
        </w:rPr>
        <w:t>The</w:t>
      </w:r>
      <w:r w:rsidR="008C4BAF">
        <w:rPr>
          <w:rFonts w:eastAsia="MS Mincho" w:cs="Arial"/>
          <w:noProof/>
          <w:szCs w:val="22"/>
        </w:rPr>
        <w:t xml:space="preserve"> </w:t>
      </w:r>
      <w:r w:rsidR="00EC3611">
        <w:rPr>
          <w:rFonts w:eastAsia="MS Mincho" w:cs="Arial"/>
          <w:szCs w:val="22"/>
        </w:rPr>
        <w:t>T</w:t>
      </w:r>
      <w:r w:rsidR="008C4BAF" w:rsidRPr="00D22D6A">
        <w:rPr>
          <w:rFonts w:eastAsia="MS Mincho" w:cs="Arial"/>
          <w:szCs w:val="22"/>
        </w:rPr>
        <w:t xml:space="preserve">ransport </w:t>
      </w:r>
      <w:r w:rsidR="00EC3611">
        <w:rPr>
          <w:rFonts w:eastAsia="MS Mincho" w:cs="Arial"/>
          <w:szCs w:val="22"/>
        </w:rPr>
        <w:t>S</w:t>
      </w:r>
      <w:r w:rsidR="008C4BAF" w:rsidRPr="00D22D6A">
        <w:rPr>
          <w:rFonts w:eastAsia="MS Mincho" w:cs="Arial"/>
          <w:szCs w:val="22"/>
        </w:rPr>
        <w:t xml:space="preserve">tream </w:t>
      </w:r>
      <w:r w:rsidR="00EC3611">
        <w:rPr>
          <w:rFonts w:eastAsia="MS Mincho" w:cs="Arial"/>
          <w:szCs w:val="22"/>
        </w:rPr>
        <w:t>M</w:t>
      </w:r>
      <w:r w:rsidR="008C4BAF" w:rsidRPr="00D22D6A">
        <w:rPr>
          <w:rFonts w:eastAsia="MS Mincho" w:cs="Arial"/>
          <w:szCs w:val="22"/>
        </w:rPr>
        <w:t xml:space="preserve">onitoring </w:t>
      </w:r>
      <w:r w:rsidR="00EC3611">
        <w:rPr>
          <w:rFonts w:eastAsia="MS Mincho" w:cs="Arial"/>
          <w:szCs w:val="22"/>
        </w:rPr>
        <w:t>P</w:t>
      </w:r>
      <w:r w:rsidR="008C4BAF" w:rsidRPr="00D22D6A">
        <w:rPr>
          <w:rFonts w:eastAsia="MS Mincho" w:cs="Arial"/>
          <w:szCs w:val="22"/>
        </w:rPr>
        <w:t>robe</w:t>
      </w:r>
      <w:r w:rsidR="00EC3611">
        <w:rPr>
          <w:rFonts w:eastAsia="MS Mincho" w:cs="Arial"/>
          <w:szCs w:val="22"/>
        </w:rPr>
        <w:t xml:space="preserve"> (TSMP)</w:t>
      </w:r>
      <w:r w:rsidR="008C4BAF">
        <w:rPr>
          <w:rFonts w:eastAsia="MS Mincho" w:cs="Arial"/>
          <w:noProof/>
          <w:szCs w:val="22"/>
        </w:rPr>
        <w:t xml:space="preserve"> shall be supplied</w:t>
      </w:r>
      <w:r w:rsidR="00EC3611">
        <w:rPr>
          <w:rFonts w:eastAsia="MS Mincho" w:cs="Arial"/>
          <w:noProof/>
          <w:szCs w:val="22"/>
        </w:rPr>
        <w:t>, configured as follows:</w:t>
      </w:r>
    </w:p>
    <w:p w14:paraId="798F109F" w14:textId="7A9545AC" w:rsidR="0044248A" w:rsidRDefault="0044248A" w:rsidP="00266B83">
      <w:pPr>
        <w:pStyle w:val="NoSpacing"/>
        <w:jc w:val="center"/>
      </w:pPr>
    </w:p>
    <w:p w14:paraId="4EF6AFDD" w14:textId="77777777" w:rsidR="007D0C01" w:rsidRDefault="00EC3611" w:rsidP="00266B83">
      <w:pPr>
        <w:pStyle w:val="NoSpacing"/>
        <w:keepNext/>
        <w:jc w:val="center"/>
      </w:pPr>
      <w:r w:rsidRPr="00EC3611">
        <w:rPr>
          <w:noProof/>
        </w:rPr>
        <w:drawing>
          <wp:inline distT="0" distB="0" distL="0" distR="0" wp14:anchorId="5F0E572D" wp14:editId="6864B589">
            <wp:extent cx="5712737" cy="2200258"/>
            <wp:effectExtent l="19050" t="19050" r="2159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09368" cy="2198960"/>
                    </a:xfrm>
                    <a:prstGeom prst="rect">
                      <a:avLst/>
                    </a:prstGeom>
                    <a:ln>
                      <a:solidFill>
                        <a:schemeClr val="tx1"/>
                      </a:solidFill>
                    </a:ln>
                  </pic:spPr>
                </pic:pic>
              </a:graphicData>
            </a:graphic>
          </wp:inline>
        </w:drawing>
      </w:r>
    </w:p>
    <w:p w14:paraId="32B68FBE" w14:textId="7592D5A8" w:rsidR="00EC3611" w:rsidRPr="007F6058" w:rsidRDefault="007D0C01" w:rsidP="00266B83">
      <w:pPr>
        <w:pStyle w:val="Caption"/>
        <w:spacing w:after="0"/>
        <w:jc w:val="center"/>
        <w:rPr>
          <w:sz w:val="22"/>
        </w:rPr>
      </w:pPr>
      <w:r w:rsidRPr="00266B83">
        <w:rPr>
          <w:color w:val="auto"/>
        </w:rPr>
        <w:t>Table 8</w:t>
      </w:r>
    </w:p>
    <w:p w14:paraId="4892DB19" w14:textId="10DD1814" w:rsidR="00E80B10" w:rsidRDefault="00E80B10" w:rsidP="00E80B10">
      <w:pPr>
        <w:rPr>
          <w:rFonts w:eastAsia="MS Mincho" w:cs="Arial"/>
          <w:b/>
          <w:noProof/>
          <w:sz w:val="18"/>
          <w:szCs w:val="22"/>
        </w:rPr>
      </w:pPr>
      <w:r w:rsidRPr="009B2BAB">
        <w:rPr>
          <w:b/>
        </w:rPr>
        <w:t>*</w:t>
      </w:r>
      <w:r w:rsidRPr="009B2BAB">
        <w:rPr>
          <w:b/>
          <w:sz w:val="18"/>
        </w:rPr>
        <w:t xml:space="preserve">(The Configuration and Part Numbers that are referenced above utilize Nevion’s </w:t>
      </w:r>
      <w:r>
        <w:rPr>
          <w:b/>
          <w:sz w:val="18"/>
        </w:rPr>
        <w:t>Part Number and Product Naming Conventions</w:t>
      </w:r>
      <w:r w:rsidRPr="009B2BAB">
        <w:rPr>
          <w:b/>
          <w:sz w:val="18"/>
        </w:rPr>
        <w:t xml:space="preserve">. </w:t>
      </w:r>
      <w:r w:rsidR="007D0C01">
        <w:rPr>
          <w:b/>
          <w:sz w:val="18"/>
        </w:rPr>
        <w:t>Table 8</w:t>
      </w:r>
      <w:r w:rsidRPr="009B2BAB">
        <w:rPr>
          <w:b/>
          <w:sz w:val="18"/>
        </w:rPr>
        <w:t xml:space="preserve"> has been provided for the convenience of the Vendor {Contractor} planning to provide a </w:t>
      </w:r>
      <w:r>
        <w:rPr>
          <w:b/>
          <w:sz w:val="18"/>
        </w:rPr>
        <w:t>Quote</w:t>
      </w:r>
      <w:r w:rsidRPr="009B2BAB">
        <w:rPr>
          <w:b/>
          <w:sz w:val="18"/>
        </w:rPr>
        <w:t xml:space="preserve"> {Proposal} offering a </w:t>
      </w:r>
      <w:r>
        <w:rPr>
          <w:rFonts w:eastAsia="MS Mincho" w:cs="Arial"/>
          <w:b/>
          <w:sz w:val="18"/>
          <w:szCs w:val="22"/>
        </w:rPr>
        <w:t>functional</w:t>
      </w:r>
      <w:r w:rsidRPr="009B2BAB">
        <w:rPr>
          <w:rFonts w:eastAsia="MS Mincho" w:cs="Arial"/>
          <w:b/>
          <w:sz w:val="18"/>
          <w:szCs w:val="22"/>
        </w:rPr>
        <w:t xml:space="preserve"> equivalent transport stream monitoring </w:t>
      </w:r>
      <w:r w:rsidRPr="009B2BAB">
        <w:rPr>
          <w:rFonts w:eastAsia="MS Mincho" w:cs="Arial"/>
          <w:b/>
          <w:noProof/>
          <w:sz w:val="18"/>
          <w:szCs w:val="22"/>
        </w:rPr>
        <w:t>probe other than Nevion.)</w:t>
      </w:r>
    </w:p>
    <w:p w14:paraId="0658039B" w14:textId="77777777" w:rsidR="0044248A" w:rsidRDefault="0044248A" w:rsidP="009B2BAB">
      <w:pPr>
        <w:pStyle w:val="NoSpacing"/>
      </w:pPr>
    </w:p>
    <w:p w14:paraId="39EB6D18" w14:textId="31A96CD7" w:rsidR="00110C55" w:rsidRPr="009B2BAB" w:rsidRDefault="0035084D" w:rsidP="009B2BAB">
      <w:pPr>
        <w:pStyle w:val="Heading3"/>
      </w:pPr>
      <w:bookmarkStart w:id="819" w:name="_Toc487617116"/>
      <w:r w:rsidRPr="00EE75B7">
        <w:t>VIDEO</w:t>
      </w:r>
      <w:r w:rsidR="005136EF" w:rsidRPr="00EE75B7">
        <w:t xml:space="preserve"> SERVICE AND NETWORK MANAGEMENT SOFTWARE</w:t>
      </w:r>
      <w:bookmarkEnd w:id="819"/>
    </w:p>
    <w:p w14:paraId="4BC12F13" w14:textId="77777777" w:rsidR="005136EF" w:rsidRPr="005136EF" w:rsidRDefault="005136EF" w:rsidP="0035084D"/>
    <w:p w14:paraId="28B46CDA" w14:textId="54A6CCF5" w:rsidR="0035084D" w:rsidRDefault="0035084D" w:rsidP="0035084D">
      <w:r w:rsidRPr="005136EF">
        <w:t>The Vendor {Contractor} shall provide a comprehensive service and network management system that facilitates connection management, service assurance, and network inventory capabilities for</w:t>
      </w:r>
      <w:r>
        <w:t xml:space="preserve"> service providers and broadcasters (e.g. Video IPATH Licenses).</w:t>
      </w:r>
    </w:p>
    <w:p w14:paraId="2CC0C156" w14:textId="77777777" w:rsidR="0035084D" w:rsidRDefault="0035084D" w:rsidP="0035084D"/>
    <w:p w14:paraId="79C5C76C" w14:textId="77777777" w:rsidR="0035084D" w:rsidRDefault="0035084D" w:rsidP="0035084D">
      <w:r>
        <w:t>The Service Fulfillment functionality shall provide a continuous awareness of the availability of all network resources and the means to connect these resources together from source to destination. Service Assurance functionality offers the capability of monitoring services across the entire media network, to detect faults and zoom onto their root cause.</w:t>
      </w:r>
    </w:p>
    <w:p w14:paraId="33806981" w14:textId="77777777" w:rsidR="0035084D" w:rsidRDefault="0035084D" w:rsidP="0035084D"/>
    <w:p w14:paraId="33AB0E0A" w14:textId="605C49A9" w:rsidR="006542F7" w:rsidRDefault="0035084D" w:rsidP="0035084D">
      <w:r>
        <w:t>The system may be used for managing a variety of networks ranging from international or national contribution networks to broadcast facility.</w:t>
      </w:r>
    </w:p>
    <w:p w14:paraId="5B319754" w14:textId="77777777" w:rsidR="003766E3" w:rsidRDefault="003766E3" w:rsidP="0035084D"/>
    <w:p w14:paraId="19293652" w14:textId="137718D6" w:rsidR="003766E3" w:rsidRDefault="003766E3" w:rsidP="003766E3">
      <w:pPr>
        <w:rPr>
          <w:rFonts w:eastAsia="MS Mincho" w:cs="Arial"/>
          <w:szCs w:val="22"/>
        </w:rPr>
      </w:pPr>
      <w:r w:rsidRPr="00110C55">
        <w:rPr>
          <w:rFonts w:eastAsia="MS Mincho" w:cs="Arial"/>
          <w:szCs w:val="22"/>
        </w:rPr>
        <w:t xml:space="preserve">The </w:t>
      </w:r>
      <w:r w:rsidRPr="00D22D6A">
        <w:rPr>
          <w:rFonts w:eastAsia="MS Mincho" w:cs="Arial"/>
          <w:szCs w:val="22"/>
        </w:rPr>
        <w:t xml:space="preserve">Vendor {Contractor} </w:t>
      </w:r>
      <w:r w:rsidRPr="00110C55">
        <w:rPr>
          <w:rFonts w:eastAsia="MS Mincho" w:cs="Arial"/>
          <w:szCs w:val="22"/>
        </w:rPr>
        <w:t xml:space="preserve">shall provide four </w:t>
      </w:r>
      <w:r w:rsidR="00E1775F">
        <w:rPr>
          <w:rFonts w:eastAsia="MS Mincho" w:cs="Arial"/>
          <w:szCs w:val="22"/>
        </w:rPr>
        <w:t xml:space="preserve">(4) </w:t>
      </w:r>
      <w:r>
        <w:rPr>
          <w:rFonts w:eastAsia="MS Mincho" w:cs="Arial"/>
          <w:szCs w:val="22"/>
        </w:rPr>
        <w:t>IPATH Level B Node Video Service &amp; Network Management Software</w:t>
      </w:r>
      <w:r w:rsidR="00E1775F">
        <w:rPr>
          <w:rFonts w:eastAsia="MS Mincho" w:cs="Arial"/>
          <w:szCs w:val="22"/>
        </w:rPr>
        <w:t xml:space="preserve"> Licenses</w:t>
      </w:r>
      <w:r w:rsidRPr="00110C55">
        <w:rPr>
          <w:rFonts w:eastAsia="MS Mincho" w:cs="Arial"/>
          <w:szCs w:val="22"/>
        </w:rPr>
        <w:t xml:space="preserve"> or a commercially available</w:t>
      </w:r>
      <w:r w:rsidR="00E1775F">
        <w:rPr>
          <w:rFonts w:eastAsia="MS Mincho" w:cs="Arial"/>
          <w:szCs w:val="22"/>
        </w:rPr>
        <w:t>,</w:t>
      </w:r>
      <w:r w:rsidRPr="00110C55">
        <w:rPr>
          <w:rFonts w:eastAsia="MS Mincho" w:cs="Arial"/>
          <w:szCs w:val="22"/>
        </w:rPr>
        <w:t xml:space="preserve"> functional</w:t>
      </w:r>
      <w:r w:rsidR="00E1775F">
        <w:rPr>
          <w:rFonts w:eastAsia="MS Mincho" w:cs="Arial"/>
          <w:szCs w:val="22"/>
        </w:rPr>
        <w:t>ly</w:t>
      </w:r>
      <w:r w:rsidRPr="00110C55">
        <w:rPr>
          <w:rFonts w:eastAsia="MS Mincho" w:cs="Arial"/>
          <w:szCs w:val="22"/>
        </w:rPr>
        <w:t xml:space="preserve"> equivalent </w:t>
      </w:r>
      <w:r w:rsidR="00E1775F">
        <w:rPr>
          <w:rFonts w:eastAsia="MS Mincho" w:cs="Arial"/>
          <w:szCs w:val="22"/>
        </w:rPr>
        <w:t>software management licenses</w:t>
      </w:r>
      <w:r w:rsidR="006F32DB">
        <w:rPr>
          <w:rFonts w:eastAsia="MS Mincho" w:cs="Arial"/>
          <w:szCs w:val="22"/>
        </w:rPr>
        <w:t xml:space="preserve"> as </w:t>
      </w:r>
      <w:r w:rsidR="00787FF3">
        <w:rPr>
          <w:rFonts w:eastAsia="MS Mincho" w:cs="Arial"/>
          <w:szCs w:val="22"/>
        </w:rPr>
        <w:t>detailed</w:t>
      </w:r>
      <w:r w:rsidR="006F32DB">
        <w:rPr>
          <w:rFonts w:eastAsia="MS Mincho" w:cs="Arial"/>
          <w:szCs w:val="22"/>
        </w:rPr>
        <w:t xml:space="preserve"> below:</w:t>
      </w:r>
    </w:p>
    <w:p w14:paraId="16D72DA7" w14:textId="77777777" w:rsidR="00316C7B" w:rsidRDefault="00316C7B" w:rsidP="003766E3">
      <w:pPr>
        <w:rPr>
          <w:rFonts w:eastAsia="MS Mincho" w:cs="Arial"/>
          <w:noProof/>
          <w:szCs w:val="22"/>
        </w:rPr>
      </w:pPr>
    </w:p>
    <w:p w14:paraId="7B7A1E4F" w14:textId="77777777" w:rsidR="007D0C01" w:rsidRDefault="00316C7B" w:rsidP="00266B83">
      <w:pPr>
        <w:keepNext/>
        <w:jc w:val="center"/>
      </w:pPr>
      <w:r w:rsidRPr="00316C7B">
        <w:rPr>
          <w:noProof/>
        </w:rPr>
        <w:drawing>
          <wp:inline distT="0" distB="0" distL="0" distR="0" wp14:anchorId="466A096D" wp14:editId="732B3D80">
            <wp:extent cx="4521432" cy="1066855"/>
            <wp:effectExtent l="19050" t="19050" r="1270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4521432" cy="1066855"/>
                    </a:xfrm>
                    <a:prstGeom prst="rect">
                      <a:avLst/>
                    </a:prstGeom>
                    <a:solidFill>
                      <a:schemeClr val="tx1"/>
                    </a:solidFill>
                    <a:ln>
                      <a:solidFill>
                        <a:schemeClr val="tx1"/>
                      </a:solidFill>
                    </a:ln>
                  </pic:spPr>
                </pic:pic>
              </a:graphicData>
            </a:graphic>
          </wp:inline>
        </w:drawing>
      </w:r>
    </w:p>
    <w:p w14:paraId="44465E63" w14:textId="3AE36B25" w:rsidR="006542F7" w:rsidRPr="007F6058" w:rsidRDefault="007D0C01" w:rsidP="00266B83">
      <w:pPr>
        <w:pStyle w:val="Caption"/>
        <w:spacing w:after="0"/>
        <w:jc w:val="center"/>
        <w:rPr>
          <w:highlight w:val="yellow"/>
        </w:rPr>
      </w:pPr>
      <w:r w:rsidRPr="00266B83">
        <w:rPr>
          <w:color w:val="auto"/>
        </w:rPr>
        <w:t>Table 9</w:t>
      </w:r>
    </w:p>
    <w:p w14:paraId="4DF8B1D1" w14:textId="44E027F2" w:rsidR="00C66703" w:rsidRDefault="00316C7B">
      <w:pPr>
        <w:jc w:val="left"/>
      </w:pPr>
      <w:r w:rsidRPr="009B2BAB">
        <w:rPr>
          <w:b/>
        </w:rPr>
        <w:t>*</w:t>
      </w:r>
      <w:r w:rsidRPr="009B2BAB">
        <w:rPr>
          <w:b/>
          <w:sz w:val="18"/>
        </w:rPr>
        <w:t xml:space="preserve">(The Configuration and Part Numbers that are referenced above utilize Nevion’s </w:t>
      </w:r>
      <w:r>
        <w:rPr>
          <w:b/>
          <w:sz w:val="18"/>
        </w:rPr>
        <w:t>Part Number and Product Naming Conventions</w:t>
      </w:r>
      <w:r w:rsidRPr="009B2BAB">
        <w:rPr>
          <w:b/>
          <w:sz w:val="18"/>
        </w:rPr>
        <w:t>. T</w:t>
      </w:r>
      <w:r w:rsidR="007D0C01">
        <w:rPr>
          <w:b/>
          <w:sz w:val="18"/>
        </w:rPr>
        <w:t>able 9</w:t>
      </w:r>
      <w:r w:rsidRPr="009B2BAB">
        <w:rPr>
          <w:b/>
          <w:sz w:val="18"/>
        </w:rPr>
        <w:t xml:space="preserve"> has been provided for the convenience of the Vendor {Contractor} planning to provide a </w:t>
      </w:r>
      <w:r>
        <w:rPr>
          <w:b/>
          <w:sz w:val="18"/>
        </w:rPr>
        <w:t>Quote</w:t>
      </w:r>
      <w:r w:rsidRPr="009B2BAB">
        <w:rPr>
          <w:b/>
          <w:sz w:val="18"/>
        </w:rPr>
        <w:t xml:space="preserve"> {Proposal} offering a </w:t>
      </w:r>
      <w:r>
        <w:rPr>
          <w:rFonts w:eastAsia="MS Mincho" w:cs="Arial"/>
          <w:b/>
          <w:sz w:val="18"/>
          <w:szCs w:val="22"/>
        </w:rPr>
        <w:t>functional</w:t>
      </w:r>
      <w:r w:rsidRPr="009B2BAB">
        <w:rPr>
          <w:rFonts w:eastAsia="MS Mincho" w:cs="Arial"/>
          <w:b/>
          <w:sz w:val="18"/>
          <w:szCs w:val="22"/>
        </w:rPr>
        <w:t xml:space="preserve"> equivalent transport stream monitoring </w:t>
      </w:r>
      <w:r w:rsidRPr="009B2BAB">
        <w:rPr>
          <w:rFonts w:eastAsia="MS Mincho" w:cs="Arial"/>
          <w:b/>
          <w:noProof/>
          <w:sz w:val="18"/>
          <w:szCs w:val="22"/>
        </w:rPr>
        <w:t>probe other than Nevion.)</w:t>
      </w:r>
      <w:r w:rsidR="00C66703">
        <w:br w:type="page"/>
      </w:r>
    </w:p>
    <w:p w14:paraId="0CD444D2" w14:textId="0BFCA4D2" w:rsidR="003F1952" w:rsidRDefault="003F1952" w:rsidP="009B2BAB">
      <w:pPr>
        <w:pStyle w:val="Heading2"/>
        <w:rPr>
          <w:rFonts w:eastAsia="MS Mincho"/>
        </w:rPr>
      </w:pPr>
      <w:bookmarkStart w:id="820" w:name="_Toc484770039"/>
      <w:bookmarkStart w:id="821" w:name="_Toc484771140"/>
      <w:bookmarkStart w:id="822" w:name="_Toc485043135"/>
      <w:bookmarkStart w:id="823" w:name="_Toc485651220"/>
      <w:bookmarkStart w:id="824" w:name="_Toc485816935"/>
      <w:bookmarkStart w:id="825" w:name="_Toc485820400"/>
      <w:bookmarkStart w:id="826" w:name="_Toc485885275"/>
      <w:bookmarkStart w:id="827" w:name="_Toc487617117"/>
      <w:bookmarkEnd w:id="820"/>
      <w:bookmarkEnd w:id="821"/>
      <w:bookmarkEnd w:id="822"/>
      <w:bookmarkEnd w:id="823"/>
      <w:bookmarkEnd w:id="824"/>
      <w:bookmarkEnd w:id="825"/>
      <w:bookmarkEnd w:id="826"/>
      <w:r>
        <w:rPr>
          <w:rFonts w:eastAsia="MS Mincho"/>
        </w:rPr>
        <w:lastRenderedPageBreak/>
        <w:t>GENERAL REQUIREMENTS</w:t>
      </w:r>
      <w:bookmarkEnd w:id="827"/>
    </w:p>
    <w:p w14:paraId="4660D5F3" w14:textId="77777777" w:rsidR="003F1952" w:rsidRDefault="003F1952" w:rsidP="00704067">
      <w:pPr>
        <w:rPr>
          <w:rFonts w:eastAsia="MS Mincho" w:cs="Arial"/>
          <w:szCs w:val="22"/>
        </w:rPr>
      </w:pPr>
    </w:p>
    <w:p w14:paraId="3E879C0E" w14:textId="1FA7B116" w:rsidR="00E00C15" w:rsidRPr="009B2BAB" w:rsidRDefault="00EB5125" w:rsidP="00E00C15">
      <w:pPr>
        <w:rPr>
          <w:rFonts w:cs="Arial"/>
          <w:szCs w:val="20"/>
        </w:rPr>
      </w:pPr>
      <w:r w:rsidRPr="00EB5125">
        <w:rPr>
          <w:rFonts w:eastAsia="MS Mincho" w:cs="Arial"/>
        </w:rPr>
        <w:t xml:space="preserve">The Vendor {Contractor} shall provide </w:t>
      </w:r>
      <w:r w:rsidRPr="00B351AE">
        <w:rPr>
          <w:rFonts w:eastAsia="MS Mincho" w:cs="Arial"/>
        </w:rPr>
        <w:t xml:space="preserve">equipment </w:t>
      </w:r>
      <w:r w:rsidR="00E00C15" w:rsidRPr="009B2BAB">
        <w:rPr>
          <w:rFonts w:cs="Arial"/>
          <w:szCs w:val="20"/>
        </w:rPr>
        <w:t xml:space="preserve">capable of decoding and analyzing Moving Pictures Expert Group (MPEG-2) transport stream signals.  A Transport Stream (TS) </w:t>
      </w:r>
      <w:r w:rsidR="00E00C15" w:rsidRPr="009B2BAB">
        <w:rPr>
          <w:rFonts w:cs="Arial"/>
          <w:noProof/>
          <w:szCs w:val="20"/>
        </w:rPr>
        <w:t>signal</w:t>
      </w:r>
      <w:r w:rsidR="00E00C15" w:rsidRPr="009B2BAB">
        <w:rPr>
          <w:rFonts w:cs="Arial"/>
          <w:szCs w:val="20"/>
        </w:rPr>
        <w:t xml:space="preserve">, as </w:t>
      </w:r>
      <w:r w:rsidR="00E00C15" w:rsidRPr="009B2BAB">
        <w:rPr>
          <w:rFonts w:cs="Arial"/>
          <w:noProof/>
          <w:szCs w:val="20"/>
        </w:rPr>
        <w:t>defined</w:t>
      </w:r>
      <w:r w:rsidR="00E00C15" w:rsidRPr="009B2BAB">
        <w:rPr>
          <w:rFonts w:cs="Arial"/>
          <w:szCs w:val="20"/>
        </w:rPr>
        <w:t xml:space="preserve"> by the Advanced Television Systems Committee (ATSC) A/53 standard, is </w:t>
      </w:r>
      <w:r w:rsidR="00E00C15" w:rsidRPr="009B2BAB">
        <w:rPr>
          <w:rFonts w:cs="Arial"/>
          <w:noProof/>
          <w:szCs w:val="20"/>
        </w:rPr>
        <w:t>a terrestrial,</w:t>
      </w:r>
      <w:r w:rsidR="00E00C15" w:rsidRPr="009B2BAB">
        <w:rPr>
          <w:rFonts w:cs="Arial"/>
          <w:szCs w:val="20"/>
        </w:rPr>
        <w:t xml:space="preserve"> digital television distribution format, containing packetized audio, </w:t>
      </w:r>
      <w:r w:rsidR="00E00C15" w:rsidRPr="009B2BAB">
        <w:rPr>
          <w:rFonts w:cs="Arial"/>
          <w:noProof/>
          <w:szCs w:val="20"/>
        </w:rPr>
        <w:t>video,</w:t>
      </w:r>
      <w:r w:rsidR="00E00C15" w:rsidRPr="009B2BAB">
        <w:rPr>
          <w:rFonts w:cs="Arial"/>
          <w:szCs w:val="20"/>
        </w:rPr>
        <w:t xml:space="preserve"> and Program System Information Protocol (PSIP) data.   </w:t>
      </w:r>
    </w:p>
    <w:p w14:paraId="737AA524" w14:textId="77777777" w:rsidR="00E00C15" w:rsidRPr="009B2BAB" w:rsidRDefault="00E00C15" w:rsidP="00E00C15">
      <w:pPr>
        <w:rPr>
          <w:rFonts w:cs="Arial"/>
          <w:sz w:val="12"/>
          <w:szCs w:val="12"/>
        </w:rPr>
      </w:pPr>
    </w:p>
    <w:p w14:paraId="431E5109" w14:textId="0AD11EB9" w:rsidR="00E00C15" w:rsidRDefault="00EB5125" w:rsidP="00E00C15">
      <w:pPr>
        <w:rPr>
          <w:rFonts w:cs="Arial"/>
          <w:szCs w:val="20"/>
        </w:rPr>
      </w:pPr>
      <w:r w:rsidRPr="00EB5125">
        <w:rPr>
          <w:rFonts w:eastAsia="MS Mincho" w:cs="Arial"/>
        </w:rPr>
        <w:t xml:space="preserve">The Vendor {Contractor} </w:t>
      </w:r>
      <w:r w:rsidRPr="00B351AE">
        <w:rPr>
          <w:rFonts w:eastAsia="MS Mincho" w:cs="Arial"/>
        </w:rPr>
        <w:t xml:space="preserve">provided equipment </w:t>
      </w:r>
      <w:r w:rsidR="00E00C15" w:rsidRPr="009B2BAB">
        <w:rPr>
          <w:rFonts w:cs="Arial"/>
          <w:szCs w:val="20"/>
        </w:rPr>
        <w:t>shall be capable of decoding transport streams and or encoded analog color signals derived from the following standards:</w:t>
      </w:r>
    </w:p>
    <w:p w14:paraId="5021698D" w14:textId="77777777" w:rsidR="0046441D" w:rsidRPr="009B2BAB" w:rsidRDefault="0046441D" w:rsidP="00E00C15">
      <w:pPr>
        <w:rPr>
          <w:rFonts w:cs="Arial"/>
          <w:szCs w:val="20"/>
        </w:rPr>
      </w:pPr>
    </w:p>
    <w:p w14:paraId="7D17A2F4" w14:textId="77777777" w:rsidR="00E00C15" w:rsidRPr="009B2BAB" w:rsidRDefault="00E00C15" w:rsidP="00266B83">
      <w:pPr>
        <w:pStyle w:val="ListParagraph"/>
        <w:numPr>
          <w:ilvl w:val="0"/>
          <w:numId w:val="93"/>
        </w:numPr>
        <w:contextualSpacing/>
        <w:rPr>
          <w:rFonts w:cs="Arial"/>
          <w:szCs w:val="20"/>
          <w:lang w:val="en"/>
        </w:rPr>
      </w:pPr>
      <w:r w:rsidRPr="009B2BAB">
        <w:rPr>
          <w:rFonts w:cs="Arial"/>
          <w:szCs w:val="20"/>
        </w:rPr>
        <w:t>Asynchronous Serial Interface (ASI);</w:t>
      </w:r>
    </w:p>
    <w:p w14:paraId="0ED35EEF" w14:textId="77777777" w:rsidR="00E00C15" w:rsidRPr="009B2BAB" w:rsidRDefault="00E00C15" w:rsidP="00266B83">
      <w:pPr>
        <w:pStyle w:val="ListParagraph"/>
        <w:numPr>
          <w:ilvl w:val="0"/>
          <w:numId w:val="93"/>
        </w:numPr>
        <w:contextualSpacing/>
        <w:rPr>
          <w:rFonts w:cs="Arial"/>
          <w:szCs w:val="20"/>
          <w:lang w:val="en"/>
        </w:rPr>
      </w:pPr>
      <w:r w:rsidRPr="009B2BAB">
        <w:rPr>
          <w:rFonts w:cs="Arial"/>
          <w:szCs w:val="20"/>
        </w:rPr>
        <w:t>Society of Motion Picture and Television Engineers (SMPTE) 310;</w:t>
      </w:r>
    </w:p>
    <w:p w14:paraId="5DEDA6B4" w14:textId="77777777" w:rsidR="00E00C15" w:rsidRPr="009B2BAB" w:rsidRDefault="00E00C15" w:rsidP="00266B83">
      <w:pPr>
        <w:pStyle w:val="ListParagraph"/>
        <w:numPr>
          <w:ilvl w:val="0"/>
          <w:numId w:val="93"/>
        </w:numPr>
        <w:contextualSpacing/>
        <w:rPr>
          <w:rFonts w:cs="Arial"/>
          <w:szCs w:val="20"/>
          <w:lang w:val="en"/>
        </w:rPr>
      </w:pPr>
      <w:r w:rsidRPr="009B2BAB">
        <w:rPr>
          <w:rFonts w:cs="Arial"/>
          <w:szCs w:val="20"/>
        </w:rPr>
        <w:t>Society of Motion Picture and Television Engineers (SMPTE) 292;</w:t>
      </w:r>
    </w:p>
    <w:p w14:paraId="012123DB" w14:textId="77777777" w:rsidR="00E00C15" w:rsidRPr="009B2BAB" w:rsidRDefault="00E00C15" w:rsidP="00266B83">
      <w:pPr>
        <w:pStyle w:val="ListParagraph"/>
        <w:numPr>
          <w:ilvl w:val="0"/>
          <w:numId w:val="93"/>
        </w:numPr>
        <w:contextualSpacing/>
        <w:rPr>
          <w:rFonts w:cs="Arial"/>
          <w:szCs w:val="20"/>
          <w:lang w:val="en"/>
        </w:rPr>
      </w:pPr>
      <w:r w:rsidRPr="009B2BAB">
        <w:rPr>
          <w:rFonts w:cs="Arial"/>
          <w:szCs w:val="20"/>
        </w:rPr>
        <w:t>Society of Motion Picture and Television Engineers (SMPTE) 259;</w:t>
      </w:r>
    </w:p>
    <w:p w14:paraId="6F694194" w14:textId="77777777" w:rsidR="00E00C15" w:rsidRPr="009B2BAB" w:rsidRDefault="00E00C15" w:rsidP="00266B83">
      <w:pPr>
        <w:pStyle w:val="ListParagraph"/>
        <w:numPr>
          <w:ilvl w:val="0"/>
          <w:numId w:val="93"/>
        </w:numPr>
        <w:contextualSpacing/>
        <w:rPr>
          <w:rFonts w:cs="Arial"/>
          <w:szCs w:val="20"/>
          <w:lang w:val="en"/>
        </w:rPr>
      </w:pPr>
      <w:r w:rsidRPr="009B2BAB">
        <w:rPr>
          <w:rFonts w:cs="Arial"/>
          <w:szCs w:val="20"/>
        </w:rPr>
        <w:t xml:space="preserve">Society of Motion Picture and Television Engineers (SMPTE) 2022; </w:t>
      </w:r>
    </w:p>
    <w:p w14:paraId="3405AD60" w14:textId="77777777" w:rsidR="00E00C15" w:rsidRPr="009B2BAB" w:rsidRDefault="00E00C15" w:rsidP="00266B83">
      <w:pPr>
        <w:pStyle w:val="ListParagraph"/>
        <w:numPr>
          <w:ilvl w:val="0"/>
          <w:numId w:val="93"/>
        </w:numPr>
        <w:contextualSpacing/>
        <w:rPr>
          <w:rFonts w:cs="Arial"/>
          <w:szCs w:val="20"/>
          <w:lang w:val="en"/>
        </w:rPr>
      </w:pPr>
      <w:r w:rsidRPr="009B2BAB">
        <w:rPr>
          <w:rFonts w:cs="Arial"/>
          <w:szCs w:val="20"/>
        </w:rPr>
        <w:t>V</w:t>
      </w:r>
      <w:r w:rsidRPr="009B2BAB">
        <w:rPr>
          <w:rFonts w:cs="Arial"/>
          <w:color w:val="252525"/>
          <w:szCs w:val="20"/>
          <w:shd w:val="clear" w:color="auto" w:fill="FFFFFF"/>
        </w:rPr>
        <w:t>estigial Sideband modulation</w:t>
      </w:r>
      <w:r w:rsidRPr="009B2BAB">
        <w:rPr>
          <w:rFonts w:cs="Arial"/>
          <w:szCs w:val="20"/>
        </w:rPr>
        <w:t xml:space="preserve"> (8-VSB);</w:t>
      </w:r>
    </w:p>
    <w:p w14:paraId="58D8FC63" w14:textId="77777777" w:rsidR="00E00C15" w:rsidRPr="009B2BAB" w:rsidRDefault="00E00C15" w:rsidP="00266B83">
      <w:pPr>
        <w:pStyle w:val="ListParagraph"/>
        <w:numPr>
          <w:ilvl w:val="0"/>
          <w:numId w:val="93"/>
        </w:numPr>
        <w:contextualSpacing/>
        <w:rPr>
          <w:rFonts w:cs="Arial"/>
          <w:szCs w:val="20"/>
          <w:lang w:val="en"/>
        </w:rPr>
      </w:pPr>
      <w:r w:rsidRPr="009B2BAB">
        <w:rPr>
          <w:rFonts w:cs="Arial"/>
          <w:bCs/>
          <w:color w:val="252525"/>
          <w:szCs w:val="20"/>
          <w:shd w:val="clear" w:color="auto" w:fill="FFFFFF"/>
        </w:rPr>
        <w:t>Quadrature Amplitude Modulation</w:t>
      </w:r>
      <w:r w:rsidRPr="009B2BAB">
        <w:rPr>
          <w:rStyle w:val="apple-converted-space"/>
          <w:rFonts w:cs="Arial"/>
          <w:color w:val="252525"/>
          <w:szCs w:val="20"/>
          <w:shd w:val="clear" w:color="auto" w:fill="FFFFFF"/>
        </w:rPr>
        <w:t xml:space="preserve"> </w:t>
      </w:r>
      <w:r w:rsidRPr="009B2BAB">
        <w:rPr>
          <w:rFonts w:cs="Arial"/>
          <w:color w:val="252525"/>
          <w:szCs w:val="20"/>
          <w:shd w:val="clear" w:color="auto" w:fill="FFFFFF"/>
        </w:rPr>
        <w:t>(</w:t>
      </w:r>
      <w:r w:rsidRPr="009B2BAB">
        <w:rPr>
          <w:rFonts w:cs="Arial"/>
          <w:bCs/>
          <w:color w:val="252525"/>
          <w:szCs w:val="20"/>
          <w:shd w:val="clear" w:color="auto" w:fill="FFFFFF"/>
        </w:rPr>
        <w:t>QAM</w:t>
      </w:r>
      <w:r w:rsidRPr="009B2BAB">
        <w:rPr>
          <w:rFonts w:cs="Arial"/>
          <w:color w:val="252525"/>
          <w:szCs w:val="20"/>
          <w:shd w:val="clear" w:color="auto" w:fill="FFFFFF"/>
        </w:rPr>
        <w:t>); and</w:t>
      </w:r>
    </w:p>
    <w:p w14:paraId="17574ADE" w14:textId="77777777" w:rsidR="00E00C15" w:rsidRPr="009B2BAB" w:rsidRDefault="00E00C15" w:rsidP="00266B83">
      <w:pPr>
        <w:pStyle w:val="ListParagraph"/>
        <w:numPr>
          <w:ilvl w:val="0"/>
          <w:numId w:val="93"/>
        </w:numPr>
        <w:contextualSpacing/>
        <w:rPr>
          <w:rFonts w:cs="Arial"/>
          <w:szCs w:val="20"/>
          <w:lang w:val="en"/>
        </w:rPr>
      </w:pPr>
      <w:r w:rsidRPr="009B2BAB">
        <w:rPr>
          <w:rFonts w:cs="Arial"/>
          <w:szCs w:val="20"/>
        </w:rPr>
        <w:t>National Television System Committee (NTSC).</w:t>
      </w:r>
    </w:p>
    <w:p w14:paraId="0ADFE584" w14:textId="77777777" w:rsidR="00E00C15" w:rsidRPr="009B2BAB" w:rsidRDefault="00E00C15" w:rsidP="00E00C15">
      <w:pPr>
        <w:rPr>
          <w:rFonts w:cs="Arial"/>
          <w:sz w:val="12"/>
          <w:szCs w:val="12"/>
        </w:rPr>
      </w:pPr>
    </w:p>
    <w:p w14:paraId="4A74BBA4" w14:textId="13944533" w:rsidR="00E00C15" w:rsidRDefault="00EB5125" w:rsidP="00E00C15">
      <w:pPr>
        <w:rPr>
          <w:rFonts w:cs="Arial"/>
          <w:szCs w:val="20"/>
        </w:rPr>
      </w:pPr>
      <w:r w:rsidRPr="00EB5125">
        <w:rPr>
          <w:rFonts w:eastAsia="MS Mincho" w:cs="Arial"/>
        </w:rPr>
        <w:t>The Vendor {Contractor} provided equipment</w:t>
      </w:r>
      <w:r>
        <w:rPr>
          <w:rFonts w:eastAsia="MS Mincho" w:cs="Arial"/>
        </w:rPr>
        <w:t xml:space="preserve"> </w:t>
      </w:r>
      <w:r w:rsidR="00E00C15" w:rsidRPr="009B2BAB">
        <w:rPr>
          <w:rFonts w:cs="Arial"/>
          <w:szCs w:val="20"/>
        </w:rPr>
        <w:t>shall be capable of decoding media files encoded in the following formats:</w:t>
      </w:r>
    </w:p>
    <w:p w14:paraId="2CDB2BC1" w14:textId="77777777" w:rsidR="0046441D" w:rsidRPr="009B2BAB" w:rsidRDefault="0046441D" w:rsidP="00E00C15">
      <w:pPr>
        <w:rPr>
          <w:rFonts w:cs="Arial"/>
          <w:szCs w:val="20"/>
        </w:rPr>
      </w:pPr>
    </w:p>
    <w:p w14:paraId="7B4F4F60" w14:textId="77777777" w:rsidR="00E00C15" w:rsidRPr="009B2BAB" w:rsidRDefault="00E00C15" w:rsidP="00266B83">
      <w:pPr>
        <w:pStyle w:val="ListParagraph"/>
        <w:numPr>
          <w:ilvl w:val="0"/>
          <w:numId w:val="94"/>
        </w:numPr>
        <w:contextualSpacing/>
        <w:rPr>
          <w:rFonts w:cs="Arial"/>
          <w:szCs w:val="20"/>
          <w:lang w:val="en"/>
        </w:rPr>
      </w:pPr>
      <w:r w:rsidRPr="009B2BAB">
        <w:rPr>
          <w:rFonts w:cs="Arial"/>
          <w:noProof/>
          <w:szCs w:val="20"/>
        </w:rPr>
        <w:t>Advanced</w:t>
      </w:r>
      <w:r w:rsidRPr="009B2BAB">
        <w:rPr>
          <w:rFonts w:cs="Arial"/>
          <w:szCs w:val="20"/>
        </w:rPr>
        <w:t xml:space="preserve"> Video Coding </w:t>
      </w:r>
      <w:r w:rsidRPr="009B2BAB">
        <w:rPr>
          <w:rFonts w:cs="Arial"/>
          <w:bCs/>
          <w:szCs w:val="20"/>
        </w:rPr>
        <w:t>(H.264);</w:t>
      </w:r>
    </w:p>
    <w:p w14:paraId="2CA51D0C" w14:textId="77777777" w:rsidR="00E00C15" w:rsidRPr="009B2BAB" w:rsidRDefault="00E00C15" w:rsidP="00266B83">
      <w:pPr>
        <w:pStyle w:val="ListParagraph"/>
        <w:numPr>
          <w:ilvl w:val="0"/>
          <w:numId w:val="94"/>
        </w:numPr>
        <w:contextualSpacing/>
        <w:rPr>
          <w:rFonts w:cs="Arial"/>
          <w:szCs w:val="20"/>
          <w:lang w:val="en"/>
        </w:rPr>
      </w:pPr>
      <w:r w:rsidRPr="009B2BAB">
        <w:rPr>
          <w:rFonts w:cs="Arial"/>
          <w:bCs/>
          <w:noProof/>
          <w:szCs w:val="20"/>
        </w:rPr>
        <w:t>High Efficiency</w:t>
      </w:r>
      <w:r w:rsidRPr="009B2BAB">
        <w:rPr>
          <w:rFonts w:cs="Arial"/>
          <w:bCs/>
          <w:szCs w:val="20"/>
        </w:rPr>
        <w:t xml:space="preserve"> Video Coding (H.265)</w:t>
      </w:r>
      <w:r w:rsidRPr="009B2BAB">
        <w:rPr>
          <w:rFonts w:cs="Arial"/>
          <w:szCs w:val="20"/>
        </w:rPr>
        <w:t>; and</w:t>
      </w:r>
    </w:p>
    <w:p w14:paraId="555822E9" w14:textId="77777777" w:rsidR="00E00C15" w:rsidRPr="009B2BAB" w:rsidRDefault="00E00C15" w:rsidP="00266B83">
      <w:pPr>
        <w:pStyle w:val="ListParagraph"/>
        <w:numPr>
          <w:ilvl w:val="0"/>
          <w:numId w:val="94"/>
        </w:numPr>
        <w:contextualSpacing/>
        <w:rPr>
          <w:rFonts w:cs="Arial"/>
          <w:szCs w:val="20"/>
          <w:lang w:val="en"/>
        </w:rPr>
      </w:pPr>
      <w:r w:rsidRPr="009B2BAB">
        <w:rPr>
          <w:rFonts w:cs="Arial"/>
          <w:noProof/>
          <w:szCs w:val="20"/>
        </w:rPr>
        <w:t>Dolby AC-3 Encoded Audio Material</w:t>
      </w:r>
      <w:r w:rsidRPr="009B2BAB">
        <w:rPr>
          <w:rFonts w:cs="Arial"/>
          <w:szCs w:val="20"/>
        </w:rPr>
        <w:t>.</w:t>
      </w:r>
    </w:p>
    <w:p w14:paraId="31401E69" w14:textId="77777777" w:rsidR="00E00C15" w:rsidRDefault="00E00C15" w:rsidP="00E00C15">
      <w:pPr>
        <w:rPr>
          <w:rFonts w:cs="Arial"/>
          <w:sz w:val="18"/>
          <w:szCs w:val="12"/>
        </w:rPr>
      </w:pPr>
    </w:p>
    <w:p w14:paraId="3CEBC3F0" w14:textId="783BF5D3" w:rsidR="00704067" w:rsidRPr="004F59A6" w:rsidRDefault="008A1BF3" w:rsidP="00704067">
      <w:pPr>
        <w:pStyle w:val="Heading3"/>
        <w:rPr>
          <w:rFonts w:eastAsia="MS Mincho"/>
          <w:b w:val="0"/>
        </w:rPr>
      </w:pPr>
      <w:bookmarkStart w:id="828" w:name="_Toc484770041"/>
      <w:bookmarkStart w:id="829" w:name="_Toc484771142"/>
      <w:bookmarkStart w:id="830" w:name="_Toc485043137"/>
      <w:bookmarkStart w:id="831" w:name="_Toc485651222"/>
      <w:bookmarkStart w:id="832" w:name="_Toc485816937"/>
      <w:bookmarkStart w:id="833" w:name="_Toc485820402"/>
      <w:bookmarkStart w:id="834" w:name="_Toc485885277"/>
      <w:bookmarkStart w:id="835" w:name="_Toc484770042"/>
      <w:bookmarkStart w:id="836" w:name="_Toc484771143"/>
      <w:bookmarkStart w:id="837" w:name="_Toc485043138"/>
      <w:bookmarkStart w:id="838" w:name="_Toc485651223"/>
      <w:bookmarkStart w:id="839" w:name="_Toc485816938"/>
      <w:bookmarkStart w:id="840" w:name="_Toc485820403"/>
      <w:bookmarkStart w:id="841" w:name="_Toc485885278"/>
      <w:bookmarkStart w:id="842" w:name="_Toc484770043"/>
      <w:bookmarkStart w:id="843" w:name="_Toc484771144"/>
      <w:bookmarkStart w:id="844" w:name="_Toc485043139"/>
      <w:bookmarkStart w:id="845" w:name="_Toc485651224"/>
      <w:bookmarkStart w:id="846" w:name="_Toc485816939"/>
      <w:bookmarkStart w:id="847" w:name="_Toc485820404"/>
      <w:bookmarkStart w:id="848" w:name="_Toc485885279"/>
      <w:bookmarkStart w:id="849" w:name="_Toc484770044"/>
      <w:bookmarkStart w:id="850" w:name="_Toc484771145"/>
      <w:bookmarkStart w:id="851" w:name="_Toc485043140"/>
      <w:bookmarkStart w:id="852" w:name="_Toc485651225"/>
      <w:bookmarkStart w:id="853" w:name="_Toc485816940"/>
      <w:bookmarkStart w:id="854" w:name="_Toc485820405"/>
      <w:bookmarkStart w:id="855" w:name="_Toc485885280"/>
      <w:bookmarkStart w:id="856" w:name="_Toc477427993"/>
      <w:bookmarkStart w:id="857" w:name="_Toc477428355"/>
      <w:bookmarkStart w:id="858" w:name="_Toc479319606"/>
      <w:bookmarkStart w:id="859" w:name="_Toc479319968"/>
      <w:bookmarkStart w:id="860" w:name="_Toc481489023"/>
      <w:bookmarkStart w:id="861" w:name="_Toc481489548"/>
      <w:bookmarkStart w:id="862" w:name="_Toc481494532"/>
      <w:bookmarkStart w:id="863" w:name="_Toc482258641"/>
      <w:bookmarkStart w:id="864" w:name="_Toc482604471"/>
      <w:bookmarkStart w:id="865" w:name="_Toc477427994"/>
      <w:bookmarkStart w:id="866" w:name="_Toc477428356"/>
      <w:bookmarkStart w:id="867" w:name="_Toc479319607"/>
      <w:bookmarkStart w:id="868" w:name="_Toc479319969"/>
      <w:bookmarkStart w:id="869" w:name="_Toc481489024"/>
      <w:bookmarkStart w:id="870" w:name="_Toc481489549"/>
      <w:bookmarkStart w:id="871" w:name="_Toc481494533"/>
      <w:bookmarkStart w:id="872" w:name="_Toc482258642"/>
      <w:bookmarkStart w:id="873" w:name="_Toc482604472"/>
      <w:bookmarkStart w:id="874" w:name="_Toc477427995"/>
      <w:bookmarkStart w:id="875" w:name="_Toc477428357"/>
      <w:bookmarkStart w:id="876" w:name="_Toc479319608"/>
      <w:bookmarkStart w:id="877" w:name="_Toc479319970"/>
      <w:bookmarkStart w:id="878" w:name="_Toc481489025"/>
      <w:bookmarkStart w:id="879" w:name="_Toc481489550"/>
      <w:bookmarkStart w:id="880" w:name="_Toc481494534"/>
      <w:bookmarkStart w:id="881" w:name="_Toc482258643"/>
      <w:bookmarkStart w:id="882" w:name="_Toc482604473"/>
      <w:bookmarkStart w:id="883" w:name="_Toc487617118"/>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r w:rsidRPr="004F59A6">
        <w:rPr>
          <w:rFonts w:eastAsia="MS Mincho"/>
        </w:rPr>
        <w:t xml:space="preserve">REDUNDANT </w:t>
      </w:r>
      <w:r w:rsidR="00A35C59" w:rsidRPr="004F59A6">
        <w:rPr>
          <w:rFonts w:eastAsia="MS Mincho"/>
        </w:rPr>
        <w:t>H</w:t>
      </w:r>
      <w:r w:rsidRPr="004F59A6">
        <w:rPr>
          <w:rFonts w:eastAsia="MS Mincho"/>
        </w:rPr>
        <w:t>ARDWARE</w:t>
      </w:r>
      <w:bookmarkEnd w:id="883"/>
    </w:p>
    <w:p w14:paraId="765CD188" w14:textId="77777777" w:rsidR="001C3E48" w:rsidRPr="009B2BAB" w:rsidRDefault="001C3E48" w:rsidP="00704067">
      <w:pPr>
        <w:rPr>
          <w:rFonts w:eastAsia="MS Mincho" w:cs="Arial"/>
          <w:szCs w:val="22"/>
          <w:highlight w:val="yellow"/>
        </w:rPr>
      </w:pPr>
    </w:p>
    <w:p w14:paraId="3739939B" w14:textId="4215478A" w:rsidR="002244D5" w:rsidRDefault="004F59A6" w:rsidP="002244D5">
      <w:pPr>
        <w:rPr>
          <w:rFonts w:eastAsia="MS Mincho"/>
          <w:szCs w:val="22"/>
        </w:rPr>
      </w:pPr>
      <w:r w:rsidRPr="009B2BAB">
        <w:rPr>
          <w:rFonts w:eastAsia="MS Mincho"/>
          <w:szCs w:val="22"/>
        </w:rPr>
        <w:t xml:space="preserve">If available, </w:t>
      </w:r>
      <w:r w:rsidR="002244D5" w:rsidRPr="00EE75B7">
        <w:rPr>
          <w:rFonts w:eastAsia="MS Mincho" w:cs="Arial"/>
          <w:szCs w:val="22"/>
        </w:rPr>
        <w:t xml:space="preserve">the Vendor {Contractor} </w:t>
      </w:r>
      <w:r w:rsidR="002244D5" w:rsidRPr="00EE75B7">
        <w:rPr>
          <w:rFonts w:eastAsia="MS Mincho"/>
          <w:szCs w:val="22"/>
        </w:rPr>
        <w:t>supplied equipment, as specified in Sections 3.2.1 to 3.2.6 of this Bid Solicitation {RFP</w:t>
      </w:r>
      <w:r w:rsidR="006355B9" w:rsidRPr="00EE75B7">
        <w:rPr>
          <w:rFonts w:eastAsia="MS Mincho"/>
          <w:szCs w:val="22"/>
        </w:rPr>
        <w:t>}</w:t>
      </w:r>
      <w:r w:rsidR="002244D5" w:rsidRPr="00EE75B7">
        <w:rPr>
          <w:rFonts w:eastAsia="MS Mincho"/>
          <w:szCs w:val="22"/>
        </w:rPr>
        <w:t xml:space="preserve"> should include redundant power supplies and fans. </w:t>
      </w:r>
    </w:p>
    <w:p w14:paraId="53C02B0E" w14:textId="77777777" w:rsidR="00722A53" w:rsidRDefault="00722A53" w:rsidP="002244D5">
      <w:pPr>
        <w:rPr>
          <w:rFonts w:eastAsia="MS Mincho"/>
          <w:szCs w:val="22"/>
        </w:rPr>
      </w:pPr>
    </w:p>
    <w:p w14:paraId="02106A01" w14:textId="63B8DA9C" w:rsidR="00722A53" w:rsidRPr="00722A53" w:rsidRDefault="00722A53" w:rsidP="00722A53">
      <w:pPr>
        <w:rPr>
          <w:rFonts w:eastAsia="MS Mincho"/>
          <w:szCs w:val="22"/>
        </w:rPr>
      </w:pPr>
      <w:r w:rsidRPr="00722A53">
        <w:rPr>
          <w:rFonts w:eastAsia="MS Mincho"/>
          <w:szCs w:val="22"/>
        </w:rPr>
        <w:t>In high availability systems, such as NJPBA's requirement, it is not uncommon to design components so that not only is there a spare that can quickly be switched in, but also that the failed component can be repaired or replac</w:t>
      </w:r>
      <w:r w:rsidR="00895143">
        <w:rPr>
          <w:rFonts w:eastAsia="MS Mincho"/>
          <w:szCs w:val="22"/>
        </w:rPr>
        <w:t xml:space="preserve">ed without stopping the system (e.g. </w:t>
      </w:r>
      <w:r w:rsidRPr="00722A53">
        <w:rPr>
          <w:rFonts w:eastAsia="MS Mincho"/>
          <w:szCs w:val="22"/>
        </w:rPr>
        <w:t>hot swapping</w:t>
      </w:r>
      <w:r w:rsidR="00895143">
        <w:rPr>
          <w:rFonts w:eastAsia="MS Mincho"/>
          <w:szCs w:val="22"/>
        </w:rPr>
        <w:t>)</w:t>
      </w:r>
      <w:r w:rsidRPr="00722A53">
        <w:rPr>
          <w:rFonts w:eastAsia="MS Mincho"/>
          <w:szCs w:val="22"/>
        </w:rPr>
        <w:t xml:space="preserve">. </w:t>
      </w:r>
    </w:p>
    <w:p w14:paraId="4ABF4A15" w14:textId="77777777" w:rsidR="00722A53" w:rsidRPr="00722A53" w:rsidRDefault="00722A53" w:rsidP="00722A53">
      <w:pPr>
        <w:rPr>
          <w:rFonts w:eastAsia="MS Mincho"/>
          <w:szCs w:val="22"/>
        </w:rPr>
      </w:pPr>
    </w:p>
    <w:p w14:paraId="0E409A78" w14:textId="68097F33" w:rsidR="00722A53" w:rsidRPr="00EE75B7" w:rsidRDefault="00722A53" w:rsidP="00722A53">
      <w:pPr>
        <w:rPr>
          <w:rFonts w:eastAsia="MS Mincho"/>
          <w:szCs w:val="22"/>
        </w:rPr>
      </w:pPr>
      <w:r w:rsidRPr="00722A53">
        <w:rPr>
          <w:rFonts w:eastAsia="MS Mincho"/>
          <w:szCs w:val="22"/>
        </w:rPr>
        <w:t>A high availability approach that implements a hot spare, warm spare, or hot standby, although satisfactory in some cases, fall short of the NJPBA requirements</w:t>
      </w:r>
      <w:r w:rsidR="005B5CD3">
        <w:rPr>
          <w:rFonts w:eastAsia="MS Mincho"/>
          <w:szCs w:val="22"/>
        </w:rPr>
        <w:t>.</w:t>
      </w:r>
    </w:p>
    <w:p w14:paraId="6D409370" w14:textId="246FF9DC" w:rsidR="00BA197C" w:rsidRPr="00474844" w:rsidRDefault="00BA197C" w:rsidP="00704067">
      <w:pPr>
        <w:rPr>
          <w:rFonts w:eastAsia="MS Mincho" w:cs="Arial"/>
          <w:b/>
          <w:sz w:val="20"/>
          <w:szCs w:val="20"/>
        </w:rPr>
      </w:pPr>
    </w:p>
    <w:p w14:paraId="3966C847" w14:textId="67FFE94C" w:rsidR="00704067" w:rsidRPr="00474844" w:rsidRDefault="00601173" w:rsidP="00704067">
      <w:pPr>
        <w:pStyle w:val="Heading3"/>
        <w:rPr>
          <w:rFonts w:eastAsia="MS Mincho"/>
          <w:b w:val="0"/>
        </w:rPr>
      </w:pPr>
      <w:bookmarkStart w:id="884" w:name="_Toc487617119"/>
      <w:r>
        <w:rPr>
          <w:rFonts w:eastAsia="MS Mincho"/>
        </w:rPr>
        <w:t>Device mounting (enclosure)</w:t>
      </w:r>
      <w:bookmarkEnd w:id="884"/>
    </w:p>
    <w:p w14:paraId="030748A0" w14:textId="77777777" w:rsidR="00CD6BC0" w:rsidRDefault="00CD6BC0" w:rsidP="00704067">
      <w:pPr>
        <w:rPr>
          <w:rFonts w:eastAsia="MS Mincho" w:cs="Arial"/>
          <w:szCs w:val="20"/>
        </w:rPr>
      </w:pPr>
    </w:p>
    <w:p w14:paraId="371E1DC4" w14:textId="77777777" w:rsidR="00704067" w:rsidRPr="004A0744" w:rsidRDefault="00704067" w:rsidP="00704067">
      <w:pPr>
        <w:rPr>
          <w:rFonts w:eastAsia="MS Mincho" w:cs="Arial"/>
          <w:szCs w:val="20"/>
        </w:rPr>
      </w:pPr>
      <w:r w:rsidRPr="004A0744">
        <w:rPr>
          <w:rFonts w:eastAsia="MS Mincho" w:cs="Arial"/>
          <w:szCs w:val="20"/>
        </w:rPr>
        <w:t xml:space="preserve">All components shall mount in EIA-310 sized frames or fit on a shelf within an EIA-310 sized frame.  Equipment depth </w:t>
      </w:r>
      <w:r w:rsidRPr="004A0744">
        <w:rPr>
          <w:rFonts w:eastAsia="MS Mincho" w:cs="Arial"/>
          <w:noProof/>
          <w:szCs w:val="20"/>
        </w:rPr>
        <w:t>shall</w:t>
      </w:r>
      <w:r w:rsidRPr="004A0744">
        <w:rPr>
          <w:rFonts w:eastAsia="MS Mincho" w:cs="Arial"/>
          <w:szCs w:val="20"/>
        </w:rPr>
        <w:t xml:space="preserve"> not exceed 30 inches or 762 mm.</w:t>
      </w:r>
    </w:p>
    <w:p w14:paraId="1968B71B" w14:textId="77777777" w:rsidR="00704067" w:rsidRPr="00474844" w:rsidRDefault="00704067" w:rsidP="00704067">
      <w:pPr>
        <w:pStyle w:val="BodyTextIndent2"/>
        <w:ind w:left="0" w:firstLine="0"/>
        <w:rPr>
          <w:rFonts w:ascii="Arial" w:hAnsi="Arial" w:cs="Arial"/>
          <w:b/>
          <w:sz w:val="20"/>
          <w:szCs w:val="20"/>
          <w:u w:val="single"/>
        </w:rPr>
      </w:pPr>
    </w:p>
    <w:p w14:paraId="197276A2" w14:textId="77777777" w:rsidR="003F1952" w:rsidRPr="00474844" w:rsidRDefault="003F1952" w:rsidP="003F1952">
      <w:pPr>
        <w:pStyle w:val="Heading3"/>
        <w:rPr>
          <w:rFonts w:eastAsia="MS Mincho"/>
          <w:b w:val="0"/>
        </w:rPr>
      </w:pPr>
      <w:bookmarkStart w:id="885" w:name="_Toc487617120"/>
      <w:r w:rsidRPr="00474844">
        <w:rPr>
          <w:rFonts w:eastAsia="MS Mincho"/>
        </w:rPr>
        <w:t>Installation</w:t>
      </w:r>
      <w:bookmarkEnd w:id="885"/>
    </w:p>
    <w:p w14:paraId="573DE836" w14:textId="77777777" w:rsidR="003F1952" w:rsidRPr="00A37844" w:rsidRDefault="003F1952" w:rsidP="003F1952">
      <w:pPr>
        <w:rPr>
          <w:rFonts w:eastAsia="MS Mincho" w:cs="Arial"/>
          <w:szCs w:val="20"/>
        </w:rPr>
      </w:pPr>
    </w:p>
    <w:p w14:paraId="7D0244C4" w14:textId="5219609A" w:rsidR="003F1952" w:rsidRPr="00A37844" w:rsidRDefault="003F1952" w:rsidP="003F1952">
      <w:pPr>
        <w:rPr>
          <w:rFonts w:eastAsia="MS Mincho" w:cs="Arial"/>
          <w:szCs w:val="20"/>
        </w:rPr>
      </w:pPr>
      <w:r w:rsidRPr="00A37844">
        <w:rPr>
          <w:rFonts w:eastAsia="MS Mincho" w:cs="Arial"/>
          <w:szCs w:val="20"/>
        </w:rPr>
        <w:t xml:space="preserve">The NJPBA will install and integrate </w:t>
      </w:r>
      <w:r w:rsidR="00B351AE">
        <w:rPr>
          <w:rFonts w:eastAsia="MS Mincho" w:cs="Arial"/>
          <w:szCs w:val="20"/>
        </w:rPr>
        <w:t>purchased</w:t>
      </w:r>
      <w:r w:rsidRPr="00A37844">
        <w:rPr>
          <w:rFonts w:eastAsia="MS Mincho" w:cs="Arial"/>
          <w:szCs w:val="20"/>
        </w:rPr>
        <w:t xml:space="preserve"> equipment under the direction of technical representatives provided by the </w:t>
      </w:r>
      <w:r w:rsidRPr="00DE3F1D">
        <w:rPr>
          <w:rFonts w:eastAsia="MS Mincho" w:cs="Arial"/>
          <w:szCs w:val="20"/>
        </w:rPr>
        <w:t xml:space="preserve">Vendor </w:t>
      </w:r>
      <w:r w:rsidR="00B63B55">
        <w:rPr>
          <w:rFonts w:eastAsia="MS Mincho" w:cs="Arial"/>
          <w:szCs w:val="20"/>
        </w:rPr>
        <w:t>{</w:t>
      </w:r>
      <w:r w:rsidR="00B351AE">
        <w:rPr>
          <w:rFonts w:eastAsia="MS Mincho" w:cs="Arial"/>
          <w:szCs w:val="20"/>
        </w:rPr>
        <w:t>Contractor</w:t>
      </w:r>
      <w:r w:rsidR="00B63B55">
        <w:rPr>
          <w:rFonts w:eastAsia="MS Mincho" w:cs="Arial"/>
          <w:szCs w:val="20"/>
        </w:rPr>
        <w:t>}</w:t>
      </w:r>
      <w:r w:rsidRPr="00A37844">
        <w:rPr>
          <w:rFonts w:eastAsia="MS Mincho" w:cs="Arial"/>
          <w:szCs w:val="20"/>
        </w:rPr>
        <w:t>.</w:t>
      </w:r>
    </w:p>
    <w:p w14:paraId="5B151BA5" w14:textId="77777777" w:rsidR="003F1952" w:rsidRPr="00A37844" w:rsidRDefault="003F1952" w:rsidP="003F1952">
      <w:pPr>
        <w:rPr>
          <w:rFonts w:eastAsia="MS Mincho" w:cs="Arial"/>
          <w:szCs w:val="20"/>
        </w:rPr>
      </w:pPr>
    </w:p>
    <w:p w14:paraId="53D2804D" w14:textId="329BD8E0" w:rsidR="003F1952" w:rsidRPr="00A37844" w:rsidRDefault="003F1952" w:rsidP="003F1952">
      <w:pPr>
        <w:rPr>
          <w:rFonts w:eastAsia="MS Mincho" w:cs="Arial"/>
          <w:szCs w:val="20"/>
        </w:rPr>
      </w:pPr>
      <w:r w:rsidRPr="00B351AE">
        <w:rPr>
          <w:rFonts w:eastAsia="MS Mincho" w:cs="Arial"/>
          <w:szCs w:val="20"/>
        </w:rPr>
        <w:t xml:space="preserve">The Vendor </w:t>
      </w:r>
      <w:r w:rsidR="00B63B55" w:rsidRPr="00B351AE">
        <w:rPr>
          <w:rFonts w:eastAsia="MS Mincho" w:cs="Arial"/>
          <w:szCs w:val="20"/>
        </w:rPr>
        <w:t>{</w:t>
      </w:r>
      <w:r w:rsidR="00B351AE" w:rsidRPr="00B351AE">
        <w:rPr>
          <w:rFonts w:eastAsia="MS Mincho" w:cs="Arial"/>
          <w:szCs w:val="20"/>
        </w:rPr>
        <w:t>Contractor</w:t>
      </w:r>
      <w:r w:rsidR="00B63B55" w:rsidRPr="00B351AE">
        <w:rPr>
          <w:rFonts w:eastAsia="MS Mincho" w:cs="Arial"/>
          <w:szCs w:val="20"/>
        </w:rPr>
        <w:t>}</w:t>
      </w:r>
      <w:r w:rsidRPr="00B351AE">
        <w:rPr>
          <w:rFonts w:eastAsia="MS Mincho" w:cs="Arial"/>
          <w:szCs w:val="20"/>
        </w:rPr>
        <w:t xml:space="preserve"> </w:t>
      </w:r>
      <w:r w:rsidR="00A35C59" w:rsidRPr="00B351AE">
        <w:rPr>
          <w:rFonts w:eastAsia="MS Mincho" w:cs="Arial"/>
          <w:szCs w:val="20"/>
        </w:rPr>
        <w:t xml:space="preserve">shall </w:t>
      </w:r>
      <w:r w:rsidRPr="00B351AE">
        <w:rPr>
          <w:rFonts w:eastAsia="MS Mincho" w:cs="Arial"/>
          <w:szCs w:val="20"/>
        </w:rPr>
        <w:t>supply</w:t>
      </w:r>
      <w:r w:rsidR="00A35C59" w:rsidRPr="00B351AE">
        <w:rPr>
          <w:rFonts w:eastAsia="MS Mincho" w:cs="Arial"/>
          <w:szCs w:val="20"/>
        </w:rPr>
        <w:t>, support,</w:t>
      </w:r>
      <w:r w:rsidRPr="00B351AE">
        <w:rPr>
          <w:rFonts w:eastAsia="MS Mincho" w:cs="Arial"/>
          <w:szCs w:val="20"/>
        </w:rPr>
        <w:t xml:space="preserve"> and assist in a method of integrating </w:t>
      </w:r>
      <w:r w:rsidR="00A35C59" w:rsidRPr="00B351AE">
        <w:rPr>
          <w:rFonts w:eastAsia="MS Mincho" w:cs="Arial"/>
          <w:szCs w:val="20"/>
        </w:rPr>
        <w:t>its</w:t>
      </w:r>
      <w:r w:rsidRPr="00B351AE">
        <w:rPr>
          <w:rFonts w:eastAsia="MS Mincho" w:cs="Arial"/>
          <w:szCs w:val="20"/>
        </w:rPr>
        <w:t xml:space="preserve"> product with the systems currently in use at the NJPBA broadcast facilities.</w:t>
      </w:r>
      <w:r w:rsidRPr="00A37844">
        <w:rPr>
          <w:rFonts w:eastAsia="MS Mincho" w:cs="Arial"/>
          <w:szCs w:val="20"/>
        </w:rPr>
        <w:t xml:space="preserve"> </w:t>
      </w:r>
    </w:p>
    <w:p w14:paraId="42057712" w14:textId="77777777" w:rsidR="003F1952" w:rsidRDefault="003F1952" w:rsidP="003F1952">
      <w:pPr>
        <w:rPr>
          <w:rFonts w:eastAsia="MS Mincho" w:cs="Arial"/>
          <w:b/>
          <w:szCs w:val="20"/>
        </w:rPr>
      </w:pPr>
    </w:p>
    <w:p w14:paraId="6E6293CD" w14:textId="15566C42" w:rsidR="004E6AB1" w:rsidRPr="001F5B38" w:rsidRDefault="004E6AB1" w:rsidP="009B2BAB">
      <w:pPr>
        <w:pStyle w:val="Heading3"/>
        <w:rPr>
          <w:rFonts w:eastAsia="MS Mincho"/>
        </w:rPr>
      </w:pPr>
      <w:bookmarkStart w:id="886" w:name="_Toc487617121"/>
      <w:r w:rsidRPr="001F5B38">
        <w:rPr>
          <w:rFonts w:eastAsia="MS Mincho"/>
        </w:rPr>
        <w:t>System acceptance</w:t>
      </w:r>
      <w:bookmarkEnd w:id="886"/>
    </w:p>
    <w:p w14:paraId="5A0727E3" w14:textId="77777777" w:rsidR="003E3EF3" w:rsidRDefault="003E3EF3">
      <w:pPr>
        <w:rPr>
          <w:rFonts w:eastAsia="MS Mincho" w:cs="Arial"/>
          <w:szCs w:val="22"/>
        </w:rPr>
      </w:pPr>
    </w:p>
    <w:p w14:paraId="5F920B7A" w14:textId="4944BA94" w:rsidR="003E3EF3" w:rsidRDefault="003E3EF3">
      <w:pPr>
        <w:rPr>
          <w:rFonts w:eastAsia="MS Mincho" w:cs="Arial"/>
          <w:szCs w:val="22"/>
        </w:rPr>
      </w:pPr>
      <w:r w:rsidRPr="00EB5125">
        <w:rPr>
          <w:rFonts w:eastAsia="MS Mincho" w:cs="Arial"/>
        </w:rPr>
        <w:t>The Vendor {Contractor} provided equipment</w:t>
      </w:r>
      <w:r>
        <w:rPr>
          <w:rFonts w:eastAsia="MS Mincho" w:cs="Arial"/>
        </w:rPr>
        <w:t xml:space="preserve"> </w:t>
      </w:r>
      <w:r w:rsidRPr="00D7543F">
        <w:rPr>
          <w:rFonts w:cs="Arial"/>
          <w:szCs w:val="20"/>
        </w:rPr>
        <w:t>shall be capable</w:t>
      </w:r>
      <w:r>
        <w:rPr>
          <w:rFonts w:cs="Arial"/>
          <w:szCs w:val="20"/>
        </w:rPr>
        <w:t xml:space="preserve"> of passing the basic System Acceptance tests as required by NJPBA. </w:t>
      </w:r>
    </w:p>
    <w:p w14:paraId="00CF2343" w14:textId="77777777" w:rsidR="003E3EF3" w:rsidRDefault="003E3EF3">
      <w:pPr>
        <w:rPr>
          <w:rFonts w:eastAsia="MS Mincho" w:cs="Arial"/>
          <w:szCs w:val="22"/>
        </w:rPr>
      </w:pPr>
    </w:p>
    <w:p w14:paraId="6AF01036" w14:textId="4621BAC2" w:rsidR="00CF7350" w:rsidRDefault="00A60365">
      <w:pPr>
        <w:rPr>
          <w:rFonts w:eastAsia="MS Mincho"/>
          <w:szCs w:val="22"/>
        </w:rPr>
      </w:pPr>
      <w:r>
        <w:rPr>
          <w:rFonts w:eastAsia="MS Mincho" w:cs="Arial"/>
          <w:szCs w:val="22"/>
        </w:rPr>
        <w:lastRenderedPageBreak/>
        <w:t xml:space="preserve">For the </w:t>
      </w:r>
      <w:r w:rsidRPr="00504173">
        <w:rPr>
          <w:rFonts w:cs="Arial"/>
          <w:szCs w:val="22"/>
        </w:rPr>
        <w:t xml:space="preserve">warranty items </w:t>
      </w:r>
      <w:r>
        <w:rPr>
          <w:rFonts w:eastAsia="MS Mincho" w:cs="Arial"/>
          <w:szCs w:val="22"/>
        </w:rPr>
        <w:t xml:space="preserve">detailed in Sections 3.2.1, 3.2.2, 3.2.3, and 3.2.5 </w:t>
      </w:r>
      <w:r w:rsidRPr="00EE75B7">
        <w:rPr>
          <w:rFonts w:eastAsia="MS Mincho"/>
          <w:szCs w:val="22"/>
        </w:rPr>
        <w:t>of this Bid Solicitation {RFP}</w:t>
      </w:r>
      <w:r w:rsidR="00CF7350">
        <w:rPr>
          <w:rFonts w:eastAsia="MS Mincho"/>
          <w:szCs w:val="22"/>
        </w:rPr>
        <w:t xml:space="preserve">, the NJPBA System Acceptance test </w:t>
      </w:r>
      <w:r w:rsidR="003F3DC2">
        <w:rPr>
          <w:rFonts w:eastAsia="MS Mincho"/>
          <w:szCs w:val="22"/>
        </w:rPr>
        <w:t xml:space="preserve">be conducted upon delivery of required products, and </w:t>
      </w:r>
      <w:r w:rsidR="00CF7350">
        <w:rPr>
          <w:rFonts w:eastAsia="MS Mincho"/>
          <w:szCs w:val="22"/>
        </w:rPr>
        <w:t xml:space="preserve">will include but not </w:t>
      </w:r>
      <w:r w:rsidR="003F3DC2">
        <w:rPr>
          <w:rFonts w:eastAsia="MS Mincho"/>
          <w:szCs w:val="22"/>
        </w:rPr>
        <w:t xml:space="preserve">be </w:t>
      </w:r>
      <w:r w:rsidR="00CF7350">
        <w:rPr>
          <w:rFonts w:eastAsia="MS Mincho"/>
          <w:szCs w:val="22"/>
        </w:rPr>
        <w:t>limited to hardware or software</w:t>
      </w:r>
      <w:r w:rsidR="003F3DC2">
        <w:rPr>
          <w:rFonts w:eastAsia="MS Mincho"/>
          <w:szCs w:val="22"/>
        </w:rPr>
        <w:t xml:space="preserve"> power up testing,</w:t>
      </w:r>
      <w:r w:rsidR="00CF7350">
        <w:rPr>
          <w:rFonts w:eastAsia="MS Mincho"/>
          <w:szCs w:val="22"/>
        </w:rPr>
        <w:t xml:space="preserve"> </w:t>
      </w:r>
      <w:r w:rsidR="003F3DC2">
        <w:rPr>
          <w:rFonts w:eastAsia="MS Mincho"/>
          <w:szCs w:val="22"/>
        </w:rPr>
        <w:t xml:space="preserve">hardware </w:t>
      </w:r>
      <w:r w:rsidR="008E1EF0">
        <w:rPr>
          <w:rFonts w:eastAsia="MS Mincho"/>
          <w:szCs w:val="22"/>
        </w:rPr>
        <w:t>self-testing</w:t>
      </w:r>
      <w:r w:rsidR="00CF7350">
        <w:rPr>
          <w:rFonts w:eastAsia="MS Mincho"/>
          <w:szCs w:val="22"/>
        </w:rPr>
        <w:t xml:space="preserve">, </w:t>
      </w:r>
      <w:r w:rsidR="003F3DC2">
        <w:rPr>
          <w:rFonts w:eastAsia="MS Mincho"/>
          <w:szCs w:val="22"/>
        </w:rPr>
        <w:t xml:space="preserve">or preliminary interaction with </w:t>
      </w:r>
      <w:r w:rsidR="00CF7350">
        <w:rPr>
          <w:rFonts w:eastAsia="MS Mincho"/>
          <w:szCs w:val="22"/>
        </w:rPr>
        <w:t>existing hardware</w:t>
      </w:r>
      <w:r w:rsidR="003F3DC2">
        <w:rPr>
          <w:rFonts w:eastAsia="MS Mincho"/>
          <w:szCs w:val="22"/>
        </w:rPr>
        <w:t>.</w:t>
      </w:r>
      <w:r w:rsidR="00CF7350">
        <w:rPr>
          <w:rFonts w:eastAsia="MS Mincho"/>
          <w:szCs w:val="22"/>
        </w:rPr>
        <w:t xml:space="preserve">  </w:t>
      </w:r>
    </w:p>
    <w:p w14:paraId="11EBA6BD" w14:textId="77777777" w:rsidR="00CF7350" w:rsidRDefault="00CF7350">
      <w:pPr>
        <w:rPr>
          <w:rFonts w:eastAsia="MS Mincho"/>
          <w:szCs w:val="22"/>
        </w:rPr>
      </w:pPr>
    </w:p>
    <w:p w14:paraId="1AFFF771" w14:textId="2B39C051" w:rsidR="00F51754" w:rsidRDefault="003E3EF3">
      <w:pPr>
        <w:rPr>
          <w:rFonts w:cs="Arial"/>
          <w:szCs w:val="22"/>
        </w:rPr>
      </w:pPr>
      <w:r>
        <w:rPr>
          <w:rFonts w:eastAsia="MS Mincho" w:cs="Arial"/>
          <w:szCs w:val="22"/>
        </w:rPr>
        <w:t xml:space="preserve">For the </w:t>
      </w:r>
      <w:r w:rsidRPr="00504173">
        <w:rPr>
          <w:rFonts w:cs="Arial"/>
          <w:szCs w:val="22"/>
        </w:rPr>
        <w:t xml:space="preserve">warranty items </w:t>
      </w:r>
      <w:r>
        <w:rPr>
          <w:rFonts w:eastAsia="MS Mincho" w:cs="Arial"/>
          <w:szCs w:val="22"/>
        </w:rPr>
        <w:t xml:space="preserve">detailed in Sections </w:t>
      </w:r>
      <w:r w:rsidR="00A60365">
        <w:rPr>
          <w:rFonts w:eastAsia="MS Mincho" w:cs="Arial"/>
          <w:szCs w:val="22"/>
        </w:rPr>
        <w:t xml:space="preserve">3.2.4, 3.2.6, and 3.2.7 </w:t>
      </w:r>
      <w:r w:rsidR="00A60365" w:rsidRPr="00EE75B7">
        <w:rPr>
          <w:rFonts w:eastAsia="MS Mincho"/>
          <w:szCs w:val="22"/>
        </w:rPr>
        <w:t>of this Bid Solicitation {RFP}</w:t>
      </w:r>
      <w:r w:rsidR="003F3DC2">
        <w:rPr>
          <w:rFonts w:eastAsia="MS Mincho"/>
          <w:szCs w:val="22"/>
        </w:rPr>
        <w:t xml:space="preserve">, the NJPBA System Acceptance test </w:t>
      </w:r>
      <w:r w:rsidR="00F51754" w:rsidRPr="009B2BAB">
        <w:rPr>
          <w:rFonts w:cs="Arial"/>
          <w:szCs w:val="22"/>
        </w:rPr>
        <w:t>will require a short power up and testing phase prior to warranty acceptance.</w:t>
      </w:r>
    </w:p>
    <w:p w14:paraId="61939D32" w14:textId="77777777" w:rsidR="003E3EF3" w:rsidRDefault="003E3EF3">
      <w:pPr>
        <w:rPr>
          <w:rFonts w:cs="Arial"/>
          <w:szCs w:val="22"/>
        </w:rPr>
      </w:pPr>
    </w:p>
    <w:p w14:paraId="770262B9" w14:textId="4A52CBE7" w:rsidR="003E3EF3" w:rsidRPr="009B2BAB" w:rsidRDefault="008E1EF0">
      <w:pPr>
        <w:rPr>
          <w:rFonts w:cs="Arial"/>
          <w:szCs w:val="22"/>
        </w:rPr>
      </w:pPr>
      <w:r>
        <w:rPr>
          <w:rFonts w:cs="Arial"/>
          <w:szCs w:val="22"/>
        </w:rPr>
        <w:t>T</w:t>
      </w:r>
      <w:r w:rsidR="003E3EF3">
        <w:rPr>
          <w:rFonts w:cs="Arial"/>
          <w:szCs w:val="22"/>
        </w:rPr>
        <w:t xml:space="preserve">he manufactures warranty </w:t>
      </w:r>
      <w:r>
        <w:rPr>
          <w:rFonts w:cs="Arial"/>
          <w:szCs w:val="22"/>
        </w:rPr>
        <w:t>period shall start</w:t>
      </w:r>
      <w:r w:rsidRPr="008E1EF0">
        <w:rPr>
          <w:rFonts w:cs="Arial"/>
          <w:szCs w:val="22"/>
        </w:rPr>
        <w:t xml:space="preserve"> </w:t>
      </w:r>
      <w:r>
        <w:rPr>
          <w:rFonts w:cs="Arial"/>
          <w:szCs w:val="22"/>
        </w:rPr>
        <w:t>upon System Acceptance by NJPBA.</w:t>
      </w:r>
    </w:p>
    <w:p w14:paraId="7AF518FA" w14:textId="77777777" w:rsidR="004E6AB1" w:rsidRDefault="004E6AB1">
      <w:pPr>
        <w:rPr>
          <w:rFonts w:eastAsia="MS Mincho"/>
        </w:rPr>
      </w:pPr>
    </w:p>
    <w:p w14:paraId="2DAC2CAF" w14:textId="77777777" w:rsidR="00E97C6E" w:rsidRPr="00AB1872" w:rsidRDefault="00E97C6E" w:rsidP="00E97C6E">
      <w:pPr>
        <w:pStyle w:val="Heading3"/>
        <w:rPr>
          <w:rFonts w:eastAsia="MS Mincho"/>
        </w:rPr>
      </w:pPr>
      <w:bookmarkStart w:id="887" w:name="_Toc485820410"/>
      <w:bookmarkStart w:id="888" w:name="_Toc485885285"/>
      <w:bookmarkStart w:id="889" w:name="_Toc487617122"/>
      <w:bookmarkEnd w:id="887"/>
      <w:bookmarkEnd w:id="888"/>
      <w:r w:rsidRPr="00AB1872">
        <w:rPr>
          <w:rFonts w:eastAsia="MS Mincho"/>
        </w:rPr>
        <w:t>Hardware &amp; Software – services</w:t>
      </w:r>
      <w:bookmarkEnd w:id="889"/>
    </w:p>
    <w:p w14:paraId="413AFDA8" w14:textId="77777777" w:rsidR="00E97C6E" w:rsidRDefault="00E97C6E" w:rsidP="00E97C6E">
      <w:pPr>
        <w:rPr>
          <w:rFonts w:eastAsia="MS Mincho" w:cs="Arial"/>
          <w:szCs w:val="20"/>
        </w:rPr>
      </w:pPr>
    </w:p>
    <w:p w14:paraId="0F21E5D5" w14:textId="77777777" w:rsidR="00E97C6E" w:rsidRDefault="00E97C6E" w:rsidP="00E97C6E">
      <w:pPr>
        <w:rPr>
          <w:rFonts w:eastAsia="MS Mincho" w:cs="Arial"/>
          <w:szCs w:val="20"/>
        </w:rPr>
      </w:pPr>
      <w:r w:rsidRPr="00BA584B">
        <w:rPr>
          <w:rFonts w:eastAsia="MS Mincho" w:cs="Arial"/>
          <w:szCs w:val="20"/>
        </w:rPr>
        <w:t xml:space="preserve">The Vendor {Contractor} shall provide the required post award services for any hardware and/or software provided to the SoNJ as a result of a contract award, for the term of the contract. The hardware and software service programs (e.g. warranty, maintenance service, and support service) that are specific to NJPBA’s Television Broadcast environment. </w:t>
      </w:r>
    </w:p>
    <w:p w14:paraId="227AE104" w14:textId="77777777" w:rsidR="00E97C6E" w:rsidRPr="00BA584B" w:rsidRDefault="00E97C6E" w:rsidP="00E97C6E">
      <w:pPr>
        <w:rPr>
          <w:rFonts w:eastAsia="MS Mincho" w:cs="Arial"/>
          <w:szCs w:val="20"/>
        </w:rPr>
      </w:pPr>
    </w:p>
    <w:p w14:paraId="5F17189D" w14:textId="02962403" w:rsidR="00E97C6E" w:rsidRPr="00BA584B" w:rsidRDefault="00E97C6E" w:rsidP="00E97C6E">
      <w:pPr>
        <w:pStyle w:val="Heading4"/>
        <w:rPr>
          <w:rFonts w:eastAsia="MS Mincho"/>
        </w:rPr>
      </w:pPr>
      <w:r w:rsidRPr="00BA584B">
        <w:rPr>
          <w:rFonts w:eastAsia="MS Mincho"/>
        </w:rPr>
        <w:t>HARDWAR</w:t>
      </w:r>
      <w:r w:rsidR="00C15728">
        <w:rPr>
          <w:rFonts w:eastAsia="MS Mincho"/>
        </w:rPr>
        <w:t>E SERVICES – CONTRACT YEAR ONE CY1</w:t>
      </w:r>
    </w:p>
    <w:p w14:paraId="141827CA" w14:textId="77777777" w:rsidR="00E97C6E" w:rsidRDefault="00E97C6E" w:rsidP="00E97C6E">
      <w:pPr>
        <w:rPr>
          <w:rFonts w:eastAsia="MS Mincho" w:cs="Arial"/>
          <w:szCs w:val="20"/>
        </w:rPr>
      </w:pPr>
    </w:p>
    <w:p w14:paraId="7DBB214F" w14:textId="652691CC" w:rsidR="00E97C6E" w:rsidRPr="00BA584B" w:rsidRDefault="00E97C6E" w:rsidP="00E97C6E">
      <w:pPr>
        <w:rPr>
          <w:rFonts w:eastAsia="MS Mincho" w:cs="Arial"/>
          <w:szCs w:val="20"/>
        </w:rPr>
      </w:pPr>
      <w:r w:rsidRPr="00BA584B">
        <w:rPr>
          <w:rFonts w:eastAsia="MS Mincho" w:cs="Arial"/>
          <w:szCs w:val="20"/>
        </w:rPr>
        <w:t xml:space="preserve">The Vendor {Contractor} shall provide technical support for the </w:t>
      </w:r>
      <w:r>
        <w:rPr>
          <w:rFonts w:eastAsia="MS Mincho" w:cs="Arial"/>
          <w:szCs w:val="20"/>
        </w:rPr>
        <w:t>Hardware</w:t>
      </w:r>
      <w:r w:rsidRPr="00BA584B">
        <w:rPr>
          <w:rFonts w:eastAsia="MS Mincho" w:cs="Arial"/>
          <w:szCs w:val="20"/>
        </w:rPr>
        <w:t xml:space="preserve"> supplied to NJPBA, as a result of an award associated with this Bid Solicitation {RFP}. </w:t>
      </w:r>
      <w:r w:rsidR="00417BB3">
        <w:rPr>
          <w:rFonts w:eastAsia="MS Mincho" w:cs="Arial"/>
          <w:szCs w:val="20"/>
        </w:rPr>
        <w:t xml:space="preserve">Any costs </w:t>
      </w:r>
      <w:r w:rsidR="00A71E50">
        <w:rPr>
          <w:rFonts w:eastAsia="MS Mincho" w:cs="Arial"/>
          <w:szCs w:val="20"/>
        </w:rPr>
        <w:t>specific to</w:t>
      </w:r>
      <w:r w:rsidR="00417BB3">
        <w:rPr>
          <w:rFonts w:eastAsia="MS Mincho" w:cs="Arial"/>
          <w:szCs w:val="20"/>
        </w:rPr>
        <w:t xml:space="preserve"> Hardware Services – CY1</w:t>
      </w:r>
      <w:r w:rsidR="00417BB3" w:rsidRPr="00417BB3">
        <w:rPr>
          <w:rFonts w:eastAsia="MS Mincho" w:cs="Arial"/>
          <w:szCs w:val="20"/>
        </w:rPr>
        <w:t xml:space="preserve"> </w:t>
      </w:r>
      <w:r w:rsidR="00417BB3" w:rsidRPr="00BA584B">
        <w:rPr>
          <w:rFonts w:eastAsia="MS Mincho" w:cs="Arial"/>
          <w:szCs w:val="20"/>
        </w:rPr>
        <w:t>shall</w:t>
      </w:r>
      <w:r w:rsidR="00417BB3">
        <w:rPr>
          <w:rFonts w:eastAsia="MS Mincho" w:cs="Arial"/>
          <w:szCs w:val="20"/>
        </w:rPr>
        <w:t xml:space="preserve"> be </w:t>
      </w:r>
      <w:r w:rsidR="00A71E50">
        <w:rPr>
          <w:rFonts w:eastAsia="MS Mincho" w:cs="Arial"/>
          <w:szCs w:val="20"/>
        </w:rPr>
        <w:t xml:space="preserve">transparently </w:t>
      </w:r>
      <w:r w:rsidR="00417BB3">
        <w:rPr>
          <w:rFonts w:eastAsia="MS Mincho" w:cs="Arial"/>
          <w:szCs w:val="20"/>
        </w:rPr>
        <w:t>amortize</w:t>
      </w:r>
      <w:r w:rsidR="00A71E50">
        <w:rPr>
          <w:rFonts w:eastAsia="MS Mincho" w:cs="Arial"/>
          <w:szCs w:val="20"/>
        </w:rPr>
        <w:t xml:space="preserve"> across the charges associated with items provided in Section 3.</w:t>
      </w:r>
      <w:r w:rsidR="00751FAB">
        <w:rPr>
          <w:rFonts w:eastAsia="MS Mincho" w:cs="Arial"/>
          <w:szCs w:val="20"/>
        </w:rPr>
        <w:t>2</w:t>
      </w:r>
      <w:r w:rsidR="00A71E50">
        <w:rPr>
          <w:rFonts w:eastAsia="MS Mincho" w:cs="Arial"/>
          <w:szCs w:val="20"/>
        </w:rPr>
        <w:t xml:space="preserve"> of this Bid Solicitation {RFP}. </w:t>
      </w:r>
      <w:r>
        <w:rPr>
          <w:rFonts w:eastAsia="MS Mincho" w:cs="Arial"/>
          <w:szCs w:val="20"/>
        </w:rPr>
        <w:t>Hardware</w:t>
      </w:r>
      <w:r w:rsidRPr="00BA584B">
        <w:rPr>
          <w:rFonts w:eastAsia="MS Mincho" w:cs="Arial"/>
          <w:szCs w:val="20"/>
        </w:rPr>
        <w:t xml:space="preserve"> Services for Contract Year One (CY1) shall consist of the following:</w:t>
      </w:r>
    </w:p>
    <w:p w14:paraId="0EF9C4FE" w14:textId="77777777" w:rsidR="00E97C6E" w:rsidRDefault="00E97C6E" w:rsidP="00E97C6E">
      <w:pPr>
        <w:rPr>
          <w:rFonts w:eastAsia="MS Mincho" w:cs="Arial"/>
          <w:szCs w:val="20"/>
        </w:rPr>
      </w:pPr>
    </w:p>
    <w:p w14:paraId="1F071054" w14:textId="518158A2" w:rsidR="00E97C6E" w:rsidRPr="00BA584B" w:rsidRDefault="00E97C6E" w:rsidP="00E97C6E">
      <w:pPr>
        <w:pStyle w:val="Heading5"/>
        <w:rPr>
          <w:rFonts w:eastAsia="MS Mincho"/>
        </w:rPr>
      </w:pPr>
      <w:r w:rsidRPr="00BA584B">
        <w:rPr>
          <w:rFonts w:eastAsia="MS Mincho"/>
        </w:rPr>
        <w:t>HARDWARE WARRANTY</w:t>
      </w:r>
      <w:r w:rsidR="0099068C">
        <w:rPr>
          <w:rFonts w:eastAsia="MS Mincho"/>
        </w:rPr>
        <w:t xml:space="preserve"> &amp; MAINTENANCE</w:t>
      </w:r>
      <w:r w:rsidRPr="00BA584B">
        <w:rPr>
          <w:rFonts w:eastAsia="MS Mincho"/>
        </w:rPr>
        <w:t xml:space="preserve"> – CY1</w:t>
      </w:r>
    </w:p>
    <w:p w14:paraId="6D9C55AD" w14:textId="77777777" w:rsidR="0099068C" w:rsidRDefault="0099068C" w:rsidP="00E97C6E">
      <w:pPr>
        <w:rPr>
          <w:rFonts w:eastAsia="MS Mincho"/>
          <w:szCs w:val="22"/>
        </w:rPr>
      </w:pPr>
    </w:p>
    <w:p w14:paraId="6D0A2800" w14:textId="6C9AC932" w:rsidR="00E97C6E" w:rsidRDefault="00E97C6E" w:rsidP="00E97C6E">
      <w:pPr>
        <w:rPr>
          <w:rFonts w:eastAsia="MS Mincho"/>
          <w:szCs w:val="22"/>
        </w:rPr>
      </w:pPr>
      <w:r w:rsidRPr="00BA584B">
        <w:rPr>
          <w:rFonts w:eastAsia="MS Mincho"/>
          <w:szCs w:val="22"/>
        </w:rPr>
        <w:t>Regardless of the length of its OEM</w:t>
      </w:r>
      <w:r w:rsidRPr="00BA584B">
        <w:rPr>
          <w:rFonts w:eastAsia="MS Mincho" w:cs="Arial"/>
          <w:szCs w:val="20"/>
        </w:rPr>
        <w:t xml:space="preserve"> warranty for Hardware, the Vendor {Contractor} shall provide a hardware equipment warranty for one (1) year, after the date of System Acceptance, </w:t>
      </w:r>
      <w:r w:rsidR="00D324DF">
        <w:rPr>
          <w:rFonts w:eastAsia="MS Mincho" w:cs="Arial"/>
          <w:szCs w:val="20"/>
        </w:rPr>
        <w:t xml:space="preserve">as </w:t>
      </w:r>
      <w:r w:rsidRPr="00BA584B">
        <w:rPr>
          <w:rFonts w:eastAsia="MS Mincho" w:cs="Arial"/>
          <w:szCs w:val="22"/>
        </w:rPr>
        <w:t xml:space="preserve">detailed in Section 3.3.4 </w:t>
      </w:r>
      <w:r w:rsidRPr="00BA584B">
        <w:rPr>
          <w:rFonts w:eastAsia="MS Mincho"/>
          <w:szCs w:val="22"/>
        </w:rPr>
        <w:t>of this Bid Solicitation {RFP}.</w:t>
      </w:r>
      <w:r w:rsidR="0099068C">
        <w:rPr>
          <w:rFonts w:eastAsia="MS Mincho"/>
          <w:szCs w:val="22"/>
        </w:rPr>
        <w:t xml:space="preserve"> </w:t>
      </w:r>
    </w:p>
    <w:p w14:paraId="54560D85" w14:textId="77777777" w:rsidR="0099068C" w:rsidRDefault="0099068C" w:rsidP="00E97C6E">
      <w:pPr>
        <w:rPr>
          <w:rFonts w:eastAsia="MS Mincho"/>
          <w:szCs w:val="22"/>
        </w:rPr>
      </w:pPr>
    </w:p>
    <w:p w14:paraId="463948AD" w14:textId="6E194FF7" w:rsidR="0099068C" w:rsidRPr="00266B83" w:rsidRDefault="0099068C" w:rsidP="0099068C">
      <w:pPr>
        <w:rPr>
          <w:rFonts w:eastAsia="MS Mincho" w:cs="Arial"/>
          <w:szCs w:val="22"/>
        </w:rPr>
      </w:pPr>
      <w:r w:rsidRPr="00266B83">
        <w:rPr>
          <w:rFonts w:eastAsia="MS Mincho" w:cs="Arial"/>
          <w:szCs w:val="22"/>
        </w:rPr>
        <w:t xml:space="preserve">The Vendor’s {Contractor’s} Hardware </w:t>
      </w:r>
      <w:r>
        <w:rPr>
          <w:rFonts w:eastAsia="MS Mincho" w:cs="Arial"/>
          <w:szCs w:val="22"/>
        </w:rPr>
        <w:t xml:space="preserve">Warranty &amp; </w:t>
      </w:r>
      <w:r w:rsidRPr="00266B83">
        <w:rPr>
          <w:rFonts w:eastAsia="MS Mincho" w:cs="Arial"/>
          <w:szCs w:val="22"/>
        </w:rPr>
        <w:t xml:space="preserve">Maintenance program shall proactively provide NJPBA all pertinent information specific to hardware impacting upgrades/new releases of firmware or hardware specific software. The upgrades may </w:t>
      </w:r>
      <w:r w:rsidRPr="00266B83">
        <w:rPr>
          <w:rFonts w:eastAsia="MS Mincho" w:cs="Arial"/>
          <w:noProof/>
          <w:szCs w:val="22"/>
        </w:rPr>
        <w:t>be delivered</w:t>
      </w:r>
      <w:r w:rsidRPr="00266B83">
        <w:rPr>
          <w:rFonts w:eastAsia="MS Mincho" w:cs="Arial"/>
          <w:szCs w:val="22"/>
        </w:rPr>
        <w:t xml:space="preserve"> on </w:t>
      </w:r>
      <w:r w:rsidRPr="00266B83">
        <w:rPr>
          <w:rFonts w:eastAsia="MS Mincho" w:cs="Arial"/>
          <w:noProof/>
          <w:szCs w:val="22"/>
        </w:rPr>
        <w:t>standard</w:t>
      </w:r>
      <w:r w:rsidRPr="00266B83">
        <w:rPr>
          <w:rFonts w:eastAsia="MS Mincho" w:cs="Arial"/>
          <w:szCs w:val="22"/>
        </w:rPr>
        <w:t xml:space="preserve"> media (i.e. CD-ROM disks, flash drive, FTP site, etc.). </w:t>
      </w:r>
    </w:p>
    <w:p w14:paraId="1EA5F775" w14:textId="77777777" w:rsidR="0099068C" w:rsidRPr="00266B83" w:rsidRDefault="0099068C" w:rsidP="0099068C">
      <w:pPr>
        <w:rPr>
          <w:rFonts w:eastAsia="MS Mincho" w:cs="Arial"/>
          <w:szCs w:val="22"/>
        </w:rPr>
      </w:pPr>
    </w:p>
    <w:p w14:paraId="6012F87A" w14:textId="77777777" w:rsidR="0099068C" w:rsidRPr="00266B83" w:rsidRDefault="0099068C" w:rsidP="0099068C">
      <w:pPr>
        <w:rPr>
          <w:rFonts w:eastAsia="MS Mincho" w:cs="Arial"/>
          <w:szCs w:val="22"/>
        </w:rPr>
      </w:pPr>
      <w:r w:rsidRPr="00266B83">
        <w:rPr>
          <w:rFonts w:eastAsia="MS Mincho" w:cs="Arial"/>
          <w:szCs w:val="22"/>
        </w:rPr>
        <w:t>Upgrades, of any type, shall not be “pushed” into any aspect of the NJPBA network without the knowledge, agreement, and acceptance from the designated NJPBA personnel, the SCM.</w:t>
      </w:r>
    </w:p>
    <w:p w14:paraId="52D34A45" w14:textId="77777777" w:rsidR="0099068C" w:rsidRPr="00266B83" w:rsidRDefault="0099068C" w:rsidP="0099068C">
      <w:pPr>
        <w:rPr>
          <w:rFonts w:eastAsia="MS Mincho" w:cs="Arial"/>
          <w:szCs w:val="22"/>
        </w:rPr>
      </w:pPr>
    </w:p>
    <w:p w14:paraId="0ED50CC4" w14:textId="5C1DA540" w:rsidR="0099068C" w:rsidRPr="00266B83" w:rsidRDefault="0099068C" w:rsidP="0099068C">
      <w:pPr>
        <w:rPr>
          <w:rFonts w:eastAsia="MS Mincho" w:cs="Arial"/>
          <w:szCs w:val="22"/>
        </w:rPr>
      </w:pPr>
      <w:r w:rsidRPr="00266B83">
        <w:rPr>
          <w:rFonts w:eastAsia="MS Mincho" w:cs="Arial"/>
          <w:szCs w:val="22"/>
        </w:rPr>
        <w:t xml:space="preserve">If, as a result of a Hardware </w:t>
      </w:r>
      <w:r>
        <w:rPr>
          <w:rFonts w:eastAsia="MS Mincho" w:cs="Arial"/>
          <w:szCs w:val="22"/>
        </w:rPr>
        <w:t xml:space="preserve">Warranty </w:t>
      </w:r>
      <w:r w:rsidRPr="00266B83">
        <w:rPr>
          <w:rFonts w:eastAsia="MS Mincho" w:cs="Arial"/>
          <w:szCs w:val="22"/>
        </w:rPr>
        <w:t xml:space="preserve">Maintenance issue, it is determined that an upgrade and/or new hardware release is required, the Vendor {Contract} shall include written documentation detailing the following items: </w:t>
      </w:r>
    </w:p>
    <w:p w14:paraId="1E576A8F" w14:textId="77777777" w:rsidR="0099068C" w:rsidRPr="00266B83" w:rsidRDefault="0099068C" w:rsidP="0099068C">
      <w:pPr>
        <w:pStyle w:val="ListParagraph"/>
        <w:numPr>
          <w:ilvl w:val="0"/>
          <w:numId w:val="97"/>
        </w:numPr>
        <w:rPr>
          <w:rFonts w:eastAsia="MS Mincho" w:cs="Arial"/>
          <w:szCs w:val="22"/>
        </w:rPr>
      </w:pPr>
      <w:r w:rsidRPr="00266B83">
        <w:rPr>
          <w:rFonts w:eastAsia="MS Mincho" w:cs="Arial"/>
          <w:szCs w:val="22"/>
        </w:rPr>
        <w:t>installation procedure;</w:t>
      </w:r>
    </w:p>
    <w:p w14:paraId="1A9FC200" w14:textId="77777777" w:rsidR="0099068C" w:rsidRPr="00266B83" w:rsidRDefault="0099068C" w:rsidP="0099068C">
      <w:pPr>
        <w:pStyle w:val="ListParagraph"/>
        <w:numPr>
          <w:ilvl w:val="0"/>
          <w:numId w:val="97"/>
        </w:numPr>
        <w:rPr>
          <w:rFonts w:eastAsia="MS Mincho" w:cs="Arial"/>
          <w:szCs w:val="22"/>
        </w:rPr>
      </w:pPr>
      <w:r w:rsidRPr="00266B83">
        <w:rPr>
          <w:rFonts w:eastAsia="MS Mincho" w:cs="Arial"/>
          <w:szCs w:val="22"/>
        </w:rPr>
        <w:t xml:space="preserve">reason for the </w:t>
      </w:r>
      <w:r w:rsidRPr="00266B83">
        <w:rPr>
          <w:rFonts w:eastAsia="MS Mincho" w:cs="Arial"/>
          <w:noProof/>
          <w:szCs w:val="22"/>
        </w:rPr>
        <w:t>upgrade;</w:t>
      </w:r>
      <w:r w:rsidRPr="00266B83">
        <w:rPr>
          <w:rFonts w:eastAsia="MS Mincho" w:cs="Arial"/>
          <w:szCs w:val="22"/>
        </w:rPr>
        <w:t xml:space="preserve"> </w:t>
      </w:r>
    </w:p>
    <w:p w14:paraId="7DE22980" w14:textId="77777777" w:rsidR="0099068C" w:rsidRPr="00266B83" w:rsidRDefault="0099068C" w:rsidP="0099068C">
      <w:pPr>
        <w:pStyle w:val="ListParagraph"/>
        <w:numPr>
          <w:ilvl w:val="0"/>
          <w:numId w:val="97"/>
        </w:numPr>
        <w:rPr>
          <w:rFonts w:eastAsia="MS Mincho" w:cs="Arial"/>
          <w:szCs w:val="22"/>
        </w:rPr>
      </w:pPr>
      <w:r w:rsidRPr="00266B83">
        <w:rPr>
          <w:rFonts w:eastAsia="MS Mincho" w:cs="Arial"/>
          <w:szCs w:val="22"/>
        </w:rPr>
        <w:t>known bug list; and</w:t>
      </w:r>
    </w:p>
    <w:p w14:paraId="685F19D8" w14:textId="77777777" w:rsidR="0099068C" w:rsidRPr="00266B83" w:rsidRDefault="0099068C" w:rsidP="0099068C">
      <w:pPr>
        <w:pStyle w:val="ListParagraph"/>
        <w:numPr>
          <w:ilvl w:val="0"/>
          <w:numId w:val="97"/>
        </w:numPr>
        <w:rPr>
          <w:rFonts w:eastAsia="MS Mincho" w:cs="Arial"/>
          <w:szCs w:val="22"/>
        </w:rPr>
      </w:pPr>
      <w:r w:rsidRPr="00266B83">
        <w:rPr>
          <w:rFonts w:eastAsia="MS Mincho" w:cs="Arial"/>
          <w:noProof/>
          <w:szCs w:val="22"/>
        </w:rPr>
        <w:t>details regarding improvements,</w:t>
      </w:r>
      <w:r w:rsidRPr="00266B83">
        <w:rPr>
          <w:rFonts w:eastAsia="MS Mincho" w:cs="Arial"/>
          <w:szCs w:val="22"/>
        </w:rPr>
        <w:t xml:space="preserve"> enhancements, and compatibility of the latest release.</w:t>
      </w:r>
    </w:p>
    <w:p w14:paraId="39AD7EC3" w14:textId="77777777" w:rsidR="00E97C6E" w:rsidRPr="00BA584B" w:rsidRDefault="00E97C6E" w:rsidP="00E97C6E">
      <w:pPr>
        <w:rPr>
          <w:rFonts w:eastAsia="MS Mincho" w:cs="Arial"/>
          <w:szCs w:val="20"/>
        </w:rPr>
      </w:pPr>
    </w:p>
    <w:p w14:paraId="4FE4D4EF" w14:textId="77777777" w:rsidR="00E97C6E" w:rsidRPr="00BA584B" w:rsidRDefault="00E97C6E" w:rsidP="00E97C6E">
      <w:pPr>
        <w:pStyle w:val="Heading5"/>
        <w:rPr>
          <w:rFonts w:eastAsia="MS Mincho"/>
        </w:rPr>
      </w:pPr>
      <w:r w:rsidRPr="00BA584B">
        <w:rPr>
          <w:rFonts w:eastAsia="MS Mincho"/>
        </w:rPr>
        <w:t>HARDWARE SUPPORT – CY1</w:t>
      </w:r>
    </w:p>
    <w:p w14:paraId="18C9A35A" w14:textId="77777777" w:rsidR="00E97C6E" w:rsidRPr="00BA584B" w:rsidRDefault="00E97C6E" w:rsidP="00E97C6E">
      <w:pPr>
        <w:contextualSpacing/>
        <w:rPr>
          <w:rFonts w:eastAsia="MS Mincho" w:cs="Arial"/>
          <w:szCs w:val="22"/>
        </w:rPr>
      </w:pPr>
    </w:p>
    <w:p w14:paraId="0A8C74F6" w14:textId="77777777" w:rsidR="00E97C6E" w:rsidRDefault="00E97C6E" w:rsidP="00E97C6E">
      <w:pPr>
        <w:contextualSpacing/>
        <w:rPr>
          <w:rFonts w:cs="Arial"/>
          <w:noProof/>
          <w:szCs w:val="22"/>
        </w:rPr>
      </w:pPr>
      <w:r w:rsidRPr="00BA584B">
        <w:rPr>
          <w:rFonts w:eastAsia="MS Mincho" w:cs="Arial"/>
          <w:szCs w:val="22"/>
        </w:rPr>
        <w:t>The Vendor {Contractor} shall provide access to qualified Technical Support</w:t>
      </w:r>
      <w:r>
        <w:rPr>
          <w:rFonts w:eastAsia="MS Mincho" w:cs="Arial"/>
          <w:szCs w:val="22"/>
        </w:rPr>
        <w:t xml:space="preserve"> personnel</w:t>
      </w:r>
      <w:r w:rsidRPr="00BA584B">
        <w:rPr>
          <w:rFonts w:eastAsia="MS Mincho" w:cs="Arial"/>
          <w:szCs w:val="22"/>
        </w:rPr>
        <w:t xml:space="preserve"> (i.e. Second Tier, Third Tier, etc.)</w:t>
      </w:r>
      <w:r>
        <w:rPr>
          <w:rFonts w:eastAsia="MS Mincho" w:cs="Arial"/>
          <w:szCs w:val="22"/>
        </w:rPr>
        <w:t xml:space="preserve">, </w:t>
      </w:r>
      <w:r w:rsidRPr="00BA584B">
        <w:rPr>
          <w:rFonts w:cs="Arial"/>
          <w:noProof/>
          <w:szCs w:val="22"/>
        </w:rPr>
        <w:t xml:space="preserve">on a 24/7/365 basis. Access to Technical Support shall be available </w:t>
      </w:r>
      <w:r w:rsidRPr="00BA584B">
        <w:rPr>
          <w:rFonts w:eastAsia="MS Mincho" w:cs="Arial"/>
          <w:szCs w:val="22"/>
        </w:rPr>
        <w:t xml:space="preserve">via a toll free phone service </w:t>
      </w:r>
      <w:r>
        <w:rPr>
          <w:rFonts w:eastAsia="MS Mincho" w:cs="Arial"/>
          <w:szCs w:val="22"/>
        </w:rPr>
        <w:t>and/</w:t>
      </w:r>
      <w:r w:rsidRPr="00BA584B">
        <w:rPr>
          <w:rFonts w:eastAsia="MS Mincho" w:cs="Arial"/>
          <w:szCs w:val="22"/>
        </w:rPr>
        <w:t>or an Internet portal.</w:t>
      </w:r>
      <w:r w:rsidRPr="00BA584B">
        <w:rPr>
          <w:rFonts w:cs="Arial"/>
          <w:noProof/>
          <w:szCs w:val="22"/>
        </w:rPr>
        <w:t xml:space="preserve"> T</w:t>
      </w:r>
      <w:r w:rsidRPr="00BA584B">
        <w:rPr>
          <w:rFonts w:eastAsia="MS Mincho" w:cs="Arial"/>
          <w:szCs w:val="22"/>
        </w:rPr>
        <w:t xml:space="preserve">he Vendor’s {Contractor’s} </w:t>
      </w:r>
      <w:r w:rsidRPr="00BA584B">
        <w:rPr>
          <w:rFonts w:cs="Arial"/>
          <w:noProof/>
          <w:szCs w:val="22"/>
        </w:rPr>
        <w:t xml:space="preserve">engineering </w:t>
      </w:r>
      <w:r>
        <w:rPr>
          <w:rFonts w:cs="Arial"/>
          <w:noProof/>
          <w:szCs w:val="22"/>
        </w:rPr>
        <w:t>H</w:t>
      </w:r>
      <w:r w:rsidRPr="00BA584B">
        <w:rPr>
          <w:rFonts w:cs="Arial"/>
          <w:noProof/>
          <w:szCs w:val="22"/>
        </w:rPr>
        <w:t xml:space="preserve">ardware </w:t>
      </w:r>
      <w:r>
        <w:rPr>
          <w:rFonts w:cs="Arial"/>
          <w:noProof/>
          <w:szCs w:val="22"/>
        </w:rPr>
        <w:t>S</w:t>
      </w:r>
      <w:r w:rsidRPr="00BA584B">
        <w:rPr>
          <w:rFonts w:cs="Arial"/>
          <w:noProof/>
          <w:szCs w:val="22"/>
        </w:rPr>
        <w:t>upport should resolve a hardware based technical issue within two (2) hours of the initial hardware fault alert.</w:t>
      </w:r>
    </w:p>
    <w:p w14:paraId="13B41A4D" w14:textId="77777777" w:rsidR="00751FAB" w:rsidRPr="00BA584B" w:rsidRDefault="00751FAB" w:rsidP="00E97C6E">
      <w:pPr>
        <w:contextualSpacing/>
        <w:rPr>
          <w:rFonts w:cs="Arial"/>
          <w:noProof/>
          <w:szCs w:val="22"/>
        </w:rPr>
      </w:pPr>
    </w:p>
    <w:p w14:paraId="5EAD264D" w14:textId="77777777" w:rsidR="00E97C6E" w:rsidRPr="00BA584B" w:rsidRDefault="00E97C6E" w:rsidP="00E97C6E">
      <w:pPr>
        <w:contextualSpacing/>
        <w:rPr>
          <w:rFonts w:cs="Arial"/>
          <w:noProof/>
          <w:szCs w:val="22"/>
        </w:rPr>
      </w:pPr>
      <w:r w:rsidRPr="00BA584B">
        <w:rPr>
          <w:rFonts w:cs="Arial"/>
          <w:noProof/>
          <w:szCs w:val="22"/>
        </w:rPr>
        <w:lastRenderedPageBreak/>
        <w:t xml:space="preserve">As a result of mutual consultation between </w:t>
      </w:r>
      <w:r w:rsidRPr="00BA584B">
        <w:rPr>
          <w:rFonts w:eastAsia="MS Mincho" w:cs="Arial"/>
          <w:szCs w:val="22"/>
        </w:rPr>
        <w:t>the Vendor’s {Contractor’s} support personnel and NJPBA’s onsite support personnel</w:t>
      </w:r>
      <w:r w:rsidRPr="00BA584B">
        <w:rPr>
          <w:rFonts w:cs="Arial"/>
          <w:noProof/>
          <w:szCs w:val="22"/>
        </w:rPr>
        <w:t xml:space="preserve">, it is determined that the problem cannot be remedied in the field, within two (2) hours, the manufacturer shall ship prepaid, the required replacement equipment for arrival at the designated NJPBA facility within 24 hours after joint determination of a hardware failure. </w:t>
      </w:r>
    </w:p>
    <w:p w14:paraId="33A344C5" w14:textId="77777777" w:rsidR="00E97C6E" w:rsidRPr="00BA584B" w:rsidRDefault="00E97C6E" w:rsidP="00E97C6E">
      <w:pPr>
        <w:contextualSpacing/>
        <w:rPr>
          <w:rFonts w:cs="Arial"/>
          <w:noProof/>
          <w:szCs w:val="22"/>
        </w:rPr>
      </w:pPr>
    </w:p>
    <w:p w14:paraId="19920984" w14:textId="77777777" w:rsidR="00E97C6E" w:rsidRPr="00BA584B" w:rsidRDefault="00E97C6E" w:rsidP="00E97C6E">
      <w:pPr>
        <w:contextualSpacing/>
        <w:rPr>
          <w:rFonts w:cs="Arial"/>
          <w:noProof/>
          <w:szCs w:val="22"/>
        </w:rPr>
      </w:pPr>
      <w:r w:rsidRPr="00BA584B">
        <w:rPr>
          <w:rFonts w:eastAsia="MS Mincho" w:cs="Arial"/>
          <w:szCs w:val="22"/>
        </w:rPr>
        <w:t>The Vendor’s {Contractor’s} support personnel</w:t>
      </w:r>
      <w:r w:rsidRPr="00BA584B">
        <w:rPr>
          <w:rFonts w:cs="Arial"/>
          <w:noProof/>
          <w:szCs w:val="22"/>
        </w:rPr>
        <w:t xml:space="preserve"> will work with </w:t>
      </w:r>
      <w:r w:rsidRPr="00BA584B">
        <w:rPr>
          <w:rFonts w:eastAsia="MS Mincho" w:cs="Arial"/>
          <w:szCs w:val="22"/>
        </w:rPr>
        <w:t>NJPBA’s onsite support personnel until the problem is resolved to the satisfaction of NJ</w:t>
      </w:r>
      <w:r>
        <w:rPr>
          <w:rFonts w:eastAsia="MS Mincho" w:cs="Arial"/>
          <w:szCs w:val="22"/>
        </w:rPr>
        <w:t>PBA and the State of New Jersey, the SCM.</w:t>
      </w:r>
    </w:p>
    <w:p w14:paraId="1283DF87" w14:textId="77777777" w:rsidR="00E97C6E" w:rsidRPr="00BA584B" w:rsidRDefault="00E97C6E" w:rsidP="00E97C6E">
      <w:pPr>
        <w:contextualSpacing/>
        <w:rPr>
          <w:rFonts w:cs="Arial"/>
          <w:noProof/>
          <w:szCs w:val="22"/>
        </w:rPr>
      </w:pPr>
    </w:p>
    <w:p w14:paraId="6822F7F6" w14:textId="77777777" w:rsidR="00E97C6E" w:rsidRPr="00925056" w:rsidRDefault="00E97C6E" w:rsidP="00E97C6E">
      <w:pPr>
        <w:contextualSpacing/>
        <w:rPr>
          <w:rFonts w:cs="Arial"/>
          <w:noProof/>
          <w:szCs w:val="22"/>
        </w:rPr>
      </w:pPr>
      <w:r w:rsidRPr="00BA584B">
        <w:rPr>
          <w:rFonts w:cs="Arial"/>
          <w:noProof/>
          <w:szCs w:val="22"/>
        </w:rPr>
        <w:t>The NJPBA will return the suspect equipment to the Vendor {Contractor}</w:t>
      </w:r>
      <w:r>
        <w:rPr>
          <w:rFonts w:cs="Arial"/>
          <w:noProof/>
          <w:szCs w:val="22"/>
        </w:rPr>
        <w:t>;</w:t>
      </w:r>
      <w:r w:rsidRPr="00BA584B">
        <w:rPr>
          <w:rFonts w:cs="Arial"/>
          <w:noProof/>
          <w:szCs w:val="22"/>
        </w:rPr>
        <w:t xml:space="preserve"> all shipping and insurance costs associated with Hardware Support are the responsibility of the Vendor </w:t>
      </w:r>
      <w:r w:rsidRPr="00925056">
        <w:rPr>
          <w:rFonts w:cs="Arial"/>
          <w:noProof/>
          <w:szCs w:val="22"/>
        </w:rPr>
        <w:t>{Contractor}.</w:t>
      </w:r>
    </w:p>
    <w:p w14:paraId="7A438974" w14:textId="77777777" w:rsidR="00E97C6E" w:rsidRPr="00BA584B" w:rsidRDefault="00E97C6E" w:rsidP="00E97C6E">
      <w:pPr>
        <w:rPr>
          <w:rFonts w:eastAsia="MS Mincho"/>
        </w:rPr>
      </w:pPr>
    </w:p>
    <w:p w14:paraId="48A902B7" w14:textId="5B91C721" w:rsidR="00A71E50" w:rsidRPr="00751FAB" w:rsidRDefault="00A71E50" w:rsidP="00A71E50">
      <w:pPr>
        <w:pStyle w:val="Heading4"/>
        <w:rPr>
          <w:rFonts w:eastAsia="MS Mincho"/>
        </w:rPr>
      </w:pPr>
      <w:r w:rsidRPr="00751FAB">
        <w:rPr>
          <w:rFonts w:eastAsia="MS Mincho"/>
        </w:rPr>
        <w:t xml:space="preserve">EXTENDED HARDWARE SERVICES </w:t>
      </w:r>
      <w:r w:rsidR="00751FAB" w:rsidRPr="00751FAB">
        <w:rPr>
          <w:rFonts w:eastAsia="MS Mincho"/>
        </w:rPr>
        <w:t>–</w:t>
      </w:r>
      <w:r w:rsidRPr="00751FAB">
        <w:rPr>
          <w:rFonts w:eastAsia="MS Mincho"/>
        </w:rPr>
        <w:t xml:space="preserve"> CONTRACT YEAR T</w:t>
      </w:r>
      <w:r w:rsidR="00D324DF" w:rsidRPr="00751FAB">
        <w:rPr>
          <w:rFonts w:eastAsia="MS Mincho"/>
        </w:rPr>
        <w:t>WO</w:t>
      </w:r>
      <w:r w:rsidR="00C15728">
        <w:rPr>
          <w:rFonts w:eastAsia="MS Mincho"/>
        </w:rPr>
        <w:t xml:space="preserve"> </w:t>
      </w:r>
      <w:r w:rsidRPr="00751FAB">
        <w:rPr>
          <w:rFonts w:eastAsia="MS Mincho"/>
        </w:rPr>
        <w:t>CY</w:t>
      </w:r>
      <w:r w:rsidR="00D324DF" w:rsidRPr="00751FAB">
        <w:rPr>
          <w:rFonts w:eastAsia="MS Mincho"/>
        </w:rPr>
        <w:t>2</w:t>
      </w:r>
    </w:p>
    <w:p w14:paraId="16DA01D2" w14:textId="77777777" w:rsidR="00A71E50" w:rsidRPr="00BA584B" w:rsidRDefault="00A71E50" w:rsidP="00A71E50">
      <w:pPr>
        <w:rPr>
          <w:rFonts w:eastAsia="MS Mincho" w:cs="Arial"/>
          <w:szCs w:val="20"/>
        </w:rPr>
      </w:pPr>
    </w:p>
    <w:p w14:paraId="448498E0" w14:textId="61E7FCB2" w:rsidR="00A71E50" w:rsidRPr="00BA584B" w:rsidRDefault="00A71E50" w:rsidP="00A71E50">
      <w:pPr>
        <w:contextualSpacing/>
        <w:rPr>
          <w:rFonts w:eastAsia="MS Mincho"/>
        </w:rPr>
      </w:pPr>
      <w:r w:rsidRPr="00BA584B">
        <w:rPr>
          <w:rFonts w:eastAsia="MS Mincho" w:cs="Arial"/>
          <w:szCs w:val="20"/>
        </w:rPr>
        <w:t xml:space="preserve">The Vendor {Contractor} shall provide the same level of Hardware Services as detailed in Section </w:t>
      </w:r>
      <w:r>
        <w:rPr>
          <w:rFonts w:eastAsia="MS Mincho" w:cs="Arial"/>
          <w:szCs w:val="20"/>
        </w:rPr>
        <w:t>3.3.5</w:t>
      </w:r>
      <w:r w:rsidRPr="00BA584B">
        <w:rPr>
          <w:rFonts w:eastAsia="MS Mincho" w:cs="Arial"/>
          <w:szCs w:val="20"/>
        </w:rPr>
        <w:t xml:space="preserve">.1, of this Solicitation {RFP} for Contract Year Two. The Vendor {Contractor} shall detail in its Quote {Proposal} any costs associated with the requirement for </w:t>
      </w:r>
      <w:r w:rsidRPr="00BA584B">
        <w:rPr>
          <w:rFonts w:cs="Arial"/>
          <w:noProof/>
          <w:szCs w:val="20"/>
        </w:rPr>
        <w:t>Extended Hardware Services – CY</w:t>
      </w:r>
      <w:r w:rsidR="00751FAB">
        <w:rPr>
          <w:rFonts w:cs="Arial"/>
          <w:noProof/>
          <w:szCs w:val="20"/>
        </w:rPr>
        <w:t>2</w:t>
      </w:r>
      <w:r w:rsidRPr="00BA584B">
        <w:rPr>
          <w:rFonts w:cs="Arial"/>
          <w:noProof/>
          <w:szCs w:val="20"/>
        </w:rPr>
        <w:t>.</w:t>
      </w:r>
    </w:p>
    <w:p w14:paraId="2DE99D12" w14:textId="77777777" w:rsidR="00A71E50" w:rsidRPr="00BA584B" w:rsidRDefault="00A71E50" w:rsidP="00A71E50">
      <w:pPr>
        <w:rPr>
          <w:rFonts w:eastAsia="MS Mincho" w:cs="Arial"/>
          <w:szCs w:val="20"/>
        </w:rPr>
      </w:pPr>
    </w:p>
    <w:p w14:paraId="0CAE40A7" w14:textId="71C80A45" w:rsidR="00A71E50" w:rsidRPr="00266B83" w:rsidRDefault="00A71E50" w:rsidP="00A71E50">
      <w:pPr>
        <w:pStyle w:val="Heading5"/>
        <w:rPr>
          <w:rFonts w:eastAsia="MS Mincho"/>
        </w:rPr>
      </w:pPr>
      <w:r w:rsidRPr="00266B83">
        <w:rPr>
          <w:rFonts w:eastAsia="MS Mincho"/>
        </w:rPr>
        <w:t xml:space="preserve">HARDWARE </w:t>
      </w:r>
      <w:r w:rsidR="00E8282F">
        <w:rPr>
          <w:rFonts w:eastAsia="MS Mincho"/>
        </w:rPr>
        <w:t xml:space="preserve">POST WARRANTY </w:t>
      </w:r>
      <w:r w:rsidRPr="00266B83">
        <w:rPr>
          <w:rFonts w:eastAsia="MS Mincho"/>
        </w:rPr>
        <w:t>MAINTENANCE – CY2</w:t>
      </w:r>
    </w:p>
    <w:p w14:paraId="13F2F01B" w14:textId="77777777" w:rsidR="00A71E50" w:rsidRPr="00266B83" w:rsidRDefault="00A71E50" w:rsidP="00A71E50">
      <w:pPr>
        <w:rPr>
          <w:rFonts w:eastAsia="MS Mincho" w:cs="Arial"/>
          <w:szCs w:val="20"/>
        </w:rPr>
      </w:pPr>
    </w:p>
    <w:p w14:paraId="69F20071" w14:textId="1174BC13" w:rsidR="00A71E50" w:rsidRDefault="00A71E50" w:rsidP="00A71E50">
      <w:pPr>
        <w:rPr>
          <w:rFonts w:eastAsia="MS Mincho" w:cs="Arial"/>
          <w:szCs w:val="20"/>
        </w:rPr>
      </w:pPr>
      <w:r w:rsidRPr="00266B83">
        <w:rPr>
          <w:rFonts w:eastAsia="MS Mincho" w:cs="Arial"/>
          <w:szCs w:val="20"/>
        </w:rPr>
        <w:t>The Vendor {Contractor} shall provide the same level of Hardware Maintenance Services as detailed in Section 3.3.5</w:t>
      </w:r>
      <w:r w:rsidR="009932CC" w:rsidRPr="00266B83">
        <w:rPr>
          <w:rFonts w:eastAsia="MS Mincho" w:cs="Arial"/>
          <w:szCs w:val="20"/>
        </w:rPr>
        <w:t>.1.1</w:t>
      </w:r>
      <w:r w:rsidRPr="00266B83">
        <w:rPr>
          <w:rFonts w:eastAsia="MS Mincho" w:cs="Arial"/>
          <w:szCs w:val="20"/>
        </w:rPr>
        <w:t xml:space="preserve"> for Contract Year Two. The Vendor {Contractor} shall detail in its Quote {Proposal} any costs associated with the requirement for an </w:t>
      </w:r>
      <w:r w:rsidRPr="00266B83">
        <w:rPr>
          <w:rFonts w:cs="Arial"/>
          <w:noProof/>
          <w:szCs w:val="20"/>
        </w:rPr>
        <w:t xml:space="preserve">Extended Hardware </w:t>
      </w:r>
      <w:r w:rsidRPr="00266B83">
        <w:rPr>
          <w:rFonts w:eastAsia="MS Mincho" w:cs="Arial"/>
          <w:szCs w:val="20"/>
        </w:rPr>
        <w:t>Maintenance Services – CY2.</w:t>
      </w:r>
    </w:p>
    <w:p w14:paraId="0407D794" w14:textId="77777777" w:rsidR="00A71E50" w:rsidRPr="00BA584B" w:rsidRDefault="00A71E50" w:rsidP="00A71E50">
      <w:pPr>
        <w:rPr>
          <w:rFonts w:eastAsia="MS Mincho"/>
        </w:rPr>
      </w:pPr>
    </w:p>
    <w:p w14:paraId="299E5CF7" w14:textId="223EF287" w:rsidR="00A71E50" w:rsidRPr="00BA584B" w:rsidRDefault="00A71E50" w:rsidP="00A71E50">
      <w:pPr>
        <w:pStyle w:val="Heading5"/>
        <w:rPr>
          <w:rFonts w:eastAsia="MS Mincho"/>
        </w:rPr>
      </w:pPr>
      <w:r w:rsidRPr="00BA584B">
        <w:rPr>
          <w:rFonts w:eastAsia="MS Mincho"/>
        </w:rPr>
        <w:t xml:space="preserve">HARDWARE </w:t>
      </w:r>
      <w:r w:rsidR="00E8282F">
        <w:rPr>
          <w:rFonts w:eastAsia="MS Mincho"/>
        </w:rPr>
        <w:t xml:space="preserve">POST WARRANTY </w:t>
      </w:r>
      <w:r w:rsidRPr="00BA584B">
        <w:rPr>
          <w:rFonts w:eastAsia="MS Mincho"/>
        </w:rPr>
        <w:t>SUPPORT – CY2</w:t>
      </w:r>
    </w:p>
    <w:p w14:paraId="3B613C28" w14:textId="77777777" w:rsidR="00A71E50" w:rsidRPr="00BA584B" w:rsidRDefault="00A71E50" w:rsidP="00A71E50">
      <w:pPr>
        <w:contextualSpacing/>
        <w:rPr>
          <w:rFonts w:eastAsia="MS Mincho" w:cs="Arial"/>
          <w:szCs w:val="20"/>
        </w:rPr>
      </w:pPr>
    </w:p>
    <w:p w14:paraId="1C4DAEDD" w14:textId="77777777" w:rsidR="00A71E50" w:rsidRPr="00BA584B" w:rsidRDefault="00A71E50" w:rsidP="00A71E50">
      <w:pPr>
        <w:contextualSpacing/>
        <w:rPr>
          <w:rFonts w:eastAsia="MS Mincho"/>
        </w:rPr>
      </w:pPr>
      <w:r w:rsidRPr="00BA584B">
        <w:rPr>
          <w:rFonts w:eastAsia="MS Mincho" w:cs="Arial"/>
          <w:szCs w:val="20"/>
        </w:rPr>
        <w:t xml:space="preserve">The Vendor {Contractor} shall provide the same level of Hardware Support Services as detailed in Section </w:t>
      </w:r>
      <w:r>
        <w:rPr>
          <w:rFonts w:eastAsia="MS Mincho" w:cs="Arial"/>
          <w:szCs w:val="20"/>
        </w:rPr>
        <w:t>3.3.5</w:t>
      </w:r>
      <w:r w:rsidRPr="00BA584B">
        <w:rPr>
          <w:rFonts w:eastAsia="MS Mincho" w:cs="Arial"/>
          <w:szCs w:val="20"/>
        </w:rPr>
        <w:t xml:space="preserve">.1.2 for Contract Year Two. The Vendor {Contractor} shall detail in its Quote {Proposal} any costs associated with the requirement for an </w:t>
      </w:r>
      <w:r w:rsidRPr="00BA584B">
        <w:rPr>
          <w:rFonts w:cs="Arial"/>
          <w:noProof/>
          <w:szCs w:val="20"/>
        </w:rPr>
        <w:t xml:space="preserve">Extended Hardware </w:t>
      </w:r>
      <w:r w:rsidRPr="00BA584B">
        <w:rPr>
          <w:rFonts w:eastAsia="MS Mincho" w:cs="Arial"/>
          <w:szCs w:val="20"/>
        </w:rPr>
        <w:t xml:space="preserve">Support Services </w:t>
      </w:r>
      <w:r>
        <w:rPr>
          <w:rFonts w:eastAsia="MS Mincho" w:cs="Arial"/>
          <w:szCs w:val="20"/>
        </w:rPr>
        <w:t>–</w:t>
      </w:r>
      <w:r w:rsidRPr="00BA584B">
        <w:rPr>
          <w:rFonts w:eastAsia="MS Mincho" w:cs="Arial"/>
          <w:szCs w:val="20"/>
        </w:rPr>
        <w:t xml:space="preserve"> CY2</w:t>
      </w:r>
      <w:r w:rsidRPr="00BA584B">
        <w:rPr>
          <w:rFonts w:cs="Arial"/>
          <w:noProof/>
          <w:szCs w:val="20"/>
        </w:rPr>
        <w:t>.</w:t>
      </w:r>
    </w:p>
    <w:p w14:paraId="26260995" w14:textId="77777777" w:rsidR="00D324DF" w:rsidRDefault="00D324DF" w:rsidP="00A71E50">
      <w:pPr>
        <w:rPr>
          <w:rFonts w:eastAsia="MS Mincho" w:cs="Arial"/>
          <w:szCs w:val="20"/>
        </w:rPr>
      </w:pPr>
    </w:p>
    <w:p w14:paraId="69FF2141" w14:textId="44D83007" w:rsidR="00D324DF" w:rsidRPr="00751FAB" w:rsidRDefault="00D324DF" w:rsidP="00D324DF">
      <w:pPr>
        <w:pStyle w:val="Heading4"/>
        <w:rPr>
          <w:rFonts w:eastAsia="MS Mincho"/>
        </w:rPr>
      </w:pPr>
      <w:r w:rsidRPr="00751FAB">
        <w:rPr>
          <w:rFonts w:eastAsia="MS Mincho"/>
        </w:rPr>
        <w:t xml:space="preserve">EXTENDED HARDWARE SERVICES </w:t>
      </w:r>
      <w:r w:rsidR="00751FAB" w:rsidRPr="00751FAB">
        <w:rPr>
          <w:rFonts w:eastAsia="MS Mincho"/>
        </w:rPr>
        <w:t>–</w:t>
      </w:r>
      <w:r w:rsidRPr="00751FAB">
        <w:rPr>
          <w:rFonts w:eastAsia="MS Mincho"/>
        </w:rPr>
        <w:t xml:space="preserve"> CONTRACT YEAR THREE CY</w:t>
      </w:r>
      <w:r w:rsidR="00C15728">
        <w:rPr>
          <w:rFonts w:eastAsia="MS Mincho"/>
        </w:rPr>
        <w:t>3</w:t>
      </w:r>
    </w:p>
    <w:p w14:paraId="7BABA3E2" w14:textId="77777777" w:rsidR="00D324DF" w:rsidRPr="00BA584B" w:rsidRDefault="00D324DF" w:rsidP="00D324DF">
      <w:pPr>
        <w:rPr>
          <w:rFonts w:eastAsia="MS Mincho" w:cs="Arial"/>
          <w:szCs w:val="20"/>
        </w:rPr>
      </w:pPr>
    </w:p>
    <w:p w14:paraId="02BB1D2D" w14:textId="0474A7A4" w:rsidR="00D324DF" w:rsidRPr="00BA584B" w:rsidRDefault="00D324DF" w:rsidP="00D324DF">
      <w:pPr>
        <w:contextualSpacing/>
        <w:rPr>
          <w:rFonts w:eastAsia="MS Mincho"/>
        </w:rPr>
      </w:pPr>
      <w:r w:rsidRPr="00BA584B">
        <w:rPr>
          <w:rFonts w:eastAsia="MS Mincho" w:cs="Arial"/>
          <w:szCs w:val="20"/>
        </w:rPr>
        <w:t xml:space="preserve">The Vendor {Contractor} shall provide the same level of Hardware Services as detailed in Section </w:t>
      </w:r>
      <w:r>
        <w:rPr>
          <w:rFonts w:eastAsia="MS Mincho" w:cs="Arial"/>
          <w:szCs w:val="20"/>
        </w:rPr>
        <w:t>3.3.5</w:t>
      </w:r>
      <w:r w:rsidRPr="00BA584B">
        <w:rPr>
          <w:rFonts w:eastAsia="MS Mincho" w:cs="Arial"/>
          <w:szCs w:val="20"/>
        </w:rPr>
        <w:t>.1, of this Solicitation {RFP} for Contract Year T</w:t>
      </w:r>
      <w:r w:rsidR="009932CC">
        <w:rPr>
          <w:rFonts w:eastAsia="MS Mincho" w:cs="Arial"/>
          <w:szCs w:val="20"/>
        </w:rPr>
        <w:t>hree</w:t>
      </w:r>
      <w:r w:rsidRPr="00BA584B">
        <w:rPr>
          <w:rFonts w:eastAsia="MS Mincho" w:cs="Arial"/>
          <w:szCs w:val="20"/>
        </w:rPr>
        <w:t xml:space="preserve">. The Vendor {Contractor} shall detail in its Quote {Proposal} any costs associated with the requirement for </w:t>
      </w:r>
      <w:r w:rsidRPr="00BA584B">
        <w:rPr>
          <w:rFonts w:cs="Arial"/>
          <w:noProof/>
          <w:szCs w:val="20"/>
        </w:rPr>
        <w:t>Extended Hardware Services – CY</w:t>
      </w:r>
      <w:r>
        <w:rPr>
          <w:rFonts w:cs="Arial"/>
          <w:noProof/>
          <w:szCs w:val="20"/>
        </w:rPr>
        <w:t>3</w:t>
      </w:r>
      <w:r w:rsidRPr="00BA584B">
        <w:rPr>
          <w:rFonts w:cs="Arial"/>
          <w:noProof/>
          <w:szCs w:val="20"/>
        </w:rPr>
        <w:t>.</w:t>
      </w:r>
    </w:p>
    <w:p w14:paraId="1C4A5081" w14:textId="77777777" w:rsidR="00D324DF" w:rsidRPr="00BA584B" w:rsidRDefault="00D324DF" w:rsidP="00A71E50">
      <w:pPr>
        <w:rPr>
          <w:rFonts w:eastAsia="MS Mincho" w:cs="Arial"/>
          <w:szCs w:val="20"/>
        </w:rPr>
      </w:pPr>
    </w:p>
    <w:p w14:paraId="7482D514" w14:textId="63EAE973" w:rsidR="00D324DF" w:rsidRPr="00266B83" w:rsidRDefault="00D324DF" w:rsidP="00D324DF">
      <w:pPr>
        <w:pStyle w:val="Heading5"/>
        <w:rPr>
          <w:rFonts w:eastAsia="MS Mincho"/>
        </w:rPr>
      </w:pPr>
      <w:r w:rsidRPr="00266B83">
        <w:rPr>
          <w:rFonts w:eastAsia="MS Mincho"/>
        </w:rPr>
        <w:t xml:space="preserve">HARDWARE </w:t>
      </w:r>
      <w:r w:rsidR="00E8282F">
        <w:rPr>
          <w:rFonts w:eastAsia="MS Mincho"/>
        </w:rPr>
        <w:t xml:space="preserve">POST WARRANTY </w:t>
      </w:r>
      <w:r w:rsidRPr="00266B83">
        <w:rPr>
          <w:rFonts w:eastAsia="MS Mincho"/>
        </w:rPr>
        <w:t>MAINTENANCE – CY3</w:t>
      </w:r>
    </w:p>
    <w:p w14:paraId="5A3568DC" w14:textId="77777777" w:rsidR="00D324DF" w:rsidRPr="00266B83" w:rsidRDefault="00D324DF" w:rsidP="00D324DF">
      <w:pPr>
        <w:rPr>
          <w:rFonts w:eastAsia="MS Mincho" w:cs="Arial"/>
          <w:szCs w:val="20"/>
        </w:rPr>
      </w:pPr>
    </w:p>
    <w:p w14:paraId="4E049EDB" w14:textId="37EFB91A" w:rsidR="00D324DF" w:rsidRDefault="00D324DF" w:rsidP="00D324DF">
      <w:pPr>
        <w:rPr>
          <w:rFonts w:eastAsia="MS Mincho" w:cs="Arial"/>
          <w:szCs w:val="20"/>
        </w:rPr>
      </w:pPr>
      <w:r w:rsidRPr="00266B83">
        <w:rPr>
          <w:rFonts w:eastAsia="MS Mincho" w:cs="Arial"/>
          <w:szCs w:val="20"/>
        </w:rPr>
        <w:t xml:space="preserve">The Vendor {Contractor} shall provide the same level of </w:t>
      </w:r>
      <w:r w:rsidR="00751FAB">
        <w:rPr>
          <w:rFonts w:eastAsia="MS Mincho" w:cs="Arial"/>
          <w:szCs w:val="20"/>
        </w:rPr>
        <w:t>Hardware M</w:t>
      </w:r>
      <w:r w:rsidRPr="00266B83">
        <w:rPr>
          <w:rFonts w:eastAsia="MS Mincho" w:cs="Arial"/>
          <w:szCs w:val="20"/>
        </w:rPr>
        <w:t xml:space="preserve">aintenance </w:t>
      </w:r>
      <w:r w:rsidR="00751FAB">
        <w:rPr>
          <w:rFonts w:eastAsia="MS Mincho" w:cs="Arial"/>
          <w:szCs w:val="20"/>
        </w:rPr>
        <w:t>S</w:t>
      </w:r>
      <w:r w:rsidRPr="00266B83">
        <w:rPr>
          <w:rFonts w:eastAsia="MS Mincho" w:cs="Arial"/>
          <w:szCs w:val="20"/>
        </w:rPr>
        <w:t>ervices as detailed in Section 3.3.5.1.</w:t>
      </w:r>
      <w:r w:rsidR="009932CC" w:rsidRPr="00266B83">
        <w:rPr>
          <w:rFonts w:eastAsia="MS Mincho" w:cs="Arial"/>
          <w:szCs w:val="20"/>
        </w:rPr>
        <w:t>1</w:t>
      </w:r>
      <w:r w:rsidRPr="00266B83">
        <w:rPr>
          <w:rFonts w:eastAsia="MS Mincho" w:cs="Arial"/>
          <w:szCs w:val="20"/>
        </w:rPr>
        <w:t xml:space="preserve"> for Contract Year Three. The Vendor {Contractor} shall detail in its Quote {Proposal} any costs associated with the requirement for an </w:t>
      </w:r>
      <w:r w:rsidRPr="00266B83">
        <w:rPr>
          <w:rFonts w:cs="Arial"/>
          <w:noProof/>
          <w:szCs w:val="20"/>
        </w:rPr>
        <w:t xml:space="preserve">Extended Hardware </w:t>
      </w:r>
      <w:r w:rsidRPr="00266B83">
        <w:rPr>
          <w:rFonts w:eastAsia="MS Mincho" w:cs="Arial"/>
          <w:szCs w:val="20"/>
        </w:rPr>
        <w:t>Maintenance Services – CY3.</w:t>
      </w:r>
    </w:p>
    <w:p w14:paraId="0A4FFFD8" w14:textId="77777777" w:rsidR="009932CC" w:rsidRDefault="009932CC" w:rsidP="00D324DF">
      <w:pPr>
        <w:rPr>
          <w:rFonts w:eastAsia="MS Mincho" w:cs="Arial"/>
          <w:szCs w:val="20"/>
        </w:rPr>
      </w:pPr>
    </w:p>
    <w:p w14:paraId="763B9141" w14:textId="460ADAC3" w:rsidR="00A71E50" w:rsidRPr="00BA584B" w:rsidRDefault="00A71E50" w:rsidP="00A71E50">
      <w:pPr>
        <w:pStyle w:val="Heading5"/>
        <w:rPr>
          <w:rFonts w:eastAsia="MS Mincho"/>
        </w:rPr>
      </w:pPr>
      <w:r w:rsidRPr="00BA584B">
        <w:rPr>
          <w:rFonts w:eastAsia="MS Mincho"/>
        </w:rPr>
        <w:t xml:space="preserve">HARDWARE </w:t>
      </w:r>
      <w:r w:rsidR="00E8282F">
        <w:rPr>
          <w:rFonts w:eastAsia="MS Mincho"/>
        </w:rPr>
        <w:t xml:space="preserve">POST WARRANTY </w:t>
      </w:r>
      <w:r w:rsidRPr="00BA584B">
        <w:rPr>
          <w:rFonts w:eastAsia="MS Mincho"/>
        </w:rPr>
        <w:t>SUPPORT – CY3</w:t>
      </w:r>
    </w:p>
    <w:p w14:paraId="66406305" w14:textId="77777777" w:rsidR="00A71E50" w:rsidRDefault="00A71E50" w:rsidP="00A71E50">
      <w:pPr>
        <w:contextualSpacing/>
        <w:rPr>
          <w:rFonts w:eastAsia="MS Mincho" w:cs="Arial"/>
          <w:szCs w:val="20"/>
        </w:rPr>
      </w:pPr>
    </w:p>
    <w:p w14:paraId="4F23B31F" w14:textId="77777777" w:rsidR="00A71E50" w:rsidRDefault="00A71E50" w:rsidP="00A71E50">
      <w:pPr>
        <w:contextualSpacing/>
        <w:rPr>
          <w:rFonts w:cs="Arial"/>
          <w:noProof/>
          <w:szCs w:val="20"/>
        </w:rPr>
      </w:pPr>
      <w:r w:rsidRPr="00BA584B">
        <w:rPr>
          <w:rFonts w:eastAsia="MS Mincho" w:cs="Arial"/>
          <w:szCs w:val="20"/>
        </w:rPr>
        <w:t xml:space="preserve">The Vendor {Contractor} shall provide the same level of Hardware Support Services as detailed in Section </w:t>
      </w:r>
      <w:r>
        <w:rPr>
          <w:rFonts w:eastAsia="MS Mincho" w:cs="Arial"/>
          <w:szCs w:val="20"/>
        </w:rPr>
        <w:t>3.3.5</w:t>
      </w:r>
      <w:r w:rsidRPr="00BA584B">
        <w:rPr>
          <w:rFonts w:eastAsia="MS Mincho" w:cs="Arial"/>
          <w:szCs w:val="20"/>
        </w:rPr>
        <w:t>.1.2 for Contract Year T</w:t>
      </w:r>
      <w:r>
        <w:rPr>
          <w:rFonts w:eastAsia="MS Mincho" w:cs="Arial"/>
          <w:szCs w:val="20"/>
        </w:rPr>
        <w:t>hree</w:t>
      </w:r>
      <w:r w:rsidRPr="00BA584B">
        <w:rPr>
          <w:rFonts w:eastAsia="MS Mincho" w:cs="Arial"/>
          <w:szCs w:val="20"/>
        </w:rPr>
        <w:t xml:space="preserve">. The Vendor {Contractor} shall detail in its Quote {Proposal} any costs associated with the requirement for an </w:t>
      </w:r>
      <w:r w:rsidRPr="00BA584B">
        <w:rPr>
          <w:rFonts w:cs="Arial"/>
          <w:noProof/>
          <w:szCs w:val="20"/>
        </w:rPr>
        <w:t xml:space="preserve">Extended Hardware </w:t>
      </w:r>
      <w:r w:rsidRPr="00BA584B">
        <w:rPr>
          <w:rFonts w:eastAsia="MS Mincho" w:cs="Arial"/>
          <w:szCs w:val="20"/>
        </w:rPr>
        <w:t xml:space="preserve">Support Services </w:t>
      </w:r>
      <w:r>
        <w:rPr>
          <w:rFonts w:eastAsia="MS Mincho" w:cs="Arial"/>
          <w:szCs w:val="20"/>
        </w:rPr>
        <w:t>–</w:t>
      </w:r>
      <w:r w:rsidRPr="00BA584B">
        <w:rPr>
          <w:rFonts w:eastAsia="MS Mincho" w:cs="Arial"/>
          <w:szCs w:val="20"/>
        </w:rPr>
        <w:t xml:space="preserve"> CY</w:t>
      </w:r>
      <w:r>
        <w:rPr>
          <w:rFonts w:eastAsia="MS Mincho" w:cs="Arial"/>
          <w:szCs w:val="20"/>
        </w:rPr>
        <w:t>3</w:t>
      </w:r>
      <w:r w:rsidRPr="00BA584B">
        <w:rPr>
          <w:rFonts w:cs="Arial"/>
          <w:noProof/>
          <w:szCs w:val="20"/>
        </w:rPr>
        <w:t>.</w:t>
      </w:r>
    </w:p>
    <w:p w14:paraId="6F2A434F" w14:textId="77777777" w:rsidR="0046441D" w:rsidRDefault="0046441D" w:rsidP="00A71E50">
      <w:pPr>
        <w:contextualSpacing/>
        <w:rPr>
          <w:rFonts w:cs="Arial"/>
          <w:noProof/>
          <w:szCs w:val="20"/>
        </w:rPr>
      </w:pPr>
    </w:p>
    <w:p w14:paraId="73E0D02E" w14:textId="32B6514B" w:rsidR="00E97C6E" w:rsidRPr="00BA584B" w:rsidRDefault="00E97C6E" w:rsidP="00E97C6E">
      <w:pPr>
        <w:pStyle w:val="Heading4"/>
        <w:rPr>
          <w:rFonts w:eastAsia="MS Mincho"/>
        </w:rPr>
      </w:pPr>
      <w:r w:rsidRPr="00BA584B">
        <w:rPr>
          <w:rFonts w:eastAsia="MS Mincho"/>
        </w:rPr>
        <w:t>SOFTWARE SERVICE</w:t>
      </w:r>
      <w:r w:rsidR="00C15728">
        <w:rPr>
          <w:rFonts w:eastAsia="MS Mincho"/>
        </w:rPr>
        <w:t>S – CONTRACT YEAR ONE - CY1</w:t>
      </w:r>
    </w:p>
    <w:p w14:paraId="129F5778" w14:textId="77777777" w:rsidR="00E97C6E" w:rsidRPr="00BA584B" w:rsidRDefault="00E97C6E" w:rsidP="00E97C6E">
      <w:pPr>
        <w:contextualSpacing/>
        <w:rPr>
          <w:rFonts w:eastAsia="MS Mincho" w:cs="Arial"/>
          <w:szCs w:val="20"/>
        </w:rPr>
      </w:pPr>
    </w:p>
    <w:p w14:paraId="49890270" w14:textId="29FEF6AF" w:rsidR="006A6F5E" w:rsidRPr="00BA584B" w:rsidRDefault="00E97C6E" w:rsidP="006A6F5E">
      <w:pPr>
        <w:rPr>
          <w:rFonts w:eastAsia="MS Mincho" w:cs="Arial"/>
          <w:szCs w:val="20"/>
        </w:rPr>
      </w:pPr>
      <w:r w:rsidRPr="00BA584B">
        <w:rPr>
          <w:rFonts w:eastAsia="MS Mincho" w:cs="Arial"/>
          <w:szCs w:val="20"/>
        </w:rPr>
        <w:lastRenderedPageBreak/>
        <w:t xml:space="preserve">The Vendor {Contractor} shall provide technical support for the software supplied to NJPBA, as a result of an award associated with this Bid Solicitation {RFP}. </w:t>
      </w:r>
      <w:r w:rsidR="006A6F5E">
        <w:rPr>
          <w:rFonts w:eastAsia="MS Mincho" w:cs="Arial"/>
          <w:szCs w:val="20"/>
        </w:rPr>
        <w:t>Any costs specific to Software Services – CY1</w:t>
      </w:r>
      <w:r w:rsidR="006A6F5E" w:rsidRPr="00417BB3">
        <w:rPr>
          <w:rFonts w:eastAsia="MS Mincho" w:cs="Arial"/>
          <w:szCs w:val="20"/>
        </w:rPr>
        <w:t xml:space="preserve"> </w:t>
      </w:r>
      <w:r w:rsidR="006A6F5E" w:rsidRPr="00BA584B">
        <w:rPr>
          <w:rFonts w:eastAsia="MS Mincho" w:cs="Arial"/>
          <w:szCs w:val="20"/>
        </w:rPr>
        <w:t>shall</w:t>
      </w:r>
      <w:r w:rsidR="006A6F5E">
        <w:rPr>
          <w:rFonts w:eastAsia="MS Mincho" w:cs="Arial"/>
          <w:szCs w:val="20"/>
        </w:rPr>
        <w:t xml:space="preserve"> be transparently amortize across the charges associated with items provided in Section 3.</w:t>
      </w:r>
      <w:r w:rsidR="00751FAB">
        <w:rPr>
          <w:rFonts w:eastAsia="MS Mincho" w:cs="Arial"/>
          <w:szCs w:val="20"/>
        </w:rPr>
        <w:t>2</w:t>
      </w:r>
      <w:r w:rsidR="006A6F5E">
        <w:rPr>
          <w:rFonts w:eastAsia="MS Mincho" w:cs="Arial"/>
          <w:szCs w:val="20"/>
        </w:rPr>
        <w:t xml:space="preserve"> of this Bid Solicitation {RFP}. Software</w:t>
      </w:r>
      <w:r w:rsidR="006A6F5E" w:rsidRPr="00BA584B">
        <w:rPr>
          <w:rFonts w:eastAsia="MS Mincho" w:cs="Arial"/>
          <w:szCs w:val="20"/>
        </w:rPr>
        <w:t xml:space="preserve"> Services for Contract Year One (CY1) shall consist of the following:</w:t>
      </w:r>
    </w:p>
    <w:p w14:paraId="7E280224" w14:textId="77777777" w:rsidR="00E97C6E" w:rsidRPr="00BA584B" w:rsidRDefault="00E97C6E" w:rsidP="00E97C6E">
      <w:pPr>
        <w:contextualSpacing/>
        <w:rPr>
          <w:rFonts w:eastAsia="MS Mincho" w:cs="Arial"/>
          <w:szCs w:val="20"/>
        </w:rPr>
      </w:pPr>
    </w:p>
    <w:p w14:paraId="73D0EE0D" w14:textId="3A30FA08" w:rsidR="00D324DF" w:rsidRPr="00266B83" w:rsidRDefault="00D324DF" w:rsidP="00D324DF">
      <w:pPr>
        <w:pStyle w:val="Heading5"/>
        <w:rPr>
          <w:rFonts w:eastAsia="MS Mincho"/>
        </w:rPr>
      </w:pPr>
      <w:r w:rsidRPr="00266B83">
        <w:rPr>
          <w:rFonts w:eastAsia="MS Mincho"/>
        </w:rPr>
        <w:t xml:space="preserve">SOFTWARE </w:t>
      </w:r>
      <w:r w:rsidR="009932CC" w:rsidRPr="00266B83">
        <w:rPr>
          <w:rFonts w:eastAsia="MS Mincho"/>
        </w:rPr>
        <w:t xml:space="preserve">WARRANTY &amp; </w:t>
      </w:r>
      <w:r w:rsidRPr="00266B83">
        <w:rPr>
          <w:rFonts w:eastAsia="MS Mincho"/>
        </w:rPr>
        <w:t>MAINTENANCE – CY1</w:t>
      </w:r>
    </w:p>
    <w:p w14:paraId="3149590B" w14:textId="77777777" w:rsidR="00D324DF" w:rsidRPr="00266B83" w:rsidRDefault="00D324DF" w:rsidP="00D324DF">
      <w:pPr>
        <w:rPr>
          <w:rFonts w:eastAsia="MS Mincho" w:cs="Arial"/>
          <w:szCs w:val="20"/>
        </w:rPr>
      </w:pPr>
    </w:p>
    <w:p w14:paraId="65E9B942" w14:textId="354A6C78" w:rsidR="00D324DF" w:rsidRPr="00266B83" w:rsidRDefault="006A6F5E" w:rsidP="00D324DF">
      <w:pPr>
        <w:rPr>
          <w:rFonts w:eastAsia="MS Mincho" w:cs="Arial"/>
          <w:szCs w:val="20"/>
        </w:rPr>
      </w:pPr>
      <w:r w:rsidRPr="00E8282F">
        <w:rPr>
          <w:rFonts w:eastAsia="MS Mincho"/>
          <w:szCs w:val="22"/>
        </w:rPr>
        <w:t>Regardless of the length of its OEM</w:t>
      </w:r>
      <w:r w:rsidRPr="00E8282F">
        <w:rPr>
          <w:rFonts w:eastAsia="MS Mincho" w:cs="Arial"/>
          <w:szCs w:val="20"/>
        </w:rPr>
        <w:t xml:space="preserve"> warranty for Software, the Vendor {Contractor} shall provide a software warranty for one (1) year, after the date of System Acceptance, </w:t>
      </w:r>
      <w:r w:rsidRPr="00E8282F">
        <w:rPr>
          <w:rFonts w:eastAsia="MS Mincho" w:cs="Arial"/>
          <w:szCs w:val="22"/>
        </w:rPr>
        <w:t xml:space="preserve">detailed in Section 3.3.4 </w:t>
      </w:r>
      <w:r w:rsidRPr="00E8282F">
        <w:rPr>
          <w:rFonts w:eastAsia="MS Mincho"/>
          <w:szCs w:val="22"/>
        </w:rPr>
        <w:t xml:space="preserve">of this Bid Solicitation {RFP}. </w:t>
      </w:r>
      <w:r w:rsidR="00D324DF" w:rsidRPr="00266B83">
        <w:rPr>
          <w:rFonts w:eastAsia="MS Mincho" w:cs="Arial"/>
          <w:szCs w:val="20"/>
        </w:rPr>
        <w:t>The Vendor {Contractor} Software</w:t>
      </w:r>
      <w:r w:rsidR="00E8282F" w:rsidRPr="00266B83">
        <w:rPr>
          <w:rFonts w:eastAsia="MS Mincho" w:cs="Arial"/>
          <w:szCs w:val="20"/>
        </w:rPr>
        <w:t xml:space="preserve"> Warranty &amp;</w:t>
      </w:r>
      <w:r w:rsidR="00D324DF" w:rsidRPr="00266B83">
        <w:rPr>
          <w:rFonts w:eastAsia="MS Mincho" w:cs="Arial"/>
          <w:szCs w:val="20"/>
        </w:rPr>
        <w:t xml:space="preserve"> Maintenance process shall address software </w:t>
      </w:r>
      <w:r w:rsidR="00751FAB">
        <w:rPr>
          <w:rFonts w:eastAsia="MS Mincho" w:cs="Arial"/>
          <w:szCs w:val="20"/>
        </w:rPr>
        <w:t xml:space="preserve">issues </w:t>
      </w:r>
      <w:r w:rsidR="00D324DF" w:rsidRPr="00266B83">
        <w:rPr>
          <w:rFonts w:eastAsia="MS Mincho" w:cs="Arial"/>
          <w:szCs w:val="20"/>
        </w:rPr>
        <w:t>of a corrective nature and a preventive nature</w:t>
      </w:r>
      <w:r w:rsidR="00E8282F" w:rsidRPr="00266B83">
        <w:rPr>
          <w:rFonts w:eastAsia="MS Mincho" w:cs="Arial"/>
          <w:szCs w:val="20"/>
        </w:rPr>
        <w:t>.</w:t>
      </w:r>
    </w:p>
    <w:p w14:paraId="52751701" w14:textId="77777777" w:rsidR="00D324DF" w:rsidRPr="00266B83" w:rsidRDefault="00D324DF" w:rsidP="00D324DF">
      <w:pPr>
        <w:rPr>
          <w:rFonts w:eastAsia="MS Mincho" w:cs="Arial"/>
          <w:szCs w:val="20"/>
        </w:rPr>
      </w:pPr>
    </w:p>
    <w:p w14:paraId="71006F21" w14:textId="77777777" w:rsidR="00D324DF" w:rsidRPr="00266B83" w:rsidRDefault="00D324DF" w:rsidP="00D324DF">
      <w:pPr>
        <w:rPr>
          <w:rFonts w:eastAsia="MS Mincho" w:cs="Arial"/>
          <w:szCs w:val="20"/>
        </w:rPr>
      </w:pPr>
      <w:r w:rsidRPr="00266B83">
        <w:rPr>
          <w:rFonts w:eastAsia="MS Mincho" w:cs="Arial"/>
          <w:szCs w:val="20"/>
        </w:rPr>
        <w:t>Software upgrades shall not be “pushed” into any aspect of the NJPBA network without the knowledge, agreement, and acceptance from the designated NJPBA personnel.</w:t>
      </w:r>
    </w:p>
    <w:p w14:paraId="38B4492A" w14:textId="77777777" w:rsidR="00D324DF" w:rsidRPr="00266B83" w:rsidRDefault="00D324DF" w:rsidP="00D324DF">
      <w:pPr>
        <w:rPr>
          <w:rFonts w:eastAsia="MS Mincho" w:cs="Arial"/>
          <w:szCs w:val="20"/>
        </w:rPr>
      </w:pPr>
    </w:p>
    <w:p w14:paraId="7767939E" w14:textId="5C767095" w:rsidR="00D324DF" w:rsidRPr="00266B83" w:rsidRDefault="00D324DF" w:rsidP="00D324DF">
      <w:pPr>
        <w:rPr>
          <w:rFonts w:eastAsia="MS Mincho" w:cs="Arial"/>
          <w:szCs w:val="20"/>
        </w:rPr>
      </w:pPr>
      <w:r w:rsidRPr="00266B83">
        <w:rPr>
          <w:rFonts w:eastAsia="MS Mincho" w:cs="Arial"/>
          <w:szCs w:val="20"/>
        </w:rPr>
        <w:t xml:space="preserve">Deliverables for a software </w:t>
      </w:r>
      <w:r w:rsidR="006A6F5E" w:rsidRPr="00266B83">
        <w:rPr>
          <w:rFonts w:eastAsia="MS Mincho" w:cs="Arial"/>
          <w:szCs w:val="20"/>
        </w:rPr>
        <w:t xml:space="preserve">warranty and </w:t>
      </w:r>
      <w:r w:rsidRPr="00266B83">
        <w:rPr>
          <w:rFonts w:eastAsia="MS Mincho" w:cs="Arial"/>
          <w:szCs w:val="20"/>
        </w:rPr>
        <w:t>maintenance</w:t>
      </w:r>
      <w:r w:rsidR="006A6F5E" w:rsidRPr="00266B83">
        <w:rPr>
          <w:rFonts w:eastAsia="MS Mincho" w:cs="Arial"/>
          <w:szCs w:val="20"/>
        </w:rPr>
        <w:t xml:space="preserve"> (e.g.</w:t>
      </w:r>
      <w:r w:rsidRPr="00266B83">
        <w:rPr>
          <w:rFonts w:eastAsia="MS Mincho" w:cs="Arial"/>
          <w:szCs w:val="20"/>
        </w:rPr>
        <w:t xml:space="preserve"> upgrade or new release</w:t>
      </w:r>
      <w:r w:rsidR="006A6F5E" w:rsidRPr="00266B83">
        <w:rPr>
          <w:rFonts w:eastAsia="MS Mincho" w:cs="Arial"/>
          <w:szCs w:val="20"/>
        </w:rPr>
        <w:t>)</w:t>
      </w:r>
      <w:r w:rsidRPr="00266B83">
        <w:rPr>
          <w:rFonts w:eastAsia="MS Mincho" w:cs="Arial"/>
          <w:szCs w:val="20"/>
        </w:rPr>
        <w:t xml:space="preserve"> shall include written documentation detailing the following items: </w:t>
      </w:r>
    </w:p>
    <w:p w14:paraId="5B96F98D" w14:textId="77777777" w:rsidR="00D324DF" w:rsidRPr="00266B83" w:rsidRDefault="00D324DF" w:rsidP="00D324DF">
      <w:pPr>
        <w:pStyle w:val="ListParagraph"/>
        <w:numPr>
          <w:ilvl w:val="0"/>
          <w:numId w:val="98"/>
        </w:numPr>
        <w:rPr>
          <w:rFonts w:eastAsia="MS Mincho" w:cs="Arial"/>
          <w:szCs w:val="20"/>
        </w:rPr>
      </w:pPr>
      <w:r w:rsidRPr="00266B83">
        <w:rPr>
          <w:rFonts w:eastAsia="MS Mincho" w:cs="Arial"/>
          <w:szCs w:val="20"/>
        </w:rPr>
        <w:t>installation procedure;</w:t>
      </w:r>
    </w:p>
    <w:p w14:paraId="49F07874" w14:textId="77777777" w:rsidR="00D324DF" w:rsidRPr="00266B83" w:rsidRDefault="00D324DF" w:rsidP="00D324DF">
      <w:pPr>
        <w:pStyle w:val="ListParagraph"/>
        <w:numPr>
          <w:ilvl w:val="0"/>
          <w:numId w:val="98"/>
        </w:numPr>
        <w:rPr>
          <w:rFonts w:eastAsia="MS Mincho" w:cs="Arial"/>
          <w:szCs w:val="20"/>
        </w:rPr>
      </w:pPr>
      <w:r w:rsidRPr="00266B83">
        <w:rPr>
          <w:rFonts w:eastAsia="MS Mincho" w:cs="Arial"/>
          <w:szCs w:val="20"/>
        </w:rPr>
        <w:t xml:space="preserve">reason for the </w:t>
      </w:r>
      <w:r w:rsidRPr="00266B83">
        <w:rPr>
          <w:rFonts w:eastAsia="MS Mincho" w:cs="Arial"/>
          <w:noProof/>
          <w:szCs w:val="20"/>
        </w:rPr>
        <w:t>upgrade;</w:t>
      </w:r>
      <w:r w:rsidRPr="00266B83">
        <w:rPr>
          <w:rFonts w:eastAsia="MS Mincho" w:cs="Arial"/>
          <w:szCs w:val="20"/>
        </w:rPr>
        <w:t xml:space="preserve"> </w:t>
      </w:r>
    </w:p>
    <w:p w14:paraId="2949D900" w14:textId="77777777" w:rsidR="00D324DF" w:rsidRPr="00266B83" w:rsidRDefault="00D324DF" w:rsidP="00D324DF">
      <w:pPr>
        <w:pStyle w:val="ListParagraph"/>
        <w:numPr>
          <w:ilvl w:val="0"/>
          <w:numId w:val="98"/>
        </w:numPr>
        <w:rPr>
          <w:rFonts w:eastAsia="MS Mincho" w:cs="Arial"/>
          <w:szCs w:val="20"/>
        </w:rPr>
      </w:pPr>
      <w:r w:rsidRPr="00266B83">
        <w:rPr>
          <w:rFonts w:eastAsia="MS Mincho" w:cs="Arial"/>
          <w:szCs w:val="20"/>
        </w:rPr>
        <w:t>known bug list; and</w:t>
      </w:r>
    </w:p>
    <w:p w14:paraId="1116AD32" w14:textId="77777777" w:rsidR="00D324DF" w:rsidRPr="00266B83" w:rsidRDefault="00D324DF" w:rsidP="00D324DF">
      <w:pPr>
        <w:pStyle w:val="ListParagraph"/>
        <w:numPr>
          <w:ilvl w:val="0"/>
          <w:numId w:val="98"/>
        </w:numPr>
        <w:rPr>
          <w:rFonts w:eastAsia="MS Mincho" w:cs="Arial"/>
          <w:szCs w:val="20"/>
        </w:rPr>
      </w:pPr>
      <w:r w:rsidRPr="00266B83">
        <w:rPr>
          <w:rFonts w:eastAsia="MS Mincho" w:cs="Arial"/>
          <w:noProof/>
          <w:szCs w:val="20"/>
        </w:rPr>
        <w:t>details regarding improvements,</w:t>
      </w:r>
      <w:r w:rsidRPr="00266B83">
        <w:rPr>
          <w:rFonts w:eastAsia="MS Mincho" w:cs="Arial"/>
          <w:szCs w:val="20"/>
        </w:rPr>
        <w:t xml:space="preserve"> enhancements, and compatibility of the latest release.</w:t>
      </w:r>
    </w:p>
    <w:p w14:paraId="2DFF02A0" w14:textId="77777777" w:rsidR="00D324DF" w:rsidRPr="00E8282F" w:rsidRDefault="00D324DF" w:rsidP="00D324DF">
      <w:pPr>
        <w:rPr>
          <w:rFonts w:eastAsia="MS Mincho" w:cs="Arial"/>
          <w:szCs w:val="20"/>
        </w:rPr>
      </w:pPr>
    </w:p>
    <w:p w14:paraId="5FE71C35" w14:textId="77777777" w:rsidR="00E97C6E" w:rsidRPr="00E8282F" w:rsidRDefault="00E97C6E" w:rsidP="00E97C6E">
      <w:pPr>
        <w:pStyle w:val="Heading5"/>
        <w:rPr>
          <w:rFonts w:eastAsia="MS Mincho"/>
        </w:rPr>
      </w:pPr>
      <w:r w:rsidRPr="00E8282F">
        <w:rPr>
          <w:rFonts w:eastAsia="MS Mincho"/>
        </w:rPr>
        <w:t>SOFTWARE SUPPORT – CY1</w:t>
      </w:r>
    </w:p>
    <w:p w14:paraId="40320448" w14:textId="77777777" w:rsidR="00E97C6E" w:rsidRPr="00BA584B" w:rsidRDefault="00E97C6E" w:rsidP="00E97C6E">
      <w:pPr>
        <w:contextualSpacing/>
        <w:rPr>
          <w:rFonts w:cs="Arial"/>
          <w:noProof/>
          <w:szCs w:val="20"/>
        </w:rPr>
      </w:pPr>
    </w:p>
    <w:p w14:paraId="59DB0EA1" w14:textId="77777777" w:rsidR="00E97C6E" w:rsidRPr="00BA584B" w:rsidRDefault="00E97C6E" w:rsidP="00E97C6E">
      <w:pPr>
        <w:contextualSpacing/>
        <w:rPr>
          <w:rFonts w:eastAsia="MS Mincho" w:cs="Arial"/>
          <w:szCs w:val="20"/>
        </w:rPr>
      </w:pPr>
      <w:r w:rsidRPr="00BA584B">
        <w:rPr>
          <w:rFonts w:eastAsia="MS Mincho" w:cs="Arial"/>
          <w:szCs w:val="20"/>
        </w:rPr>
        <w:t>The Vendor {Contractor} shall provide access to qualified Software Technical Support</w:t>
      </w:r>
      <w:r>
        <w:rPr>
          <w:rFonts w:eastAsia="MS Mincho" w:cs="Arial"/>
          <w:szCs w:val="20"/>
        </w:rPr>
        <w:t xml:space="preserve"> personnel </w:t>
      </w:r>
      <w:r w:rsidRPr="00BA584B">
        <w:rPr>
          <w:rFonts w:eastAsia="MS Mincho" w:cs="Arial"/>
          <w:szCs w:val="20"/>
        </w:rPr>
        <w:t xml:space="preserve">(i.e. Second Tier, Third Tier, etc.), </w:t>
      </w:r>
      <w:r w:rsidRPr="00BA584B">
        <w:rPr>
          <w:rFonts w:cs="Arial"/>
          <w:noProof/>
          <w:szCs w:val="22"/>
        </w:rPr>
        <w:t xml:space="preserve">on a 24/7/365 basis. Access to Technical Support shall be available </w:t>
      </w:r>
      <w:r w:rsidRPr="00BA584B">
        <w:rPr>
          <w:rFonts w:eastAsia="MS Mincho" w:cs="Arial"/>
          <w:szCs w:val="22"/>
        </w:rPr>
        <w:t xml:space="preserve">via a toll free phone service </w:t>
      </w:r>
      <w:r>
        <w:rPr>
          <w:rFonts w:eastAsia="MS Mincho" w:cs="Arial"/>
          <w:szCs w:val="22"/>
        </w:rPr>
        <w:t>and/</w:t>
      </w:r>
      <w:r w:rsidRPr="00BA584B">
        <w:rPr>
          <w:rFonts w:eastAsia="MS Mincho" w:cs="Arial"/>
          <w:szCs w:val="22"/>
        </w:rPr>
        <w:t>or an Internet portal.</w:t>
      </w:r>
      <w:r w:rsidRPr="00BA584B">
        <w:rPr>
          <w:rFonts w:cs="Arial"/>
          <w:noProof/>
          <w:szCs w:val="22"/>
        </w:rPr>
        <w:t xml:space="preserve"> T</w:t>
      </w:r>
      <w:r w:rsidRPr="00BA584B">
        <w:rPr>
          <w:rFonts w:eastAsia="MS Mincho" w:cs="Arial"/>
          <w:szCs w:val="22"/>
        </w:rPr>
        <w:t xml:space="preserve">he Vendor’s {Contractor’s} </w:t>
      </w:r>
      <w:r w:rsidRPr="00BA584B">
        <w:rPr>
          <w:rFonts w:cs="Arial"/>
          <w:noProof/>
          <w:szCs w:val="22"/>
        </w:rPr>
        <w:t>engineering software support should resolve a software based technical issue within two (2) hours of the initial software fault alert.</w:t>
      </w:r>
    </w:p>
    <w:p w14:paraId="43CD1379" w14:textId="77777777" w:rsidR="00E97C6E" w:rsidRPr="00BA584B" w:rsidRDefault="00E97C6E" w:rsidP="00E97C6E">
      <w:pPr>
        <w:contextualSpacing/>
        <w:rPr>
          <w:rFonts w:cs="Arial"/>
          <w:noProof/>
          <w:szCs w:val="20"/>
        </w:rPr>
      </w:pPr>
    </w:p>
    <w:p w14:paraId="2D70F2C2" w14:textId="77777777" w:rsidR="00E97C6E" w:rsidRPr="00BA584B" w:rsidRDefault="00E97C6E" w:rsidP="00E97C6E">
      <w:pPr>
        <w:contextualSpacing/>
        <w:rPr>
          <w:rFonts w:cs="Arial"/>
          <w:noProof/>
          <w:szCs w:val="20"/>
        </w:rPr>
      </w:pPr>
      <w:r w:rsidRPr="00BA584B">
        <w:rPr>
          <w:rFonts w:cs="Arial"/>
          <w:noProof/>
          <w:szCs w:val="20"/>
        </w:rPr>
        <w:t xml:space="preserve">As a result of mutual consultation between </w:t>
      </w:r>
      <w:r w:rsidRPr="00BA584B">
        <w:rPr>
          <w:rFonts w:eastAsia="MS Mincho" w:cs="Arial"/>
          <w:szCs w:val="20"/>
        </w:rPr>
        <w:t>the Vendor’s {Contractor’s} support personnel and NJPBA’s onsite support personnel</w:t>
      </w:r>
      <w:r w:rsidRPr="00BA584B">
        <w:rPr>
          <w:rFonts w:cs="Arial"/>
          <w:noProof/>
          <w:szCs w:val="20"/>
        </w:rPr>
        <w:t xml:space="preserve">, it is determined that the problem cannot be remedied in the field, the manufacturer shall ship prepaid, replacement or updated software for arrival at the designated NJPBA facility within 24 hours after joint determination of a software related failure.  </w:t>
      </w:r>
    </w:p>
    <w:p w14:paraId="611DC23C" w14:textId="77777777" w:rsidR="00E97C6E" w:rsidRPr="00BA584B" w:rsidRDefault="00E97C6E" w:rsidP="00E97C6E">
      <w:pPr>
        <w:contextualSpacing/>
        <w:rPr>
          <w:rFonts w:cs="Arial"/>
          <w:noProof/>
          <w:szCs w:val="20"/>
        </w:rPr>
      </w:pPr>
    </w:p>
    <w:p w14:paraId="4DB155C2" w14:textId="21ED954B" w:rsidR="00E97C6E" w:rsidRPr="00BA584B" w:rsidRDefault="00E97C6E" w:rsidP="00E97C6E">
      <w:pPr>
        <w:contextualSpacing/>
        <w:rPr>
          <w:rFonts w:cs="Arial"/>
          <w:noProof/>
          <w:szCs w:val="20"/>
        </w:rPr>
      </w:pPr>
      <w:r w:rsidRPr="00BA584B">
        <w:rPr>
          <w:rFonts w:eastAsia="MS Mincho" w:cs="Arial"/>
          <w:szCs w:val="20"/>
        </w:rPr>
        <w:t>The Vendor’s {Contractor’s} support personnel</w:t>
      </w:r>
      <w:r w:rsidRPr="00BA584B">
        <w:rPr>
          <w:rFonts w:cs="Arial"/>
          <w:noProof/>
          <w:szCs w:val="20"/>
        </w:rPr>
        <w:t xml:space="preserve"> will work with </w:t>
      </w:r>
      <w:r w:rsidRPr="00BA584B">
        <w:rPr>
          <w:rFonts w:eastAsia="MS Mincho" w:cs="Arial"/>
          <w:szCs w:val="20"/>
        </w:rPr>
        <w:t>NJPBA’s onsite support personnel until the software problem is resolved to the satisfaction of NJ</w:t>
      </w:r>
      <w:r w:rsidR="00751FAB">
        <w:rPr>
          <w:rFonts w:eastAsia="MS Mincho" w:cs="Arial"/>
          <w:szCs w:val="20"/>
        </w:rPr>
        <w:t>PBA and the State of New Jersey, the SCM.</w:t>
      </w:r>
    </w:p>
    <w:p w14:paraId="2733C4C7" w14:textId="77777777" w:rsidR="00E97C6E" w:rsidRPr="00BA584B" w:rsidRDefault="00E97C6E" w:rsidP="00E97C6E">
      <w:pPr>
        <w:contextualSpacing/>
        <w:rPr>
          <w:rFonts w:cs="Arial"/>
          <w:noProof/>
          <w:szCs w:val="20"/>
        </w:rPr>
      </w:pPr>
    </w:p>
    <w:p w14:paraId="0810BCD8" w14:textId="77777777" w:rsidR="00E97C6E" w:rsidRPr="00BA584B" w:rsidRDefault="00E97C6E" w:rsidP="00E97C6E">
      <w:pPr>
        <w:contextualSpacing/>
        <w:rPr>
          <w:rFonts w:cs="Arial"/>
          <w:noProof/>
          <w:szCs w:val="22"/>
        </w:rPr>
      </w:pPr>
      <w:r w:rsidRPr="00BA584B">
        <w:rPr>
          <w:rFonts w:cs="Arial"/>
          <w:noProof/>
          <w:szCs w:val="20"/>
        </w:rPr>
        <w:t>The NJPBA will return the suspect software to the Vendor {Contractor}</w:t>
      </w:r>
      <w:r>
        <w:rPr>
          <w:rFonts w:cs="Arial"/>
          <w:noProof/>
          <w:szCs w:val="20"/>
        </w:rPr>
        <w:t>;</w:t>
      </w:r>
      <w:r w:rsidRPr="00BA584B">
        <w:rPr>
          <w:rFonts w:cs="Arial"/>
          <w:noProof/>
          <w:szCs w:val="20"/>
        </w:rPr>
        <w:t xml:space="preserve"> </w:t>
      </w:r>
      <w:r w:rsidRPr="00BA584B">
        <w:rPr>
          <w:rFonts w:cs="Arial"/>
          <w:noProof/>
          <w:szCs w:val="22"/>
        </w:rPr>
        <w:t>all shipping and insurance costs associated with Software Support are the responsibility of the Vendor {Contractor}.</w:t>
      </w:r>
    </w:p>
    <w:p w14:paraId="48E8FC99" w14:textId="77777777" w:rsidR="00E97C6E" w:rsidRPr="00BA584B" w:rsidRDefault="00E97C6E" w:rsidP="00E97C6E">
      <w:pPr>
        <w:contextualSpacing/>
        <w:rPr>
          <w:rFonts w:eastAsia="MS Mincho" w:cs="Arial"/>
          <w:szCs w:val="20"/>
        </w:rPr>
      </w:pPr>
    </w:p>
    <w:p w14:paraId="248F6FF4" w14:textId="73A23EA8" w:rsidR="00E97C6E" w:rsidRPr="00751FAB" w:rsidRDefault="00E97C6E" w:rsidP="00E97C6E">
      <w:pPr>
        <w:pStyle w:val="Heading4"/>
        <w:rPr>
          <w:rFonts w:eastAsia="MS Mincho"/>
        </w:rPr>
      </w:pPr>
      <w:r w:rsidRPr="00751FAB">
        <w:rPr>
          <w:rFonts w:eastAsia="MS Mincho"/>
        </w:rPr>
        <w:t>EXTENDED SOFTWAR</w:t>
      </w:r>
      <w:r w:rsidR="00C15728">
        <w:rPr>
          <w:rFonts w:eastAsia="MS Mincho"/>
        </w:rPr>
        <w:t>E SERVICES – CONTRACT YEAR TWO - CY2</w:t>
      </w:r>
    </w:p>
    <w:p w14:paraId="2DC6BC82" w14:textId="77777777" w:rsidR="00E97C6E" w:rsidRDefault="00E97C6E" w:rsidP="00E97C6E">
      <w:pPr>
        <w:rPr>
          <w:rFonts w:cs="Arial"/>
          <w:noProof/>
          <w:szCs w:val="20"/>
        </w:rPr>
      </w:pPr>
    </w:p>
    <w:p w14:paraId="3C3A8B0A" w14:textId="50AA287B" w:rsidR="00E97C6E" w:rsidRDefault="00E97C6E" w:rsidP="00E97C6E">
      <w:pPr>
        <w:contextualSpacing/>
        <w:rPr>
          <w:rFonts w:eastAsia="MS Mincho"/>
        </w:rPr>
      </w:pPr>
      <w:r>
        <w:rPr>
          <w:rFonts w:eastAsia="MS Mincho" w:cs="Arial"/>
          <w:szCs w:val="20"/>
        </w:rPr>
        <w:t>T</w:t>
      </w:r>
      <w:r w:rsidRPr="00CA60E2">
        <w:rPr>
          <w:rFonts w:eastAsia="MS Mincho" w:cs="Arial"/>
          <w:szCs w:val="20"/>
        </w:rPr>
        <w:t xml:space="preserve">he </w:t>
      </w:r>
      <w:r w:rsidRPr="00DE3F1D">
        <w:rPr>
          <w:rFonts w:eastAsia="MS Mincho" w:cs="Arial"/>
          <w:szCs w:val="20"/>
        </w:rPr>
        <w:t xml:space="preserve">Vendor </w:t>
      </w:r>
      <w:r>
        <w:rPr>
          <w:rFonts w:eastAsia="MS Mincho" w:cs="Arial"/>
          <w:szCs w:val="20"/>
        </w:rPr>
        <w:t>{</w:t>
      </w:r>
      <w:r w:rsidRPr="00B351AE">
        <w:rPr>
          <w:rFonts w:eastAsia="MS Mincho" w:cs="Arial"/>
          <w:szCs w:val="20"/>
        </w:rPr>
        <w:t>Contractor</w:t>
      </w:r>
      <w:r>
        <w:rPr>
          <w:rFonts w:eastAsia="MS Mincho" w:cs="Arial"/>
          <w:szCs w:val="20"/>
        </w:rPr>
        <w:t xml:space="preserve">} </w:t>
      </w:r>
      <w:r w:rsidRPr="00CA60E2">
        <w:rPr>
          <w:rFonts w:eastAsia="MS Mincho" w:cs="Arial"/>
          <w:szCs w:val="20"/>
        </w:rPr>
        <w:t>shall provide</w:t>
      </w:r>
      <w:r>
        <w:rPr>
          <w:rFonts w:eastAsia="MS Mincho" w:cs="Arial"/>
          <w:szCs w:val="20"/>
        </w:rPr>
        <w:t xml:space="preserve"> the same level of Software Services, as detailed in Section 3.3.5.4, of this Solicitation {RFP} for Contract Year Two. The Vendor {Contractor} shall detail in its Quote {Proposal} any costs associated with the requirement for an </w:t>
      </w:r>
      <w:r w:rsidRPr="004E6AB1">
        <w:rPr>
          <w:rFonts w:cs="Arial"/>
          <w:noProof/>
          <w:szCs w:val="20"/>
        </w:rPr>
        <w:t xml:space="preserve">Extended </w:t>
      </w:r>
      <w:r>
        <w:rPr>
          <w:rFonts w:cs="Arial"/>
          <w:noProof/>
          <w:szCs w:val="20"/>
        </w:rPr>
        <w:t xml:space="preserve">Software </w:t>
      </w:r>
      <w:r w:rsidRPr="004E6AB1">
        <w:rPr>
          <w:rFonts w:cs="Arial"/>
          <w:noProof/>
          <w:szCs w:val="20"/>
        </w:rPr>
        <w:t>S</w:t>
      </w:r>
      <w:r>
        <w:rPr>
          <w:rFonts w:cs="Arial"/>
          <w:noProof/>
          <w:szCs w:val="20"/>
        </w:rPr>
        <w:t>ervices</w:t>
      </w:r>
      <w:r w:rsidRPr="004E6AB1">
        <w:rPr>
          <w:rFonts w:cs="Arial"/>
          <w:noProof/>
          <w:szCs w:val="20"/>
        </w:rPr>
        <w:t xml:space="preserve"> </w:t>
      </w:r>
      <w:r>
        <w:rPr>
          <w:rFonts w:cs="Arial"/>
          <w:noProof/>
          <w:szCs w:val="20"/>
        </w:rPr>
        <w:t>– CY2.</w:t>
      </w:r>
    </w:p>
    <w:p w14:paraId="6A7A11E1" w14:textId="1EF06CE0" w:rsidR="00747D76" w:rsidRDefault="00747D76">
      <w:pPr>
        <w:jc w:val="left"/>
        <w:rPr>
          <w:rFonts w:eastAsia="MS Mincho" w:cs="Arial"/>
          <w:szCs w:val="20"/>
        </w:rPr>
      </w:pPr>
      <w:r>
        <w:rPr>
          <w:rFonts w:eastAsia="MS Mincho" w:cs="Arial"/>
          <w:szCs w:val="20"/>
        </w:rPr>
        <w:br w:type="page"/>
      </w:r>
    </w:p>
    <w:p w14:paraId="74A2F3B4" w14:textId="7CDDD577" w:rsidR="00D324DF" w:rsidRPr="002B4314" w:rsidRDefault="00D324DF" w:rsidP="00D324DF">
      <w:pPr>
        <w:pStyle w:val="Heading5"/>
        <w:rPr>
          <w:rFonts w:eastAsia="MS Mincho"/>
        </w:rPr>
      </w:pPr>
      <w:r>
        <w:rPr>
          <w:rFonts w:eastAsia="MS Mincho"/>
        </w:rPr>
        <w:lastRenderedPageBreak/>
        <w:t xml:space="preserve">SOFTWARE </w:t>
      </w:r>
      <w:r w:rsidR="00E8282F">
        <w:rPr>
          <w:rFonts w:eastAsia="MS Mincho"/>
        </w:rPr>
        <w:t xml:space="preserve">POST WARRANTY </w:t>
      </w:r>
      <w:r>
        <w:rPr>
          <w:rFonts w:eastAsia="MS Mincho"/>
        </w:rPr>
        <w:t>MAINTENANCE – CY2</w:t>
      </w:r>
    </w:p>
    <w:p w14:paraId="2A6C27CB" w14:textId="77777777" w:rsidR="00D324DF" w:rsidRPr="00CA085C" w:rsidRDefault="00D324DF" w:rsidP="00D324DF">
      <w:pPr>
        <w:pStyle w:val="NoSpacing"/>
        <w:rPr>
          <w:rFonts w:ascii="Arial" w:eastAsia="MS Mincho" w:hAnsi="Arial" w:cs="Arial"/>
          <w:sz w:val="22"/>
          <w:szCs w:val="22"/>
        </w:rPr>
      </w:pPr>
    </w:p>
    <w:p w14:paraId="123F63B3" w14:textId="614B4058" w:rsidR="00D324DF" w:rsidRPr="00CA085C" w:rsidRDefault="00D324DF" w:rsidP="00D324DF">
      <w:pPr>
        <w:contextualSpacing/>
        <w:rPr>
          <w:rFonts w:eastAsia="MS Mincho" w:cs="Arial"/>
          <w:szCs w:val="22"/>
        </w:rPr>
      </w:pPr>
      <w:r w:rsidRPr="00CA085C">
        <w:rPr>
          <w:rFonts w:eastAsia="MS Mincho" w:cs="Arial"/>
          <w:szCs w:val="22"/>
        </w:rPr>
        <w:t xml:space="preserve">The Vendor {Contractor} shall provide the same level of Software Maintenance Services as detailed in Section </w:t>
      </w:r>
      <w:r>
        <w:rPr>
          <w:rFonts w:eastAsia="MS Mincho" w:cs="Arial"/>
          <w:szCs w:val="22"/>
        </w:rPr>
        <w:t>3.3.5.</w:t>
      </w:r>
      <w:r w:rsidRPr="00CA085C">
        <w:rPr>
          <w:rFonts w:eastAsia="MS Mincho" w:cs="Arial"/>
          <w:szCs w:val="22"/>
        </w:rPr>
        <w:t>4.</w:t>
      </w:r>
      <w:r w:rsidR="00B8145A">
        <w:rPr>
          <w:rFonts w:eastAsia="MS Mincho" w:cs="Arial"/>
          <w:szCs w:val="22"/>
        </w:rPr>
        <w:t>1</w:t>
      </w:r>
      <w:r w:rsidRPr="00CA085C">
        <w:rPr>
          <w:rFonts w:eastAsia="MS Mincho" w:cs="Arial"/>
          <w:szCs w:val="22"/>
        </w:rPr>
        <w:t xml:space="preserve"> for Contract Year Two. The Vendor {Contractor} shall detail in its Quote {Proposal} any costs associated with the requirement for an </w:t>
      </w:r>
      <w:r w:rsidRPr="00CA085C">
        <w:rPr>
          <w:rFonts w:cs="Arial"/>
          <w:noProof/>
          <w:szCs w:val="22"/>
        </w:rPr>
        <w:t xml:space="preserve">Extended Software </w:t>
      </w:r>
      <w:r w:rsidR="00747D76">
        <w:rPr>
          <w:rFonts w:eastAsia="MS Mincho" w:cs="Arial"/>
          <w:szCs w:val="22"/>
        </w:rPr>
        <w:t>Maintenance</w:t>
      </w:r>
      <w:r w:rsidRPr="00CA085C">
        <w:rPr>
          <w:rFonts w:eastAsia="MS Mincho" w:cs="Arial"/>
          <w:szCs w:val="22"/>
        </w:rPr>
        <w:t xml:space="preserve"> Services </w:t>
      </w:r>
      <w:r>
        <w:rPr>
          <w:rFonts w:eastAsia="MS Mincho" w:cs="Arial"/>
          <w:szCs w:val="22"/>
        </w:rPr>
        <w:t>–</w:t>
      </w:r>
      <w:r w:rsidRPr="00CA085C">
        <w:rPr>
          <w:rFonts w:eastAsia="MS Mincho" w:cs="Arial"/>
          <w:szCs w:val="22"/>
        </w:rPr>
        <w:t xml:space="preserve"> CY2</w:t>
      </w:r>
      <w:r w:rsidRPr="00CA085C">
        <w:rPr>
          <w:rFonts w:cs="Arial"/>
          <w:noProof/>
          <w:szCs w:val="22"/>
        </w:rPr>
        <w:t>.</w:t>
      </w:r>
    </w:p>
    <w:p w14:paraId="24E09269" w14:textId="77777777" w:rsidR="00D324DF" w:rsidRPr="00CA085C" w:rsidRDefault="00D324DF" w:rsidP="00D324DF">
      <w:pPr>
        <w:pStyle w:val="NoSpacing"/>
        <w:rPr>
          <w:rFonts w:ascii="Arial" w:eastAsia="MS Mincho" w:hAnsi="Arial" w:cs="Arial"/>
          <w:sz w:val="22"/>
          <w:szCs w:val="22"/>
        </w:rPr>
      </w:pPr>
    </w:p>
    <w:p w14:paraId="4497F45E" w14:textId="44A10EF8" w:rsidR="00E97C6E" w:rsidRPr="002B4314" w:rsidRDefault="00E97C6E" w:rsidP="00E97C6E">
      <w:pPr>
        <w:pStyle w:val="Heading5"/>
        <w:rPr>
          <w:rFonts w:eastAsia="MS Mincho"/>
        </w:rPr>
      </w:pPr>
      <w:r>
        <w:rPr>
          <w:rFonts w:eastAsia="MS Mincho"/>
        </w:rPr>
        <w:t xml:space="preserve">SOFTWARE </w:t>
      </w:r>
      <w:r w:rsidR="00E8282F">
        <w:rPr>
          <w:rFonts w:eastAsia="MS Mincho"/>
        </w:rPr>
        <w:t xml:space="preserve">POST WARRANTY </w:t>
      </w:r>
      <w:r>
        <w:rPr>
          <w:rFonts w:eastAsia="MS Mincho"/>
        </w:rPr>
        <w:t>SUPPORT – CY2</w:t>
      </w:r>
    </w:p>
    <w:p w14:paraId="14868D52" w14:textId="77777777" w:rsidR="00E97C6E" w:rsidRDefault="00E97C6E" w:rsidP="00E97C6E">
      <w:pPr>
        <w:rPr>
          <w:rFonts w:eastAsia="MS Mincho"/>
        </w:rPr>
      </w:pPr>
    </w:p>
    <w:p w14:paraId="08E84E18" w14:textId="4FF75766" w:rsidR="00E97C6E" w:rsidRDefault="00E97C6E" w:rsidP="00E97C6E">
      <w:pPr>
        <w:contextualSpacing/>
        <w:rPr>
          <w:rFonts w:eastAsia="MS Mincho"/>
        </w:rPr>
      </w:pPr>
      <w:r>
        <w:rPr>
          <w:rFonts w:eastAsia="MS Mincho" w:cs="Arial"/>
          <w:szCs w:val="20"/>
        </w:rPr>
        <w:t>T</w:t>
      </w:r>
      <w:r w:rsidRPr="00CA60E2">
        <w:rPr>
          <w:rFonts w:eastAsia="MS Mincho" w:cs="Arial"/>
          <w:szCs w:val="20"/>
        </w:rPr>
        <w:t xml:space="preserve">he </w:t>
      </w:r>
      <w:r w:rsidRPr="00DE3F1D">
        <w:rPr>
          <w:rFonts w:eastAsia="MS Mincho" w:cs="Arial"/>
          <w:szCs w:val="20"/>
        </w:rPr>
        <w:t xml:space="preserve">Vendor </w:t>
      </w:r>
      <w:r>
        <w:rPr>
          <w:rFonts w:eastAsia="MS Mincho" w:cs="Arial"/>
          <w:szCs w:val="20"/>
        </w:rPr>
        <w:t>{</w:t>
      </w:r>
      <w:r w:rsidRPr="00B351AE">
        <w:rPr>
          <w:rFonts w:eastAsia="MS Mincho" w:cs="Arial"/>
          <w:szCs w:val="20"/>
        </w:rPr>
        <w:t>Contractor</w:t>
      </w:r>
      <w:r>
        <w:rPr>
          <w:rFonts w:eastAsia="MS Mincho" w:cs="Arial"/>
          <w:szCs w:val="20"/>
        </w:rPr>
        <w:t xml:space="preserve">} </w:t>
      </w:r>
      <w:r w:rsidRPr="00CA60E2">
        <w:rPr>
          <w:rFonts w:eastAsia="MS Mincho" w:cs="Arial"/>
          <w:szCs w:val="20"/>
        </w:rPr>
        <w:t>shall provide</w:t>
      </w:r>
      <w:r>
        <w:rPr>
          <w:rFonts w:eastAsia="MS Mincho" w:cs="Arial"/>
          <w:szCs w:val="20"/>
        </w:rPr>
        <w:t xml:space="preserve"> the same level of Software Support Services as detailed in Section 3.3.5.4.2 for Contract Year Two. The Vendor {Contractor} shall detail in its Quote {Proposal} any costs associated with the requirement for an </w:t>
      </w:r>
      <w:r w:rsidRPr="004E6AB1">
        <w:rPr>
          <w:rFonts w:cs="Arial"/>
          <w:noProof/>
          <w:szCs w:val="20"/>
        </w:rPr>
        <w:t xml:space="preserve">Extended </w:t>
      </w:r>
      <w:r>
        <w:rPr>
          <w:rFonts w:cs="Arial"/>
          <w:noProof/>
          <w:szCs w:val="20"/>
        </w:rPr>
        <w:t xml:space="preserve">Software </w:t>
      </w:r>
      <w:r>
        <w:rPr>
          <w:rFonts w:eastAsia="MS Mincho" w:cs="Arial"/>
          <w:szCs w:val="20"/>
        </w:rPr>
        <w:t>Support Services – CY2</w:t>
      </w:r>
      <w:r>
        <w:rPr>
          <w:rFonts w:cs="Arial"/>
          <w:noProof/>
          <w:szCs w:val="20"/>
        </w:rPr>
        <w:t>.</w:t>
      </w:r>
    </w:p>
    <w:p w14:paraId="5308B740" w14:textId="77777777" w:rsidR="00E97C6E" w:rsidRDefault="00E97C6E" w:rsidP="00E97C6E">
      <w:pPr>
        <w:rPr>
          <w:rFonts w:eastAsia="MS Mincho"/>
        </w:rPr>
      </w:pPr>
    </w:p>
    <w:p w14:paraId="7BB525DF" w14:textId="46A4935E" w:rsidR="00E97C6E" w:rsidRPr="00266B83" w:rsidRDefault="00E97C6E">
      <w:pPr>
        <w:pStyle w:val="Heading4"/>
        <w:rPr>
          <w:rFonts w:eastAsia="MS Mincho"/>
        </w:rPr>
      </w:pPr>
      <w:r w:rsidRPr="00266B83">
        <w:rPr>
          <w:rFonts w:eastAsia="MS Mincho"/>
        </w:rPr>
        <w:t xml:space="preserve">EXTENDED SOFTWARE </w:t>
      </w:r>
      <w:r w:rsidR="00C15728">
        <w:rPr>
          <w:rFonts w:eastAsia="MS Mincho"/>
        </w:rPr>
        <w:t>SERVICES – CONTRACT YEAR THREE - CY3</w:t>
      </w:r>
    </w:p>
    <w:p w14:paraId="6F7AD46B" w14:textId="77777777" w:rsidR="00E97C6E" w:rsidRPr="00DF446D" w:rsidRDefault="00E97C6E" w:rsidP="00E97C6E">
      <w:pPr>
        <w:rPr>
          <w:rFonts w:cs="Arial"/>
          <w:noProof/>
          <w:szCs w:val="22"/>
        </w:rPr>
      </w:pPr>
    </w:p>
    <w:p w14:paraId="5634092D" w14:textId="57EA1EC9" w:rsidR="00E97C6E" w:rsidRPr="00DF446D" w:rsidRDefault="00E97C6E" w:rsidP="00E97C6E">
      <w:pPr>
        <w:contextualSpacing/>
        <w:rPr>
          <w:rFonts w:eastAsia="MS Mincho" w:cs="Arial"/>
          <w:szCs w:val="22"/>
        </w:rPr>
      </w:pPr>
      <w:r w:rsidRPr="00DF446D">
        <w:rPr>
          <w:rFonts w:eastAsia="MS Mincho" w:cs="Arial"/>
          <w:szCs w:val="22"/>
        </w:rPr>
        <w:t xml:space="preserve">The Vendor {Contractor} shall provide the same level of Software Services as detailed in Section </w:t>
      </w:r>
      <w:r>
        <w:rPr>
          <w:rFonts w:eastAsia="MS Mincho" w:cs="Arial"/>
          <w:szCs w:val="22"/>
        </w:rPr>
        <w:t>3.3.5</w:t>
      </w:r>
      <w:r w:rsidRPr="00DF446D">
        <w:rPr>
          <w:rFonts w:eastAsia="MS Mincho" w:cs="Arial"/>
          <w:szCs w:val="22"/>
        </w:rPr>
        <w:t xml:space="preserve">.4, of this Solicitation {RFP} for Contract Year Three. The Vendor {Contractor} shall detail in its Quote {Proposal}, any costs associated with this requirement for </w:t>
      </w:r>
      <w:r w:rsidRPr="00DF446D">
        <w:rPr>
          <w:rFonts w:cs="Arial"/>
          <w:noProof/>
          <w:szCs w:val="22"/>
        </w:rPr>
        <w:t xml:space="preserve">Extended Software </w:t>
      </w:r>
      <w:r w:rsidRPr="00DF446D">
        <w:rPr>
          <w:rFonts w:eastAsia="MS Mincho" w:cs="Arial"/>
          <w:szCs w:val="22"/>
        </w:rPr>
        <w:t>Services – CY3.</w:t>
      </w:r>
    </w:p>
    <w:p w14:paraId="2550EA60" w14:textId="77777777" w:rsidR="00E97C6E" w:rsidRPr="00DF446D" w:rsidRDefault="00E97C6E" w:rsidP="00E97C6E">
      <w:pPr>
        <w:rPr>
          <w:rFonts w:eastAsia="MS Mincho" w:cs="Arial"/>
          <w:szCs w:val="22"/>
        </w:rPr>
      </w:pPr>
    </w:p>
    <w:p w14:paraId="74535C1B" w14:textId="65CEF60C" w:rsidR="00D324DF" w:rsidRPr="00266B83" w:rsidRDefault="00D324DF">
      <w:pPr>
        <w:pStyle w:val="Heading5"/>
        <w:rPr>
          <w:rFonts w:eastAsia="MS Mincho"/>
        </w:rPr>
      </w:pPr>
      <w:r w:rsidRPr="00266B83">
        <w:rPr>
          <w:rFonts w:eastAsia="MS Mincho"/>
        </w:rPr>
        <w:t xml:space="preserve">SOFTWARE </w:t>
      </w:r>
      <w:r w:rsidR="00B8145A">
        <w:rPr>
          <w:rFonts w:eastAsia="MS Mincho"/>
        </w:rPr>
        <w:t xml:space="preserve">POST WARRANTY </w:t>
      </w:r>
      <w:r w:rsidRPr="00266B83">
        <w:rPr>
          <w:rFonts w:eastAsia="MS Mincho"/>
        </w:rPr>
        <w:t>MAINTENANCE – CY3</w:t>
      </w:r>
    </w:p>
    <w:p w14:paraId="3D016FD8" w14:textId="77777777" w:rsidR="00D324DF" w:rsidRDefault="00D324DF" w:rsidP="00D324DF">
      <w:pPr>
        <w:rPr>
          <w:rFonts w:eastAsia="MS Mincho" w:cs="Arial"/>
          <w:szCs w:val="20"/>
        </w:rPr>
      </w:pPr>
    </w:p>
    <w:p w14:paraId="7B2C8B01" w14:textId="76E4A25C" w:rsidR="00D324DF" w:rsidRDefault="00D324DF" w:rsidP="00D324DF">
      <w:pPr>
        <w:rPr>
          <w:rFonts w:eastAsia="MS Mincho" w:cs="Arial"/>
          <w:szCs w:val="20"/>
        </w:rPr>
      </w:pPr>
      <w:r w:rsidRPr="00BA584B">
        <w:rPr>
          <w:rFonts w:eastAsia="MS Mincho" w:cs="Arial"/>
          <w:szCs w:val="20"/>
        </w:rPr>
        <w:t xml:space="preserve">The Vendor {Contractor} shall provide the same level of </w:t>
      </w:r>
      <w:r>
        <w:rPr>
          <w:rFonts w:eastAsia="MS Mincho" w:cs="Arial"/>
          <w:szCs w:val="20"/>
        </w:rPr>
        <w:t>Software Maintenance Services</w:t>
      </w:r>
      <w:r w:rsidRPr="00BA584B">
        <w:rPr>
          <w:rFonts w:eastAsia="MS Mincho" w:cs="Arial"/>
          <w:szCs w:val="20"/>
        </w:rPr>
        <w:t xml:space="preserve"> as detailed in Section </w:t>
      </w:r>
      <w:r>
        <w:rPr>
          <w:rFonts w:eastAsia="MS Mincho" w:cs="Arial"/>
          <w:szCs w:val="20"/>
        </w:rPr>
        <w:t>3.3.5</w:t>
      </w:r>
      <w:r w:rsidRPr="00BA584B">
        <w:rPr>
          <w:rFonts w:eastAsia="MS Mincho" w:cs="Arial"/>
          <w:szCs w:val="20"/>
        </w:rPr>
        <w:t>.</w:t>
      </w:r>
      <w:r>
        <w:rPr>
          <w:rFonts w:eastAsia="MS Mincho" w:cs="Arial"/>
          <w:szCs w:val="20"/>
        </w:rPr>
        <w:t>4</w:t>
      </w:r>
      <w:r w:rsidRPr="00BA584B">
        <w:rPr>
          <w:rFonts w:eastAsia="MS Mincho" w:cs="Arial"/>
          <w:szCs w:val="20"/>
        </w:rPr>
        <w:t>.</w:t>
      </w:r>
      <w:r w:rsidR="00B8145A">
        <w:rPr>
          <w:rFonts w:eastAsia="MS Mincho" w:cs="Arial"/>
          <w:szCs w:val="20"/>
        </w:rPr>
        <w:t>1</w:t>
      </w:r>
      <w:r w:rsidRPr="00BA584B">
        <w:rPr>
          <w:rFonts w:eastAsia="MS Mincho" w:cs="Arial"/>
          <w:szCs w:val="20"/>
        </w:rPr>
        <w:t xml:space="preserve"> for Contract Year T</w:t>
      </w:r>
      <w:r>
        <w:rPr>
          <w:rFonts w:eastAsia="MS Mincho" w:cs="Arial"/>
          <w:szCs w:val="20"/>
        </w:rPr>
        <w:t>hree</w:t>
      </w:r>
      <w:r w:rsidRPr="00BA584B">
        <w:rPr>
          <w:rFonts w:eastAsia="MS Mincho" w:cs="Arial"/>
          <w:szCs w:val="20"/>
        </w:rPr>
        <w:t xml:space="preserve">. The Vendor {Contractor} shall detail in its Quote {Proposal} any costs associated with the requirement for an </w:t>
      </w:r>
      <w:r w:rsidRPr="00BA584B">
        <w:rPr>
          <w:rFonts w:cs="Arial"/>
          <w:noProof/>
          <w:szCs w:val="20"/>
        </w:rPr>
        <w:t xml:space="preserve">Extended </w:t>
      </w:r>
      <w:r>
        <w:rPr>
          <w:rFonts w:cs="Arial"/>
          <w:noProof/>
          <w:szCs w:val="20"/>
        </w:rPr>
        <w:t>Software</w:t>
      </w:r>
      <w:r w:rsidRPr="00BA584B">
        <w:rPr>
          <w:rFonts w:cs="Arial"/>
          <w:noProof/>
          <w:szCs w:val="20"/>
        </w:rPr>
        <w:t xml:space="preserve"> </w:t>
      </w:r>
      <w:r w:rsidRPr="00BA584B">
        <w:rPr>
          <w:rFonts w:eastAsia="MS Mincho" w:cs="Arial"/>
          <w:szCs w:val="20"/>
        </w:rPr>
        <w:t>Maintenance Services</w:t>
      </w:r>
      <w:r>
        <w:rPr>
          <w:rFonts w:eastAsia="MS Mincho" w:cs="Arial"/>
          <w:szCs w:val="20"/>
        </w:rPr>
        <w:t xml:space="preserve"> – CY3.</w:t>
      </w:r>
    </w:p>
    <w:p w14:paraId="76DDA7E3" w14:textId="77777777" w:rsidR="00D324DF" w:rsidRPr="00BA584B" w:rsidRDefault="00D324DF" w:rsidP="00D324DF">
      <w:pPr>
        <w:rPr>
          <w:rFonts w:eastAsia="MS Mincho"/>
        </w:rPr>
      </w:pPr>
    </w:p>
    <w:p w14:paraId="2C3C3559" w14:textId="4FC2241E" w:rsidR="00E97C6E" w:rsidRPr="00266B83" w:rsidRDefault="00E97C6E">
      <w:pPr>
        <w:pStyle w:val="Heading5"/>
        <w:rPr>
          <w:rFonts w:eastAsia="MS Mincho"/>
        </w:rPr>
      </w:pPr>
      <w:r w:rsidRPr="00266B83">
        <w:rPr>
          <w:rFonts w:eastAsia="MS Mincho"/>
        </w:rPr>
        <w:t xml:space="preserve">SOFTWARE </w:t>
      </w:r>
      <w:r w:rsidR="00B8145A">
        <w:rPr>
          <w:rFonts w:eastAsia="MS Mincho"/>
        </w:rPr>
        <w:t xml:space="preserve">POST WARRANTY </w:t>
      </w:r>
      <w:r w:rsidRPr="00266B83">
        <w:rPr>
          <w:rFonts w:eastAsia="MS Mincho"/>
        </w:rPr>
        <w:t>SUPPORT – CY3</w:t>
      </w:r>
    </w:p>
    <w:p w14:paraId="1CD77452" w14:textId="77777777" w:rsidR="00E97C6E" w:rsidRPr="00DF446D" w:rsidRDefault="00E97C6E" w:rsidP="00E97C6E">
      <w:pPr>
        <w:rPr>
          <w:rFonts w:eastAsia="MS Mincho" w:cs="Arial"/>
          <w:szCs w:val="22"/>
        </w:rPr>
      </w:pPr>
    </w:p>
    <w:p w14:paraId="1096313A" w14:textId="18490E7C" w:rsidR="00E97C6E" w:rsidRPr="00DF446D" w:rsidRDefault="00E97C6E" w:rsidP="00E97C6E">
      <w:pPr>
        <w:contextualSpacing/>
        <w:rPr>
          <w:rFonts w:cs="Arial"/>
          <w:noProof/>
          <w:szCs w:val="22"/>
        </w:rPr>
      </w:pPr>
      <w:r w:rsidRPr="00DF446D">
        <w:rPr>
          <w:rFonts w:eastAsia="MS Mincho" w:cs="Arial"/>
          <w:szCs w:val="22"/>
        </w:rPr>
        <w:t xml:space="preserve">The Vendor {Contractor} shall provide the same level of Software Support Services as detailed in Section </w:t>
      </w:r>
      <w:r>
        <w:rPr>
          <w:rFonts w:eastAsia="MS Mincho" w:cs="Arial"/>
          <w:szCs w:val="22"/>
        </w:rPr>
        <w:t>3.3.5</w:t>
      </w:r>
      <w:r w:rsidRPr="00DF446D">
        <w:rPr>
          <w:rFonts w:eastAsia="MS Mincho" w:cs="Arial"/>
          <w:szCs w:val="22"/>
        </w:rPr>
        <w:t xml:space="preserve">.4.2, for Contract Year Two. The Vendor {Contractor} shall detail in its Quote {Proposal} any costs associated with this requirement for an </w:t>
      </w:r>
      <w:r w:rsidRPr="00DF446D">
        <w:rPr>
          <w:rFonts w:cs="Arial"/>
          <w:noProof/>
          <w:szCs w:val="22"/>
        </w:rPr>
        <w:t>Extended Software Support Services –</w:t>
      </w:r>
      <w:r w:rsidR="00751FAB">
        <w:rPr>
          <w:rFonts w:cs="Arial"/>
          <w:noProof/>
          <w:szCs w:val="22"/>
        </w:rPr>
        <w:t xml:space="preserve"> </w:t>
      </w:r>
      <w:r w:rsidRPr="00DF446D">
        <w:rPr>
          <w:rFonts w:cs="Arial"/>
          <w:noProof/>
          <w:szCs w:val="22"/>
        </w:rPr>
        <w:t>CY3.</w:t>
      </w:r>
    </w:p>
    <w:p w14:paraId="0BE804AD" w14:textId="77777777" w:rsidR="00E97C6E" w:rsidRPr="00DF446D" w:rsidRDefault="00E97C6E" w:rsidP="00E97C6E">
      <w:pPr>
        <w:rPr>
          <w:rFonts w:eastAsia="MS Mincho" w:cs="Arial"/>
          <w:szCs w:val="22"/>
        </w:rPr>
      </w:pPr>
    </w:p>
    <w:p w14:paraId="237EED94" w14:textId="77777777" w:rsidR="003F1952" w:rsidRPr="00B8145A" w:rsidRDefault="003F1952">
      <w:pPr>
        <w:pStyle w:val="Heading3"/>
        <w:rPr>
          <w:rFonts w:eastAsia="MS Mincho"/>
        </w:rPr>
      </w:pPr>
      <w:bookmarkStart w:id="890" w:name="_Toc485651231"/>
      <w:bookmarkStart w:id="891" w:name="_Toc485816946"/>
      <w:bookmarkStart w:id="892" w:name="_Toc485820412"/>
      <w:bookmarkStart w:id="893" w:name="_Toc485885287"/>
      <w:bookmarkStart w:id="894" w:name="_Toc485651232"/>
      <w:bookmarkStart w:id="895" w:name="_Toc485816947"/>
      <w:bookmarkStart w:id="896" w:name="_Toc485820413"/>
      <w:bookmarkStart w:id="897" w:name="_Toc485885288"/>
      <w:bookmarkStart w:id="898" w:name="_Toc485651233"/>
      <w:bookmarkStart w:id="899" w:name="_Toc485816948"/>
      <w:bookmarkStart w:id="900" w:name="_Toc485820414"/>
      <w:bookmarkStart w:id="901" w:name="_Toc485885289"/>
      <w:bookmarkStart w:id="902" w:name="_Toc485651234"/>
      <w:bookmarkStart w:id="903" w:name="_Toc485816949"/>
      <w:bookmarkStart w:id="904" w:name="_Toc485820415"/>
      <w:bookmarkStart w:id="905" w:name="_Toc485885290"/>
      <w:bookmarkStart w:id="906" w:name="_Toc485651235"/>
      <w:bookmarkStart w:id="907" w:name="_Toc485816950"/>
      <w:bookmarkStart w:id="908" w:name="_Toc485820416"/>
      <w:bookmarkStart w:id="909" w:name="_Toc485885291"/>
      <w:bookmarkStart w:id="910" w:name="_Toc485651236"/>
      <w:bookmarkStart w:id="911" w:name="_Toc485816951"/>
      <w:bookmarkStart w:id="912" w:name="_Toc485820417"/>
      <w:bookmarkStart w:id="913" w:name="_Toc485885292"/>
      <w:bookmarkStart w:id="914" w:name="_Toc485651237"/>
      <w:bookmarkStart w:id="915" w:name="_Toc485816952"/>
      <w:bookmarkStart w:id="916" w:name="_Toc485820418"/>
      <w:bookmarkStart w:id="917" w:name="_Toc485885293"/>
      <w:bookmarkStart w:id="918" w:name="_Toc485651238"/>
      <w:bookmarkStart w:id="919" w:name="_Toc485816953"/>
      <w:bookmarkStart w:id="920" w:name="_Toc485820419"/>
      <w:bookmarkStart w:id="921" w:name="_Toc485885294"/>
      <w:bookmarkStart w:id="922" w:name="_Toc485651239"/>
      <w:bookmarkStart w:id="923" w:name="_Toc485816954"/>
      <w:bookmarkStart w:id="924" w:name="_Toc485820420"/>
      <w:bookmarkStart w:id="925" w:name="_Toc485885295"/>
      <w:bookmarkStart w:id="926" w:name="_Toc485651240"/>
      <w:bookmarkStart w:id="927" w:name="_Toc485816955"/>
      <w:bookmarkStart w:id="928" w:name="_Toc485820421"/>
      <w:bookmarkStart w:id="929" w:name="_Toc485885296"/>
      <w:bookmarkStart w:id="930" w:name="_Toc485651241"/>
      <w:bookmarkStart w:id="931" w:name="_Toc485816956"/>
      <w:bookmarkStart w:id="932" w:name="_Toc485820422"/>
      <w:bookmarkStart w:id="933" w:name="_Toc485885297"/>
      <w:bookmarkStart w:id="934" w:name="_Toc485651242"/>
      <w:bookmarkStart w:id="935" w:name="_Toc485816957"/>
      <w:bookmarkStart w:id="936" w:name="_Toc485820423"/>
      <w:bookmarkStart w:id="937" w:name="_Toc485885298"/>
      <w:bookmarkStart w:id="938" w:name="_Toc485651243"/>
      <w:bookmarkStart w:id="939" w:name="_Toc485816958"/>
      <w:bookmarkStart w:id="940" w:name="_Toc485820424"/>
      <w:bookmarkStart w:id="941" w:name="_Toc485885299"/>
      <w:bookmarkStart w:id="942" w:name="_Toc485651244"/>
      <w:bookmarkStart w:id="943" w:name="_Toc485816959"/>
      <w:bookmarkStart w:id="944" w:name="_Toc485820425"/>
      <w:bookmarkStart w:id="945" w:name="_Toc485885300"/>
      <w:bookmarkStart w:id="946" w:name="_Toc485651245"/>
      <w:bookmarkStart w:id="947" w:name="_Toc485816960"/>
      <w:bookmarkStart w:id="948" w:name="_Toc485820426"/>
      <w:bookmarkStart w:id="949" w:name="_Toc485885301"/>
      <w:bookmarkStart w:id="950" w:name="_Toc485651246"/>
      <w:bookmarkStart w:id="951" w:name="_Toc485816961"/>
      <w:bookmarkStart w:id="952" w:name="_Toc485820427"/>
      <w:bookmarkStart w:id="953" w:name="_Toc485885302"/>
      <w:bookmarkStart w:id="954" w:name="_Toc485651247"/>
      <w:bookmarkStart w:id="955" w:name="_Toc485816962"/>
      <w:bookmarkStart w:id="956" w:name="_Toc485820428"/>
      <w:bookmarkStart w:id="957" w:name="_Toc485885303"/>
      <w:bookmarkStart w:id="958" w:name="_Toc485651248"/>
      <w:bookmarkStart w:id="959" w:name="_Toc485816963"/>
      <w:bookmarkStart w:id="960" w:name="_Toc485820429"/>
      <w:bookmarkStart w:id="961" w:name="_Toc485885304"/>
      <w:bookmarkStart w:id="962" w:name="_Toc485651249"/>
      <w:bookmarkStart w:id="963" w:name="_Toc485816964"/>
      <w:bookmarkStart w:id="964" w:name="_Toc485820430"/>
      <w:bookmarkStart w:id="965" w:name="_Toc485885305"/>
      <w:bookmarkStart w:id="966" w:name="_Toc485651250"/>
      <w:bookmarkStart w:id="967" w:name="_Toc485816965"/>
      <w:bookmarkStart w:id="968" w:name="_Toc485820431"/>
      <w:bookmarkStart w:id="969" w:name="_Toc485885306"/>
      <w:bookmarkStart w:id="970" w:name="_Toc485651251"/>
      <w:bookmarkStart w:id="971" w:name="_Toc485816966"/>
      <w:bookmarkStart w:id="972" w:name="_Toc485820432"/>
      <w:bookmarkStart w:id="973" w:name="_Toc485885307"/>
      <w:bookmarkStart w:id="974" w:name="_Toc485651252"/>
      <w:bookmarkStart w:id="975" w:name="_Toc485816967"/>
      <w:bookmarkStart w:id="976" w:name="_Toc485820433"/>
      <w:bookmarkStart w:id="977" w:name="_Toc485885308"/>
      <w:bookmarkStart w:id="978" w:name="_Toc485651253"/>
      <w:bookmarkStart w:id="979" w:name="_Toc485816968"/>
      <w:bookmarkStart w:id="980" w:name="_Toc485820434"/>
      <w:bookmarkStart w:id="981" w:name="_Toc485885309"/>
      <w:bookmarkStart w:id="982" w:name="_Toc485651254"/>
      <w:bookmarkStart w:id="983" w:name="_Toc485816969"/>
      <w:bookmarkStart w:id="984" w:name="_Toc485820435"/>
      <w:bookmarkStart w:id="985" w:name="_Toc485885310"/>
      <w:bookmarkStart w:id="986" w:name="_Toc485651255"/>
      <w:bookmarkStart w:id="987" w:name="_Toc485816970"/>
      <w:bookmarkStart w:id="988" w:name="_Toc485820436"/>
      <w:bookmarkStart w:id="989" w:name="_Toc485885311"/>
      <w:bookmarkStart w:id="990" w:name="_Toc485651256"/>
      <w:bookmarkStart w:id="991" w:name="_Toc485816971"/>
      <w:bookmarkStart w:id="992" w:name="_Toc485820437"/>
      <w:bookmarkStart w:id="993" w:name="_Toc485885312"/>
      <w:bookmarkStart w:id="994" w:name="_Toc485651257"/>
      <w:bookmarkStart w:id="995" w:name="_Toc485816972"/>
      <w:bookmarkStart w:id="996" w:name="_Toc485820438"/>
      <w:bookmarkStart w:id="997" w:name="_Toc485885313"/>
      <w:bookmarkStart w:id="998" w:name="_Toc485651258"/>
      <w:bookmarkStart w:id="999" w:name="_Toc485816973"/>
      <w:bookmarkStart w:id="1000" w:name="_Toc485820439"/>
      <w:bookmarkStart w:id="1001" w:name="_Toc485885314"/>
      <w:bookmarkStart w:id="1002" w:name="_Toc485651259"/>
      <w:bookmarkStart w:id="1003" w:name="_Toc485816974"/>
      <w:bookmarkStart w:id="1004" w:name="_Toc485820440"/>
      <w:bookmarkStart w:id="1005" w:name="_Toc485885315"/>
      <w:bookmarkStart w:id="1006" w:name="_Toc485651260"/>
      <w:bookmarkStart w:id="1007" w:name="_Toc485816975"/>
      <w:bookmarkStart w:id="1008" w:name="_Toc485820441"/>
      <w:bookmarkStart w:id="1009" w:name="_Toc485885316"/>
      <w:bookmarkStart w:id="1010" w:name="_Toc487617123"/>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r w:rsidRPr="00B8145A">
        <w:rPr>
          <w:rFonts w:eastAsia="MS Mincho"/>
        </w:rPr>
        <w:t>Equipment documentation</w:t>
      </w:r>
      <w:bookmarkEnd w:id="1010"/>
      <w:r w:rsidRPr="00B8145A">
        <w:rPr>
          <w:rFonts w:eastAsia="MS Mincho"/>
        </w:rPr>
        <w:t xml:space="preserve"> </w:t>
      </w:r>
    </w:p>
    <w:p w14:paraId="576D040E" w14:textId="77777777" w:rsidR="003F1952" w:rsidRDefault="003F1952" w:rsidP="003F1952">
      <w:pPr>
        <w:rPr>
          <w:rFonts w:eastAsia="MS Mincho" w:cs="Arial"/>
          <w:sz w:val="20"/>
          <w:szCs w:val="20"/>
        </w:rPr>
      </w:pPr>
    </w:p>
    <w:p w14:paraId="0C417D42" w14:textId="258A8D0E" w:rsidR="003F1952" w:rsidRPr="00387282" w:rsidRDefault="000B438B" w:rsidP="003F1952">
      <w:pPr>
        <w:rPr>
          <w:rFonts w:eastAsia="MS Mincho" w:cs="Arial"/>
          <w:szCs w:val="20"/>
        </w:rPr>
      </w:pPr>
      <w:r w:rsidRPr="00387282">
        <w:rPr>
          <w:rFonts w:eastAsia="MS Mincho" w:cs="Arial"/>
          <w:szCs w:val="20"/>
        </w:rPr>
        <w:t>The Vendor {Contractor} shall provide t</w:t>
      </w:r>
      <w:r w:rsidR="003F1952" w:rsidRPr="00387282">
        <w:rPr>
          <w:rFonts w:eastAsia="MS Mincho" w:cs="Arial"/>
          <w:szCs w:val="20"/>
        </w:rPr>
        <w:t xml:space="preserve">hree </w:t>
      </w:r>
      <w:r w:rsidR="008431CB" w:rsidRPr="00387282">
        <w:rPr>
          <w:rFonts w:eastAsia="MS Mincho" w:cs="Arial"/>
          <w:szCs w:val="20"/>
        </w:rPr>
        <w:t xml:space="preserve">(3) </w:t>
      </w:r>
      <w:r w:rsidR="003F1952" w:rsidRPr="00387282">
        <w:rPr>
          <w:rFonts w:eastAsia="MS Mincho" w:cs="Arial"/>
          <w:szCs w:val="20"/>
        </w:rPr>
        <w:t xml:space="preserve">separate and identical sets of product documentation </w:t>
      </w:r>
      <w:r w:rsidRPr="00387282">
        <w:rPr>
          <w:rFonts w:eastAsia="MS Mincho" w:cs="Arial"/>
          <w:szCs w:val="20"/>
        </w:rPr>
        <w:t xml:space="preserve">for </w:t>
      </w:r>
      <w:r w:rsidR="003F1952" w:rsidRPr="00387282">
        <w:rPr>
          <w:rFonts w:eastAsia="MS Mincho" w:cs="Arial"/>
          <w:szCs w:val="20"/>
        </w:rPr>
        <w:t xml:space="preserve">each component type listed in </w:t>
      </w:r>
      <w:r w:rsidRPr="00387282">
        <w:rPr>
          <w:rFonts w:eastAsia="MS Mincho" w:cs="Arial"/>
          <w:szCs w:val="20"/>
        </w:rPr>
        <w:t>Section 3.2.1 – 3.2.</w:t>
      </w:r>
      <w:r w:rsidR="002910B4">
        <w:rPr>
          <w:rFonts w:eastAsia="MS Mincho" w:cs="Arial"/>
          <w:szCs w:val="20"/>
        </w:rPr>
        <w:t>7</w:t>
      </w:r>
      <w:r w:rsidR="00E62DE4" w:rsidRPr="00387282">
        <w:rPr>
          <w:rFonts w:eastAsia="MS Mincho" w:cs="Arial"/>
          <w:szCs w:val="20"/>
        </w:rPr>
        <w:t>.</w:t>
      </w:r>
      <w:r w:rsidR="00360FD5">
        <w:rPr>
          <w:rFonts w:eastAsia="MS Mincho" w:cs="Arial"/>
          <w:szCs w:val="20"/>
        </w:rPr>
        <w:t xml:space="preserve"> </w:t>
      </w:r>
      <w:r w:rsidR="00387282" w:rsidRPr="009B2BAB">
        <w:rPr>
          <w:rFonts w:eastAsia="MS Mincho" w:cs="Arial"/>
          <w:szCs w:val="20"/>
        </w:rPr>
        <w:t>Using industry standard document formats (i.e. pdf, docx, xlsx, etc.)</w:t>
      </w:r>
      <w:r w:rsidR="006355B9" w:rsidRPr="00387282">
        <w:rPr>
          <w:rFonts w:eastAsia="MS Mincho" w:cs="Arial"/>
          <w:szCs w:val="20"/>
        </w:rPr>
        <w:t>;</w:t>
      </w:r>
      <w:r w:rsidR="00387282" w:rsidRPr="009B2BAB">
        <w:rPr>
          <w:rFonts w:eastAsia="MS Mincho" w:cs="Arial"/>
          <w:szCs w:val="20"/>
        </w:rPr>
        <w:t xml:space="preserve"> e</w:t>
      </w:r>
      <w:r w:rsidR="003F1952" w:rsidRPr="00387282">
        <w:rPr>
          <w:rFonts w:eastAsia="MS Mincho" w:cs="Arial"/>
          <w:szCs w:val="20"/>
        </w:rPr>
        <w:t xml:space="preserve">ach </w:t>
      </w:r>
      <w:r w:rsidR="008847E3">
        <w:rPr>
          <w:rFonts w:eastAsia="MS Mincho" w:cs="Arial"/>
          <w:szCs w:val="20"/>
        </w:rPr>
        <w:t xml:space="preserve">set of </w:t>
      </w:r>
      <w:r w:rsidR="003F1952" w:rsidRPr="00387282">
        <w:rPr>
          <w:rFonts w:eastAsia="MS Mincho" w:cs="Arial"/>
          <w:szCs w:val="20"/>
        </w:rPr>
        <w:t>documentation shall include all published and electronic form of manuals available for every product</w:t>
      </w:r>
      <w:r w:rsidR="00387282" w:rsidRPr="009B2BAB">
        <w:rPr>
          <w:rFonts w:eastAsia="MS Mincho" w:cs="Arial"/>
          <w:szCs w:val="20"/>
        </w:rPr>
        <w:t>.</w:t>
      </w:r>
    </w:p>
    <w:p w14:paraId="476EFD3B" w14:textId="77777777" w:rsidR="003F1952" w:rsidRPr="00387282" w:rsidRDefault="003F1952" w:rsidP="003F1952">
      <w:pPr>
        <w:rPr>
          <w:rFonts w:eastAsia="MS Mincho" w:cs="Arial"/>
          <w:szCs w:val="20"/>
        </w:rPr>
      </w:pPr>
    </w:p>
    <w:p w14:paraId="07F59961" w14:textId="4A5A2C62" w:rsidR="003F1952" w:rsidRPr="00387282" w:rsidRDefault="003F1952" w:rsidP="003F1952">
      <w:pPr>
        <w:rPr>
          <w:rFonts w:eastAsia="MS Mincho" w:cs="Arial"/>
          <w:szCs w:val="20"/>
        </w:rPr>
      </w:pPr>
      <w:r w:rsidRPr="00387282">
        <w:rPr>
          <w:rFonts w:eastAsia="MS Mincho" w:cs="Arial"/>
          <w:szCs w:val="20"/>
        </w:rPr>
        <w:t>After assembling the requisite three sets of product documents,</w:t>
      </w:r>
      <w:r w:rsidR="002910B4" w:rsidRPr="00387282">
        <w:rPr>
          <w:rFonts w:eastAsia="MS Mincho" w:cs="Arial"/>
          <w:szCs w:val="20"/>
        </w:rPr>
        <w:t xml:space="preserve"> the Vendor {</w:t>
      </w:r>
      <w:r w:rsidR="002910B4">
        <w:rPr>
          <w:rFonts w:eastAsia="MS Mincho" w:cs="Arial"/>
          <w:szCs w:val="20"/>
        </w:rPr>
        <w:t>Contractor</w:t>
      </w:r>
      <w:r w:rsidR="002910B4" w:rsidRPr="00387282">
        <w:rPr>
          <w:rFonts w:eastAsia="MS Mincho" w:cs="Arial"/>
          <w:szCs w:val="20"/>
        </w:rPr>
        <w:t>} shall</w:t>
      </w:r>
      <w:r w:rsidRPr="00387282">
        <w:rPr>
          <w:rFonts w:eastAsia="MS Mincho" w:cs="Arial"/>
          <w:szCs w:val="20"/>
        </w:rPr>
        <w:t xml:space="preserve"> furnish NJPBA </w:t>
      </w:r>
      <w:r w:rsidR="002910B4">
        <w:rPr>
          <w:rFonts w:eastAsia="MS Mincho" w:cs="Arial"/>
          <w:szCs w:val="20"/>
        </w:rPr>
        <w:t xml:space="preserve">with </w:t>
      </w:r>
      <w:r w:rsidRPr="00387282">
        <w:rPr>
          <w:rFonts w:eastAsia="MS Mincho" w:cs="Arial"/>
          <w:szCs w:val="20"/>
        </w:rPr>
        <w:t xml:space="preserve">all remaining manuals, </w:t>
      </w:r>
      <w:r w:rsidRPr="00387282">
        <w:rPr>
          <w:rFonts w:eastAsia="MS Mincho" w:cs="Arial"/>
          <w:noProof/>
          <w:szCs w:val="20"/>
        </w:rPr>
        <w:t>documents</w:t>
      </w:r>
      <w:r w:rsidRPr="00387282">
        <w:rPr>
          <w:rFonts w:eastAsia="MS Mincho" w:cs="Arial"/>
          <w:szCs w:val="20"/>
        </w:rPr>
        <w:t xml:space="preserve"> and diagrams supplied with each component included in this project. These materials may </w:t>
      </w:r>
      <w:r w:rsidRPr="00387282">
        <w:rPr>
          <w:rFonts w:eastAsia="MS Mincho" w:cs="Arial"/>
          <w:noProof/>
          <w:szCs w:val="20"/>
        </w:rPr>
        <w:t>be provided</w:t>
      </w:r>
      <w:r w:rsidRPr="00387282">
        <w:rPr>
          <w:rFonts w:eastAsia="MS Mincho" w:cs="Arial"/>
          <w:szCs w:val="20"/>
        </w:rPr>
        <w:t xml:space="preserve"> as packaged by the equipment manufacturer.</w:t>
      </w:r>
    </w:p>
    <w:p w14:paraId="7409C2A7" w14:textId="77777777" w:rsidR="003F1952" w:rsidRPr="00387282" w:rsidRDefault="003F1952" w:rsidP="003F1952">
      <w:pPr>
        <w:rPr>
          <w:rFonts w:eastAsia="MS Mincho" w:cs="Arial"/>
          <w:szCs w:val="20"/>
        </w:rPr>
      </w:pPr>
    </w:p>
    <w:p w14:paraId="1D22334B" w14:textId="601F6690" w:rsidR="003F1952" w:rsidRDefault="003F1952" w:rsidP="003F1952">
      <w:pPr>
        <w:rPr>
          <w:rFonts w:eastAsia="MS Mincho" w:cs="Arial"/>
          <w:szCs w:val="20"/>
        </w:rPr>
      </w:pPr>
      <w:r w:rsidRPr="00387282">
        <w:rPr>
          <w:rFonts w:eastAsia="MS Mincho" w:cs="Arial"/>
          <w:szCs w:val="20"/>
        </w:rPr>
        <w:t xml:space="preserve">If any (supplied) hardware manufacturer maintains a secure BBS, FTP site, or HTTP server for customer service assistance or information dissemination, the Vendor </w:t>
      </w:r>
      <w:r w:rsidR="00B63B55" w:rsidRPr="00387282">
        <w:rPr>
          <w:rFonts w:eastAsia="MS Mincho" w:cs="Arial"/>
          <w:szCs w:val="20"/>
        </w:rPr>
        <w:t>{</w:t>
      </w:r>
      <w:r w:rsidR="002910B4">
        <w:rPr>
          <w:rFonts w:eastAsia="MS Mincho" w:cs="Arial"/>
          <w:szCs w:val="20"/>
        </w:rPr>
        <w:t>Contractor</w:t>
      </w:r>
      <w:r w:rsidR="00B63B55" w:rsidRPr="00387282">
        <w:rPr>
          <w:rFonts w:eastAsia="MS Mincho" w:cs="Arial"/>
          <w:szCs w:val="20"/>
        </w:rPr>
        <w:t>}</w:t>
      </w:r>
      <w:r w:rsidRPr="00387282">
        <w:rPr>
          <w:rFonts w:eastAsia="MS Mincho" w:cs="Arial"/>
          <w:szCs w:val="20"/>
        </w:rPr>
        <w:t xml:space="preserve"> shall establish an account on behalf of the NJPBA and furnish user/password login data to the NJPBA for unlimited access to the site(s).</w:t>
      </w:r>
    </w:p>
    <w:p w14:paraId="0D0E8F2B" w14:textId="5A065BBD" w:rsidR="002074CE" w:rsidRDefault="002074CE">
      <w:pPr>
        <w:jc w:val="left"/>
        <w:rPr>
          <w:rFonts w:eastAsia="MS Mincho" w:cs="Arial"/>
          <w:szCs w:val="20"/>
        </w:rPr>
      </w:pPr>
      <w:r>
        <w:rPr>
          <w:rFonts w:eastAsia="MS Mincho" w:cs="Arial"/>
          <w:szCs w:val="20"/>
        </w:rPr>
        <w:br w:type="page"/>
      </w:r>
    </w:p>
    <w:p w14:paraId="40FA4BFC" w14:textId="77777777" w:rsidR="003F1952" w:rsidRPr="00B13F3B" w:rsidRDefault="003F1952" w:rsidP="003F1952">
      <w:pPr>
        <w:rPr>
          <w:rFonts w:eastAsia="MS Mincho" w:cs="Arial"/>
          <w:szCs w:val="20"/>
        </w:rPr>
      </w:pPr>
    </w:p>
    <w:p w14:paraId="1A1D21D8" w14:textId="77777777" w:rsidR="003F1952" w:rsidRPr="00474844" w:rsidRDefault="003F1952" w:rsidP="009B2BAB">
      <w:pPr>
        <w:pStyle w:val="Heading2"/>
        <w:rPr>
          <w:rFonts w:eastAsia="MS Mincho"/>
        </w:rPr>
      </w:pPr>
      <w:bookmarkStart w:id="1011" w:name="_Toc477428001"/>
      <w:bookmarkStart w:id="1012" w:name="_Toc477428363"/>
      <w:bookmarkStart w:id="1013" w:name="_Toc479319614"/>
      <w:bookmarkStart w:id="1014" w:name="_Toc479319976"/>
      <w:bookmarkStart w:id="1015" w:name="_Toc481489031"/>
      <w:bookmarkStart w:id="1016" w:name="_Toc481489556"/>
      <w:bookmarkStart w:id="1017" w:name="_Toc481494540"/>
      <w:bookmarkStart w:id="1018" w:name="_Toc482258649"/>
      <w:bookmarkStart w:id="1019" w:name="_Toc482604480"/>
      <w:bookmarkStart w:id="1020" w:name="_Toc477428002"/>
      <w:bookmarkStart w:id="1021" w:name="_Toc477428364"/>
      <w:bookmarkStart w:id="1022" w:name="_Toc479319615"/>
      <w:bookmarkStart w:id="1023" w:name="_Toc479319977"/>
      <w:bookmarkStart w:id="1024" w:name="_Toc481489032"/>
      <w:bookmarkStart w:id="1025" w:name="_Toc481489557"/>
      <w:bookmarkStart w:id="1026" w:name="_Toc481494541"/>
      <w:bookmarkStart w:id="1027" w:name="_Toc482258650"/>
      <w:bookmarkStart w:id="1028" w:name="_Toc482604481"/>
      <w:bookmarkStart w:id="1029" w:name="_Toc477428003"/>
      <w:bookmarkStart w:id="1030" w:name="_Toc477428365"/>
      <w:bookmarkStart w:id="1031" w:name="_Toc479319616"/>
      <w:bookmarkStart w:id="1032" w:name="_Toc479319978"/>
      <w:bookmarkStart w:id="1033" w:name="_Toc481489033"/>
      <w:bookmarkStart w:id="1034" w:name="_Toc481489558"/>
      <w:bookmarkStart w:id="1035" w:name="_Toc481494542"/>
      <w:bookmarkStart w:id="1036" w:name="_Toc482258651"/>
      <w:bookmarkStart w:id="1037" w:name="_Toc482604482"/>
      <w:bookmarkStart w:id="1038" w:name="_Toc477428004"/>
      <w:bookmarkStart w:id="1039" w:name="_Toc477428366"/>
      <w:bookmarkStart w:id="1040" w:name="_Toc479319617"/>
      <w:bookmarkStart w:id="1041" w:name="_Toc479319979"/>
      <w:bookmarkStart w:id="1042" w:name="_Toc481489034"/>
      <w:bookmarkStart w:id="1043" w:name="_Toc481489559"/>
      <w:bookmarkStart w:id="1044" w:name="_Toc481494543"/>
      <w:bookmarkStart w:id="1045" w:name="_Toc482258652"/>
      <w:bookmarkStart w:id="1046" w:name="_Toc482604483"/>
      <w:bookmarkStart w:id="1047" w:name="_Toc487617124"/>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r w:rsidRPr="00474844">
        <w:rPr>
          <w:rFonts w:eastAsia="MS Mincho"/>
        </w:rPr>
        <w:t>Training</w:t>
      </w:r>
      <w:bookmarkEnd w:id="1047"/>
    </w:p>
    <w:p w14:paraId="6AA82DF6" w14:textId="77777777" w:rsidR="003F1952" w:rsidRDefault="003F1952" w:rsidP="003F1952">
      <w:pPr>
        <w:rPr>
          <w:rFonts w:eastAsia="MS Mincho" w:cs="Arial"/>
          <w:sz w:val="20"/>
          <w:szCs w:val="20"/>
        </w:rPr>
      </w:pPr>
    </w:p>
    <w:p w14:paraId="36024A46" w14:textId="2E5682BE" w:rsidR="003F1952" w:rsidRPr="00121C46" w:rsidRDefault="00E62DE4" w:rsidP="003F1952">
      <w:pPr>
        <w:rPr>
          <w:rFonts w:eastAsia="MS Mincho" w:cs="Arial"/>
          <w:szCs w:val="20"/>
        </w:rPr>
      </w:pPr>
      <w:r w:rsidRPr="00E62DE4">
        <w:rPr>
          <w:rFonts w:eastAsia="MS Mincho" w:cs="Arial"/>
          <w:szCs w:val="20"/>
        </w:rPr>
        <w:t xml:space="preserve">The Vendor {Contractor} shall provide </w:t>
      </w:r>
      <w:r w:rsidR="003F1952" w:rsidRPr="00121C46">
        <w:rPr>
          <w:rFonts w:eastAsia="MS Mincho" w:cs="Arial"/>
          <w:szCs w:val="20"/>
        </w:rPr>
        <w:t xml:space="preserve">technical training </w:t>
      </w:r>
      <w:r w:rsidR="00DA4FC9">
        <w:rPr>
          <w:rFonts w:eastAsia="MS Mincho" w:cs="Arial"/>
          <w:szCs w:val="20"/>
        </w:rPr>
        <w:t xml:space="preserve">using </w:t>
      </w:r>
      <w:r w:rsidR="003F1952" w:rsidRPr="00121C46">
        <w:rPr>
          <w:rFonts w:eastAsia="MS Mincho" w:cs="Arial"/>
          <w:szCs w:val="20"/>
        </w:rPr>
        <w:t xml:space="preserve">the </w:t>
      </w:r>
      <w:r w:rsidR="003B661E">
        <w:rPr>
          <w:rFonts w:eastAsia="MS Mincho" w:cs="Arial"/>
          <w:szCs w:val="20"/>
        </w:rPr>
        <w:t xml:space="preserve">appropriate </w:t>
      </w:r>
      <w:r w:rsidR="00DA4FC9">
        <w:rPr>
          <w:rFonts w:eastAsia="MS Mincho" w:cs="Arial"/>
          <w:szCs w:val="20"/>
        </w:rPr>
        <w:t xml:space="preserve">communications </w:t>
      </w:r>
      <w:r w:rsidR="003B661E">
        <w:rPr>
          <w:rFonts w:eastAsia="MS Mincho" w:cs="Arial"/>
          <w:szCs w:val="20"/>
        </w:rPr>
        <w:t>medium</w:t>
      </w:r>
      <w:r w:rsidR="00DA4FC9">
        <w:rPr>
          <w:rFonts w:eastAsia="MS Mincho" w:cs="Arial"/>
          <w:szCs w:val="20"/>
        </w:rPr>
        <w:t xml:space="preserve">. Based on the type and intricacies of the training, the sessions can be provided via </w:t>
      </w:r>
      <w:r w:rsidR="003F1952" w:rsidRPr="00121C46">
        <w:rPr>
          <w:rFonts w:eastAsia="MS Mincho" w:cs="Arial"/>
          <w:szCs w:val="20"/>
        </w:rPr>
        <w:t xml:space="preserve">phone, </w:t>
      </w:r>
      <w:r w:rsidR="00DA4FC9">
        <w:rPr>
          <w:rFonts w:eastAsia="MS Mincho" w:cs="Arial"/>
          <w:szCs w:val="20"/>
        </w:rPr>
        <w:t xml:space="preserve">SKYPE, </w:t>
      </w:r>
      <w:r w:rsidR="003F1952" w:rsidRPr="00121C46">
        <w:rPr>
          <w:rFonts w:eastAsia="MS Mincho" w:cs="Arial"/>
          <w:szCs w:val="20"/>
        </w:rPr>
        <w:t xml:space="preserve">on-line, </w:t>
      </w:r>
      <w:r w:rsidR="00DA4FC9">
        <w:rPr>
          <w:rFonts w:eastAsia="MS Mincho" w:cs="Arial"/>
          <w:szCs w:val="20"/>
        </w:rPr>
        <w:t>or</w:t>
      </w:r>
      <w:r w:rsidR="003F1952" w:rsidRPr="00121C46">
        <w:rPr>
          <w:rFonts w:eastAsia="MS Mincho" w:cs="Arial"/>
          <w:szCs w:val="20"/>
        </w:rPr>
        <w:t xml:space="preserve"> on-site at the NJPBA Trenton facility. Training will </w:t>
      </w:r>
      <w:r w:rsidR="003F1952" w:rsidRPr="00121C46">
        <w:rPr>
          <w:rFonts w:eastAsia="MS Mincho" w:cs="Arial"/>
          <w:noProof/>
          <w:szCs w:val="20"/>
        </w:rPr>
        <w:t>be divided</w:t>
      </w:r>
      <w:r w:rsidR="003F1952" w:rsidRPr="00121C46">
        <w:rPr>
          <w:rFonts w:eastAsia="MS Mincho" w:cs="Arial"/>
          <w:szCs w:val="20"/>
        </w:rPr>
        <w:t xml:space="preserve"> into the </w:t>
      </w:r>
      <w:r>
        <w:rPr>
          <w:rFonts w:eastAsia="MS Mincho" w:cs="Arial"/>
          <w:szCs w:val="20"/>
        </w:rPr>
        <w:t xml:space="preserve">(3) </w:t>
      </w:r>
      <w:r w:rsidR="003F1952" w:rsidRPr="00121C46">
        <w:rPr>
          <w:rFonts w:eastAsia="MS Mincho" w:cs="Arial"/>
          <w:szCs w:val="20"/>
        </w:rPr>
        <w:t xml:space="preserve">three following unique categories listed in order of increasing technical sophistication: </w:t>
      </w:r>
    </w:p>
    <w:p w14:paraId="14AFBB6D" w14:textId="47E26D2B" w:rsidR="003F1952" w:rsidRPr="00121C46" w:rsidRDefault="003F1952" w:rsidP="003F1952">
      <w:pPr>
        <w:rPr>
          <w:rFonts w:eastAsia="MS Mincho" w:cs="Arial"/>
          <w:szCs w:val="20"/>
        </w:rPr>
      </w:pPr>
    </w:p>
    <w:p w14:paraId="34B5FAEC" w14:textId="585EFC08" w:rsidR="003F1952" w:rsidRPr="00E62DE4" w:rsidRDefault="003F1952" w:rsidP="009B2BAB">
      <w:pPr>
        <w:pStyle w:val="ListParagraph"/>
        <w:numPr>
          <w:ilvl w:val="0"/>
          <w:numId w:val="76"/>
        </w:numPr>
        <w:rPr>
          <w:rFonts w:eastAsia="MS Mincho" w:cs="Arial"/>
          <w:szCs w:val="20"/>
        </w:rPr>
      </w:pPr>
      <w:r w:rsidRPr="00E62DE4">
        <w:rPr>
          <w:rFonts w:eastAsia="MS Mincho" w:cs="Arial"/>
          <w:szCs w:val="20"/>
        </w:rPr>
        <w:t xml:space="preserve">The </w:t>
      </w:r>
      <w:r w:rsidRPr="009B2BAB">
        <w:rPr>
          <w:rFonts w:eastAsia="MS Mincho" w:cs="Arial"/>
          <w:i/>
          <w:szCs w:val="20"/>
          <w:u w:val="single"/>
        </w:rPr>
        <w:t xml:space="preserve">Operations </w:t>
      </w:r>
      <w:r w:rsidR="002E22D7" w:rsidRPr="009B2BAB">
        <w:rPr>
          <w:rFonts w:eastAsia="MS Mincho" w:cs="Arial"/>
          <w:i/>
          <w:szCs w:val="20"/>
          <w:u w:val="single"/>
        </w:rPr>
        <w:t>and Surveillance</w:t>
      </w:r>
      <w:r w:rsidR="002E22D7">
        <w:rPr>
          <w:rFonts w:eastAsia="MS Mincho" w:cs="Arial"/>
          <w:szCs w:val="20"/>
        </w:rPr>
        <w:t xml:space="preserve"> </w:t>
      </w:r>
      <w:r w:rsidR="008227BC">
        <w:rPr>
          <w:rFonts w:eastAsia="MS Mincho" w:cs="Arial"/>
          <w:szCs w:val="20"/>
        </w:rPr>
        <w:t xml:space="preserve">training </w:t>
      </w:r>
      <w:r w:rsidRPr="00E62DE4">
        <w:rPr>
          <w:rFonts w:eastAsia="MS Mincho" w:cs="Arial"/>
          <w:szCs w:val="20"/>
        </w:rPr>
        <w:t xml:space="preserve">class will typically include the following information: </w:t>
      </w:r>
    </w:p>
    <w:p w14:paraId="4467FDA9" w14:textId="5482E2A9" w:rsidR="003F1952" w:rsidRPr="00121C46" w:rsidRDefault="003F1952" w:rsidP="00CC3E77">
      <w:pPr>
        <w:numPr>
          <w:ilvl w:val="0"/>
          <w:numId w:val="52"/>
        </w:numPr>
        <w:tabs>
          <w:tab w:val="clear" w:pos="0"/>
          <w:tab w:val="num" w:pos="360"/>
        </w:tabs>
        <w:ind w:left="1260"/>
        <w:rPr>
          <w:rFonts w:eastAsia="MS Mincho" w:cs="Arial"/>
          <w:szCs w:val="20"/>
        </w:rPr>
      </w:pPr>
      <w:r w:rsidRPr="00121C46">
        <w:rPr>
          <w:rFonts w:eastAsia="MS Mincho" w:cs="Arial"/>
          <w:szCs w:val="20"/>
        </w:rPr>
        <w:t xml:space="preserve">A description and demonstration of user configurable settings that would be adjustable in </w:t>
      </w:r>
      <w:r w:rsidRPr="00121C46">
        <w:rPr>
          <w:rFonts w:eastAsia="MS Mincho" w:cs="Arial"/>
          <w:noProof/>
          <w:szCs w:val="20"/>
        </w:rPr>
        <w:t>regular</w:t>
      </w:r>
      <w:r w:rsidRPr="00121C46">
        <w:rPr>
          <w:rFonts w:eastAsia="MS Mincho" w:cs="Arial"/>
          <w:szCs w:val="20"/>
        </w:rPr>
        <w:t xml:space="preserve"> broadcast operations</w:t>
      </w:r>
      <w:r w:rsidR="00E62DE4">
        <w:rPr>
          <w:rFonts w:eastAsia="MS Mincho" w:cs="Arial"/>
          <w:szCs w:val="20"/>
        </w:rPr>
        <w:t>;</w:t>
      </w:r>
      <w:r w:rsidRPr="00121C46">
        <w:rPr>
          <w:rFonts w:eastAsia="MS Mincho" w:cs="Arial"/>
          <w:szCs w:val="20"/>
        </w:rPr>
        <w:t xml:space="preserve"> </w:t>
      </w:r>
    </w:p>
    <w:p w14:paraId="647B12A3" w14:textId="3C3E57A5" w:rsidR="003F1952" w:rsidRPr="00121C46" w:rsidRDefault="003F1952" w:rsidP="00CC3E77">
      <w:pPr>
        <w:numPr>
          <w:ilvl w:val="0"/>
          <w:numId w:val="52"/>
        </w:numPr>
        <w:tabs>
          <w:tab w:val="clear" w:pos="0"/>
          <w:tab w:val="num" w:pos="360"/>
        </w:tabs>
        <w:ind w:left="1260"/>
        <w:rPr>
          <w:rFonts w:eastAsia="MS Mincho" w:cs="Arial"/>
          <w:szCs w:val="20"/>
        </w:rPr>
      </w:pPr>
      <w:r w:rsidRPr="00121C46">
        <w:rPr>
          <w:rFonts w:eastAsia="MS Mincho" w:cs="Arial"/>
          <w:szCs w:val="20"/>
        </w:rPr>
        <w:t>A description of error indications and fault clearing</w:t>
      </w:r>
      <w:r w:rsidR="00E62DE4">
        <w:rPr>
          <w:rFonts w:eastAsia="MS Mincho" w:cs="Arial"/>
          <w:szCs w:val="20"/>
        </w:rPr>
        <w:t>; and</w:t>
      </w:r>
      <w:r w:rsidRPr="00121C46">
        <w:rPr>
          <w:rFonts w:eastAsia="MS Mincho" w:cs="Arial"/>
          <w:szCs w:val="20"/>
        </w:rPr>
        <w:t xml:space="preserve"> </w:t>
      </w:r>
    </w:p>
    <w:p w14:paraId="6086D3AD" w14:textId="77777777" w:rsidR="003F1952" w:rsidRPr="00121C46" w:rsidRDefault="003F1952" w:rsidP="00CC3E77">
      <w:pPr>
        <w:numPr>
          <w:ilvl w:val="0"/>
          <w:numId w:val="52"/>
        </w:numPr>
        <w:tabs>
          <w:tab w:val="clear" w:pos="0"/>
          <w:tab w:val="num" w:pos="360"/>
        </w:tabs>
        <w:ind w:left="1260"/>
        <w:rPr>
          <w:rFonts w:eastAsia="MS Mincho" w:cs="Arial"/>
          <w:szCs w:val="20"/>
        </w:rPr>
      </w:pPr>
      <w:r w:rsidRPr="00121C46">
        <w:rPr>
          <w:rFonts w:eastAsia="MS Mincho" w:cs="Arial"/>
          <w:szCs w:val="20"/>
        </w:rPr>
        <w:t xml:space="preserve">All </w:t>
      </w:r>
      <w:r w:rsidRPr="00121C46">
        <w:rPr>
          <w:rFonts w:eastAsia="MS Mincho" w:cs="Arial"/>
          <w:noProof/>
          <w:szCs w:val="20"/>
        </w:rPr>
        <w:t>other explanatory information that is necessary</w:t>
      </w:r>
      <w:r w:rsidRPr="00121C46">
        <w:rPr>
          <w:rFonts w:eastAsia="MS Mincho" w:cs="Arial"/>
          <w:szCs w:val="20"/>
        </w:rPr>
        <w:t xml:space="preserve"> for successful </w:t>
      </w:r>
      <w:r w:rsidRPr="00121C46">
        <w:rPr>
          <w:rFonts w:eastAsia="MS Mincho" w:cs="Arial"/>
          <w:noProof/>
          <w:szCs w:val="20"/>
        </w:rPr>
        <w:t>on-air</w:t>
      </w:r>
      <w:r w:rsidRPr="00121C46">
        <w:rPr>
          <w:rFonts w:eastAsia="MS Mincho" w:cs="Arial"/>
          <w:szCs w:val="20"/>
        </w:rPr>
        <w:t xml:space="preserve"> continuity.   </w:t>
      </w:r>
    </w:p>
    <w:p w14:paraId="2F73733C" w14:textId="77777777" w:rsidR="003F1952" w:rsidRPr="00121C46" w:rsidRDefault="003F1952" w:rsidP="003F1952">
      <w:pPr>
        <w:ind w:left="720"/>
        <w:rPr>
          <w:rFonts w:eastAsia="MS Mincho" w:cs="Arial"/>
          <w:szCs w:val="20"/>
        </w:rPr>
      </w:pPr>
    </w:p>
    <w:p w14:paraId="7B188109" w14:textId="33562C79" w:rsidR="003F1952" w:rsidRPr="00E62DE4" w:rsidRDefault="003F1952" w:rsidP="009B2BAB">
      <w:pPr>
        <w:pStyle w:val="ListParagraph"/>
        <w:numPr>
          <w:ilvl w:val="0"/>
          <w:numId w:val="76"/>
        </w:numPr>
        <w:rPr>
          <w:rFonts w:eastAsia="MS Mincho" w:cs="Arial"/>
          <w:szCs w:val="20"/>
        </w:rPr>
      </w:pPr>
      <w:r w:rsidRPr="00E62DE4">
        <w:rPr>
          <w:rFonts w:eastAsia="MS Mincho" w:cs="Arial"/>
          <w:szCs w:val="20"/>
        </w:rPr>
        <w:t xml:space="preserve">The </w:t>
      </w:r>
      <w:r w:rsidRPr="009B2BAB">
        <w:rPr>
          <w:rFonts w:eastAsia="MS Mincho" w:cs="Arial"/>
          <w:i/>
          <w:szCs w:val="20"/>
          <w:u w:val="single"/>
        </w:rPr>
        <w:t>System Administration</w:t>
      </w:r>
      <w:r w:rsidRPr="00E62DE4">
        <w:rPr>
          <w:rFonts w:eastAsia="MS Mincho" w:cs="Arial"/>
          <w:szCs w:val="20"/>
        </w:rPr>
        <w:t xml:space="preserve"> </w:t>
      </w:r>
      <w:r w:rsidR="008227BC">
        <w:rPr>
          <w:rFonts w:eastAsia="MS Mincho" w:cs="Arial"/>
          <w:szCs w:val="20"/>
        </w:rPr>
        <w:t xml:space="preserve">training </w:t>
      </w:r>
      <w:r w:rsidRPr="00E62DE4">
        <w:rPr>
          <w:rFonts w:eastAsia="MS Mincho" w:cs="Arial"/>
          <w:szCs w:val="20"/>
        </w:rPr>
        <w:t xml:space="preserve">class will typically include the following </w:t>
      </w:r>
      <w:r w:rsidRPr="00E62DE4">
        <w:rPr>
          <w:rFonts w:eastAsia="MS Mincho" w:cs="Arial"/>
          <w:noProof/>
          <w:szCs w:val="20"/>
        </w:rPr>
        <w:t>information</w:t>
      </w:r>
      <w:r w:rsidRPr="00E62DE4">
        <w:rPr>
          <w:rFonts w:eastAsia="MS Mincho" w:cs="Arial"/>
          <w:szCs w:val="20"/>
        </w:rPr>
        <w:t>:</w:t>
      </w:r>
    </w:p>
    <w:p w14:paraId="761B37F8" w14:textId="77777777" w:rsidR="003F1952" w:rsidRPr="00121C46" w:rsidRDefault="003F1952" w:rsidP="009B2BAB">
      <w:pPr>
        <w:numPr>
          <w:ilvl w:val="0"/>
          <w:numId w:val="53"/>
        </w:numPr>
        <w:ind w:left="1260"/>
        <w:rPr>
          <w:rFonts w:eastAsia="MS Mincho" w:cs="Arial"/>
          <w:szCs w:val="20"/>
        </w:rPr>
      </w:pPr>
      <w:r w:rsidRPr="00121C46">
        <w:rPr>
          <w:rFonts w:eastAsia="MS Mincho" w:cs="Arial"/>
          <w:szCs w:val="20"/>
        </w:rPr>
        <w:t xml:space="preserve">Description and demonstration of configuration settings commonly encountered in a public television broadcasting station beyond air operations settings. Typical would be OSI </w:t>
      </w:r>
      <w:r>
        <w:rPr>
          <w:rFonts w:eastAsia="MS Mincho" w:cs="Arial"/>
          <w:szCs w:val="20"/>
        </w:rPr>
        <w:t>L</w:t>
      </w:r>
      <w:r w:rsidRPr="00121C46">
        <w:rPr>
          <w:rFonts w:eastAsia="MS Mincho" w:cs="Arial"/>
          <w:szCs w:val="20"/>
        </w:rPr>
        <w:t xml:space="preserve">ayer </w:t>
      </w:r>
      <w:r>
        <w:rPr>
          <w:rFonts w:eastAsia="MS Mincho" w:cs="Arial"/>
          <w:szCs w:val="20"/>
        </w:rPr>
        <w:t xml:space="preserve">Two </w:t>
      </w:r>
      <w:r w:rsidRPr="00121C46">
        <w:rPr>
          <w:rFonts w:eastAsia="MS Mincho" w:cs="Arial"/>
          <w:szCs w:val="20"/>
        </w:rPr>
        <w:t xml:space="preserve">settings (IP address and subnet settings).  </w:t>
      </w:r>
    </w:p>
    <w:p w14:paraId="0D3F0F1F" w14:textId="77777777" w:rsidR="003F1952" w:rsidRPr="00121C46" w:rsidRDefault="003F1952" w:rsidP="003F1952">
      <w:pPr>
        <w:ind w:left="720"/>
        <w:rPr>
          <w:rFonts w:eastAsia="MS Mincho" w:cs="Arial"/>
          <w:szCs w:val="20"/>
        </w:rPr>
      </w:pPr>
    </w:p>
    <w:p w14:paraId="4733CCA3" w14:textId="0DE677EF" w:rsidR="003F1952" w:rsidRPr="00E62DE4" w:rsidRDefault="003F1952" w:rsidP="009B2BAB">
      <w:pPr>
        <w:pStyle w:val="ListParagraph"/>
        <w:numPr>
          <w:ilvl w:val="0"/>
          <w:numId w:val="76"/>
        </w:numPr>
        <w:rPr>
          <w:rFonts w:eastAsia="MS Mincho" w:cs="Arial"/>
          <w:szCs w:val="20"/>
        </w:rPr>
      </w:pPr>
      <w:r w:rsidRPr="00E62DE4">
        <w:rPr>
          <w:rFonts w:eastAsia="MS Mincho" w:cs="Arial"/>
          <w:szCs w:val="20"/>
        </w:rPr>
        <w:t xml:space="preserve">The </w:t>
      </w:r>
      <w:r w:rsidRPr="009B2BAB">
        <w:rPr>
          <w:rFonts w:eastAsia="MS Mincho" w:cs="Arial"/>
          <w:i/>
          <w:szCs w:val="20"/>
          <w:u w:val="single"/>
        </w:rPr>
        <w:t xml:space="preserve">Maintenance </w:t>
      </w:r>
      <w:r w:rsidR="002E22D7" w:rsidRPr="009B2BAB">
        <w:rPr>
          <w:rFonts w:eastAsia="MS Mincho" w:cs="Arial"/>
          <w:i/>
          <w:szCs w:val="20"/>
          <w:u w:val="single"/>
        </w:rPr>
        <w:t>and Upgrades</w:t>
      </w:r>
      <w:r w:rsidR="002E22D7">
        <w:rPr>
          <w:rFonts w:eastAsia="MS Mincho" w:cs="Arial"/>
          <w:szCs w:val="20"/>
        </w:rPr>
        <w:t xml:space="preserve"> </w:t>
      </w:r>
      <w:r w:rsidRPr="00E62DE4">
        <w:rPr>
          <w:rFonts w:eastAsia="MS Mincho" w:cs="Arial"/>
          <w:szCs w:val="20"/>
        </w:rPr>
        <w:t>class will include a description and demonstration of all product parameters:</w:t>
      </w:r>
    </w:p>
    <w:p w14:paraId="293E61C8" w14:textId="77777777" w:rsidR="003F1952" w:rsidRPr="00121C46" w:rsidRDefault="003F1952" w:rsidP="009B2BAB">
      <w:pPr>
        <w:numPr>
          <w:ilvl w:val="0"/>
          <w:numId w:val="53"/>
        </w:numPr>
        <w:ind w:left="1260"/>
        <w:rPr>
          <w:rFonts w:eastAsia="MS Mincho" w:cs="Arial"/>
          <w:szCs w:val="20"/>
        </w:rPr>
      </w:pPr>
      <w:r w:rsidRPr="00121C46">
        <w:rPr>
          <w:rFonts w:eastAsia="MS Mincho" w:cs="Arial"/>
          <w:szCs w:val="20"/>
        </w:rPr>
        <w:t xml:space="preserve">Emphasis shall be placed on fault troubleshooting procedures following a </w:t>
      </w:r>
      <w:r>
        <w:rPr>
          <w:rFonts w:eastAsia="MS Mincho" w:cs="Arial"/>
          <w:szCs w:val="20"/>
        </w:rPr>
        <w:t>Task O</w:t>
      </w:r>
      <w:r w:rsidRPr="00121C46">
        <w:rPr>
          <w:rFonts w:eastAsia="MS Mincho" w:cs="Arial"/>
          <w:szCs w:val="20"/>
        </w:rPr>
        <w:t xml:space="preserve">riented </w:t>
      </w:r>
      <w:r>
        <w:rPr>
          <w:rFonts w:eastAsia="MS Mincho" w:cs="Arial"/>
          <w:szCs w:val="20"/>
        </w:rPr>
        <w:t>P</w:t>
      </w:r>
      <w:r w:rsidRPr="00121C46">
        <w:rPr>
          <w:rFonts w:eastAsia="MS Mincho" w:cs="Arial"/>
          <w:szCs w:val="20"/>
        </w:rPr>
        <w:t xml:space="preserve">rocedure (TOP) method of performance restoration.  </w:t>
      </w:r>
    </w:p>
    <w:p w14:paraId="593A03F5" w14:textId="77777777" w:rsidR="003F1952" w:rsidRPr="00121C46" w:rsidRDefault="003F1952" w:rsidP="009B2BAB">
      <w:pPr>
        <w:numPr>
          <w:ilvl w:val="0"/>
          <w:numId w:val="53"/>
        </w:numPr>
        <w:ind w:left="1260"/>
        <w:rPr>
          <w:rFonts w:eastAsia="MS Mincho" w:cs="Arial"/>
          <w:szCs w:val="20"/>
        </w:rPr>
      </w:pPr>
      <w:r w:rsidRPr="00121C46">
        <w:rPr>
          <w:rFonts w:eastAsia="MS Mincho" w:cs="Arial"/>
          <w:szCs w:val="20"/>
        </w:rPr>
        <w:t xml:space="preserve">Describe the steps needed to ascertain rapidly if a problem can be cleared and when a manufacturer component exchange would be required.   Demonstrate software upgrade/downgrade procedures.  </w:t>
      </w:r>
    </w:p>
    <w:p w14:paraId="21B6A0BA" w14:textId="77777777" w:rsidR="003F1952" w:rsidRPr="00121C46" w:rsidRDefault="003F1952" w:rsidP="003F1952">
      <w:pPr>
        <w:rPr>
          <w:rFonts w:eastAsia="MS Mincho" w:cs="Arial"/>
          <w:szCs w:val="20"/>
        </w:rPr>
      </w:pPr>
    </w:p>
    <w:p w14:paraId="0C2BFDD1" w14:textId="1E189886" w:rsidR="003F1952" w:rsidRDefault="003F1952">
      <w:pPr>
        <w:jc w:val="left"/>
        <w:rPr>
          <w:rFonts w:eastAsia="MS Mincho" w:cs="Arial"/>
          <w:b/>
          <w:sz w:val="20"/>
          <w:szCs w:val="20"/>
        </w:rPr>
      </w:pPr>
      <w:r w:rsidRPr="00121C46">
        <w:rPr>
          <w:rFonts w:eastAsia="MS Mincho" w:cs="Arial"/>
          <w:szCs w:val="20"/>
        </w:rPr>
        <w:t>The</w:t>
      </w:r>
      <w:r>
        <w:rPr>
          <w:rFonts w:eastAsia="MS Mincho" w:cs="Arial"/>
          <w:szCs w:val="20"/>
        </w:rPr>
        <w:t xml:space="preserve"> </w:t>
      </w:r>
      <w:r w:rsidR="008431CB" w:rsidRPr="00B351AE">
        <w:rPr>
          <w:rFonts w:eastAsia="MS Mincho" w:cs="Arial"/>
          <w:szCs w:val="20"/>
        </w:rPr>
        <w:t>Vendor {Contractor}</w:t>
      </w:r>
      <w:r>
        <w:rPr>
          <w:rFonts w:eastAsia="MS Mincho" w:cs="Arial"/>
          <w:szCs w:val="20"/>
        </w:rPr>
        <w:t xml:space="preserve"> </w:t>
      </w:r>
      <w:r w:rsidRPr="00121C46">
        <w:rPr>
          <w:rFonts w:eastAsia="MS Mincho" w:cs="Arial"/>
          <w:szCs w:val="20"/>
        </w:rPr>
        <w:t xml:space="preserve">shall furnish complete sets of training materials to the NJPBA attendees. If possible, the training collaterals shall be specifically targeted to the class.  The NJPBA expects the training to </w:t>
      </w:r>
      <w:r w:rsidRPr="00121C46">
        <w:rPr>
          <w:rFonts w:eastAsia="MS Mincho" w:cs="Arial"/>
          <w:noProof/>
          <w:szCs w:val="20"/>
        </w:rPr>
        <w:t>be provided</w:t>
      </w:r>
      <w:r w:rsidRPr="00121C46">
        <w:rPr>
          <w:rFonts w:eastAsia="MS Mincho" w:cs="Arial"/>
          <w:szCs w:val="20"/>
        </w:rPr>
        <w:t xml:space="preserve"> within a mutually agreed upon time frame, contingent on availability of features that may be deliverable after the </w:t>
      </w:r>
      <w:r w:rsidRPr="00121C46">
        <w:rPr>
          <w:rFonts w:eastAsia="MS Mincho" w:cs="Arial"/>
          <w:noProof/>
          <w:szCs w:val="20"/>
        </w:rPr>
        <w:t>startup</w:t>
      </w:r>
      <w:r w:rsidRPr="00121C46">
        <w:rPr>
          <w:rFonts w:eastAsia="MS Mincho" w:cs="Arial"/>
          <w:szCs w:val="20"/>
        </w:rPr>
        <w:t xml:space="preserve"> tasks have </w:t>
      </w:r>
      <w:r w:rsidRPr="00121C46">
        <w:rPr>
          <w:rFonts w:eastAsia="MS Mincho" w:cs="Arial"/>
          <w:noProof/>
          <w:szCs w:val="20"/>
        </w:rPr>
        <w:t>been completed</w:t>
      </w:r>
      <w:r w:rsidRPr="00121C46">
        <w:rPr>
          <w:rFonts w:eastAsia="MS Mincho" w:cs="Arial"/>
          <w:szCs w:val="20"/>
        </w:rPr>
        <w:t>.</w:t>
      </w:r>
      <w:r>
        <w:rPr>
          <w:rFonts w:eastAsia="MS Mincho" w:cs="Arial"/>
          <w:b/>
          <w:sz w:val="20"/>
          <w:szCs w:val="20"/>
        </w:rPr>
        <w:br w:type="page"/>
      </w:r>
    </w:p>
    <w:p w14:paraId="62604086" w14:textId="75FBA6CB" w:rsidR="00757979" w:rsidRDefault="00CE00E7" w:rsidP="00F4582B">
      <w:pPr>
        <w:pStyle w:val="Heading1"/>
      </w:pPr>
      <w:bookmarkStart w:id="1048" w:name="_Toc470782087"/>
      <w:bookmarkStart w:id="1049" w:name="_Toc470782269"/>
      <w:bookmarkStart w:id="1050" w:name="_Toc477428006"/>
      <w:bookmarkStart w:id="1051" w:name="_Toc477428368"/>
      <w:bookmarkStart w:id="1052" w:name="_Toc479319619"/>
      <w:bookmarkStart w:id="1053" w:name="_Toc479319981"/>
      <w:bookmarkStart w:id="1054" w:name="_Toc481489036"/>
      <w:bookmarkStart w:id="1055" w:name="_Toc481489561"/>
      <w:bookmarkStart w:id="1056" w:name="_Toc481494545"/>
      <w:bookmarkStart w:id="1057" w:name="_Toc482258654"/>
      <w:bookmarkStart w:id="1058" w:name="_Toc482604485"/>
      <w:bookmarkStart w:id="1059" w:name="_Toc400531492"/>
      <w:bookmarkStart w:id="1060" w:name="_Toc428533963"/>
      <w:bookmarkStart w:id="1061" w:name="_Toc487617125"/>
      <w:bookmarkEnd w:id="1048"/>
      <w:bookmarkEnd w:id="1049"/>
      <w:bookmarkEnd w:id="1050"/>
      <w:bookmarkEnd w:id="1051"/>
      <w:bookmarkEnd w:id="1052"/>
      <w:bookmarkEnd w:id="1053"/>
      <w:bookmarkEnd w:id="1054"/>
      <w:bookmarkEnd w:id="1055"/>
      <w:bookmarkEnd w:id="1056"/>
      <w:bookmarkEnd w:id="1057"/>
      <w:bookmarkEnd w:id="1058"/>
      <w:r>
        <w:lastRenderedPageBreak/>
        <w:t>QUOTE</w:t>
      </w:r>
      <w:r w:rsidR="009808FC">
        <w:t xml:space="preserve"> </w:t>
      </w:r>
      <w:r w:rsidR="00AE354D">
        <w:t>{</w:t>
      </w:r>
      <w:r>
        <w:t>PROPOSAL</w:t>
      </w:r>
      <w:r w:rsidR="00AE354D">
        <w:t>}</w:t>
      </w:r>
      <w:r w:rsidR="001B3188">
        <w:t xml:space="preserve"> </w:t>
      </w:r>
      <w:r w:rsidR="00757979">
        <w:t>PREPARATION AND SUBMISSION</w:t>
      </w:r>
      <w:bookmarkEnd w:id="1059"/>
      <w:bookmarkEnd w:id="1060"/>
      <w:bookmarkEnd w:id="1061"/>
    </w:p>
    <w:p w14:paraId="62604087" w14:textId="77777777" w:rsidR="00757979" w:rsidRPr="00851065" w:rsidRDefault="00757979" w:rsidP="00851065"/>
    <w:p w14:paraId="6260408A" w14:textId="77777777" w:rsidR="00757979" w:rsidRDefault="00757979" w:rsidP="00757979">
      <w:pPr>
        <w:pStyle w:val="Heading2"/>
      </w:pPr>
      <w:bookmarkStart w:id="1062" w:name="_Toc464564892"/>
      <w:bookmarkStart w:id="1063" w:name="_Toc470691357"/>
      <w:bookmarkStart w:id="1064" w:name="_Toc470691532"/>
      <w:bookmarkStart w:id="1065" w:name="_Toc470782089"/>
      <w:bookmarkStart w:id="1066" w:name="_Toc470782271"/>
      <w:bookmarkStart w:id="1067" w:name="_Toc477428008"/>
      <w:bookmarkStart w:id="1068" w:name="_Toc477428370"/>
      <w:bookmarkStart w:id="1069" w:name="_Toc479319621"/>
      <w:bookmarkStart w:id="1070" w:name="_Toc479319983"/>
      <w:bookmarkStart w:id="1071" w:name="_Toc481489038"/>
      <w:bookmarkStart w:id="1072" w:name="_Toc481489563"/>
      <w:bookmarkStart w:id="1073" w:name="_Toc481494547"/>
      <w:bookmarkStart w:id="1074" w:name="_Toc482258656"/>
      <w:bookmarkStart w:id="1075" w:name="_Toc482604487"/>
      <w:bookmarkStart w:id="1076" w:name="_Toc464564893"/>
      <w:bookmarkStart w:id="1077" w:name="_Toc470691358"/>
      <w:bookmarkStart w:id="1078" w:name="_Toc470691533"/>
      <w:bookmarkStart w:id="1079" w:name="_Toc470782090"/>
      <w:bookmarkStart w:id="1080" w:name="_Toc470782272"/>
      <w:bookmarkStart w:id="1081" w:name="_Toc477428009"/>
      <w:bookmarkStart w:id="1082" w:name="_Toc477428371"/>
      <w:bookmarkStart w:id="1083" w:name="_Toc479319622"/>
      <w:bookmarkStart w:id="1084" w:name="_Toc479319984"/>
      <w:bookmarkStart w:id="1085" w:name="_Toc481489039"/>
      <w:bookmarkStart w:id="1086" w:name="_Toc481489564"/>
      <w:bookmarkStart w:id="1087" w:name="_Toc481494548"/>
      <w:bookmarkStart w:id="1088" w:name="_Toc482258657"/>
      <w:bookmarkStart w:id="1089" w:name="_Toc482604488"/>
      <w:bookmarkStart w:id="1090" w:name="_Toc400531493"/>
      <w:bookmarkStart w:id="1091" w:name="_Toc428533964"/>
      <w:bookmarkStart w:id="1092" w:name="_Toc487617126"/>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r>
        <w:t>General</w:t>
      </w:r>
      <w:bookmarkEnd w:id="1090"/>
      <w:bookmarkEnd w:id="1091"/>
      <w:bookmarkEnd w:id="1092"/>
    </w:p>
    <w:p w14:paraId="6260408B" w14:textId="77777777" w:rsidR="00757979" w:rsidRDefault="00757979" w:rsidP="00851065"/>
    <w:p w14:paraId="6260408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604091" w14:textId="77777777" w:rsidR="00757979" w:rsidRPr="00851065" w:rsidRDefault="00757979" w:rsidP="00851065">
      <w:pPr>
        <w:rPr>
          <w:rFonts w:eastAsia="Calibri"/>
        </w:rPr>
      </w:pPr>
    </w:p>
    <w:p w14:paraId="62604092" w14:textId="77777777"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62604093" w14:textId="77777777" w:rsidR="00757979" w:rsidRPr="00851065" w:rsidRDefault="00757979" w:rsidP="00851065">
      <w:pPr>
        <w:rPr>
          <w:rFonts w:eastAsia="Calibri"/>
        </w:rPr>
      </w:pPr>
    </w:p>
    <w:p w14:paraId="62604094" w14:textId="2F4A9010" w:rsidR="00757979" w:rsidRPr="00851065" w:rsidRDefault="006355B9" w:rsidP="001D330F">
      <w:pPr>
        <w:numPr>
          <w:ilvl w:val="0"/>
          <w:numId w:val="28"/>
        </w:numPr>
        <w:rPr>
          <w:rFonts w:eastAsia="Calibri"/>
        </w:rPr>
      </w:pPr>
      <w:r w:rsidRPr="00851065">
        <w:rPr>
          <w:rFonts w:eastAsia="Calibri"/>
        </w:rPr>
        <w:t>If</w:t>
      </w:r>
      <w:r w:rsidR="00757979"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2604095" w14:textId="77777777" w:rsidR="00757979" w:rsidRPr="00851065" w:rsidRDefault="00757979" w:rsidP="00851065"/>
    <w:p w14:paraId="6260409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2604097" w14:textId="77777777" w:rsidR="00757979" w:rsidRPr="00851065" w:rsidRDefault="00757979" w:rsidP="00851065"/>
    <w:p w14:paraId="62604098" w14:textId="5A858DC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r w:rsidR="006355B9" w:rsidRPr="00C65B22">
        <w:rPr>
          <w:rFonts w:eastAsia="MS Mincho"/>
        </w:rPr>
        <w:t>a copy of those URL pages is</w:t>
      </w:r>
      <w:r w:rsidRPr="00C65B22">
        <w:rPr>
          <w:rFonts w:eastAsia="MS Mincho"/>
        </w:rPr>
        <w:t xml:space="preserve"> also provided.  </w:t>
      </w:r>
    </w:p>
    <w:p w14:paraId="62604099" w14:textId="77777777" w:rsidR="00757979" w:rsidRPr="00C65B22" w:rsidRDefault="00757979" w:rsidP="00C65B22">
      <w:pPr>
        <w:rPr>
          <w:rFonts w:eastAsia="MS Mincho"/>
        </w:rPr>
      </w:pPr>
    </w:p>
    <w:p w14:paraId="6260409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9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93"/>
    </w:p>
    <w:p w14:paraId="6260409B" w14:textId="77777777" w:rsidR="001D01BB" w:rsidRDefault="001D01BB" w:rsidP="00B238B2"/>
    <w:p w14:paraId="6260409C" w14:textId="77777777" w:rsidR="00B238B2" w:rsidRPr="00851065" w:rsidRDefault="00CE00E7" w:rsidP="00C65B22">
      <w:pPr>
        <w:pStyle w:val="Heading2"/>
      </w:pPr>
      <w:bookmarkStart w:id="1094" w:name="_Toc428533965"/>
      <w:bookmarkStart w:id="1095" w:name="_Toc48761712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94"/>
      <w:bookmarkEnd w:id="1095"/>
    </w:p>
    <w:p w14:paraId="6260409D" w14:textId="77777777" w:rsidR="00B238B2" w:rsidRPr="00C65B22" w:rsidRDefault="00B238B2" w:rsidP="00851065"/>
    <w:p w14:paraId="6260409E"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260409F" w14:textId="77777777" w:rsidR="00B238B2" w:rsidRPr="00C65B22" w:rsidRDefault="00B238B2" w:rsidP="00851065"/>
    <w:p w14:paraId="626040A0" w14:textId="77777777" w:rsidR="007F3BD4" w:rsidRPr="00851065" w:rsidRDefault="00BC2DFC" w:rsidP="00C65B22">
      <w:pPr>
        <w:pStyle w:val="Heading2"/>
      </w:pPr>
      <w:bookmarkStart w:id="1096" w:name="_Toc428533966"/>
      <w:bookmarkStart w:id="1097" w:name="_Toc487617128"/>
      <w:r w:rsidRPr="00851065">
        <w:t xml:space="preserve">njstart electronic submission </w:t>
      </w:r>
      <w:r w:rsidR="007F3BD4" w:rsidRPr="00851065">
        <w:t>VS. hard copy SUBMISSION INSTRUCTION</w:t>
      </w:r>
      <w:bookmarkEnd w:id="1096"/>
      <w:bookmarkEnd w:id="1097"/>
    </w:p>
    <w:p w14:paraId="626040A1" w14:textId="77777777" w:rsidR="007F3BD4" w:rsidRPr="00C65B22" w:rsidRDefault="007F3BD4" w:rsidP="0006639D"/>
    <w:p w14:paraId="626040A2" w14:textId="77777777" w:rsidR="007F3BD4" w:rsidRPr="00C65B22" w:rsidRDefault="00661B4F" w:rsidP="00C65B22">
      <w:pPr>
        <w:pStyle w:val="Heading3"/>
      </w:pPr>
      <w:bookmarkStart w:id="1098" w:name="_Toc428533967"/>
      <w:bookmarkStart w:id="1099" w:name="_Toc487617129"/>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098"/>
      <w:bookmarkEnd w:id="1099"/>
    </w:p>
    <w:p w14:paraId="626040A3" w14:textId="77777777" w:rsidR="007F3BD4" w:rsidRPr="00C65B22" w:rsidRDefault="007F3BD4" w:rsidP="00C65B22"/>
    <w:p w14:paraId="626040A4" w14:textId="5B34ACCB" w:rsidR="007F3BD4" w:rsidRPr="00C65B22" w:rsidRDefault="007F3BD4" w:rsidP="00C65B22">
      <w:r w:rsidRPr="00E37154">
        <w:t xml:space="preserve">If the </w:t>
      </w:r>
      <w:r w:rsidR="00526170" w:rsidRPr="00E37154">
        <w:t xml:space="preserve">Vendor </w:t>
      </w:r>
      <w:r w:rsidR="00571AFA" w:rsidRPr="00E37154">
        <w:t>{Bidder}</w:t>
      </w:r>
      <w:r w:rsidRPr="00E37154">
        <w:t xml:space="preserve"> is submitting </w:t>
      </w:r>
      <w:r w:rsidRPr="00E37154">
        <w:rPr>
          <w:rFonts w:cs="Arial"/>
          <w:szCs w:val="22"/>
        </w:rPr>
        <w:t>a</w:t>
      </w:r>
      <w:r w:rsidR="00F07533" w:rsidRPr="00E37154">
        <w:t xml:space="preserve"> </w:t>
      </w:r>
      <w:r w:rsidR="00936CBD" w:rsidRPr="00E37154">
        <w:rPr>
          <w:rStyle w:val="IntenseEmphasis"/>
          <w:color w:val="00B050"/>
        </w:rPr>
        <w:t>NJ</w:t>
      </w:r>
      <w:r w:rsidR="00936CBD" w:rsidRPr="00E37154">
        <w:rPr>
          <w:rStyle w:val="IntenseEmphasis"/>
          <w:color w:val="0070C0"/>
        </w:rPr>
        <w:t>START</w:t>
      </w:r>
      <w:r w:rsidRPr="00E37154">
        <w:t xml:space="preserve"> </w:t>
      </w:r>
      <w:r w:rsidR="00CE00E7" w:rsidRPr="00E37154">
        <w:t>Quote</w:t>
      </w:r>
      <w:r w:rsidR="00715AF4" w:rsidRPr="00E37154">
        <w:t xml:space="preserve"> </w:t>
      </w:r>
      <w:r w:rsidR="0060080E" w:rsidRPr="00E37154">
        <w:t>{</w:t>
      </w:r>
      <w:r w:rsidR="00CE00E7" w:rsidRPr="00E37154">
        <w:t>Proposal</w:t>
      </w:r>
      <w:r w:rsidR="0060080E" w:rsidRPr="00E37154">
        <w:t>}</w:t>
      </w:r>
      <w:r w:rsidRPr="00E37154">
        <w:t xml:space="preserve">, hard copy submission is </w:t>
      </w:r>
      <w:r w:rsidRPr="009B2BAB">
        <w:t>“still requested</w:t>
      </w:r>
      <w:r w:rsidR="006355B9" w:rsidRPr="00E37154">
        <w:t>,”</w:t>
      </w:r>
      <w:r w:rsidRPr="009B2BAB">
        <w:t xml:space="preserve"> see Section 4.3.2 for number of complete and exact copies.</w:t>
      </w:r>
      <w:r w:rsidRPr="00E37154">
        <w:t xml:space="preserve">  </w:t>
      </w:r>
      <w:r w:rsidR="008D5E53" w:rsidRPr="00E37154">
        <w:rPr>
          <w:rFonts w:eastAsia="MS Mincho"/>
        </w:rPr>
        <w:t xml:space="preserve">Vendors </w:t>
      </w:r>
      <w:r w:rsidR="008B0B5B" w:rsidRPr="00E37154">
        <w:rPr>
          <w:rFonts w:eastAsia="MS Mincho"/>
        </w:rPr>
        <w:t>{</w:t>
      </w:r>
      <w:r w:rsidR="008D5E53" w:rsidRPr="00E37154">
        <w:rPr>
          <w:rFonts w:eastAsia="MS Mincho"/>
        </w:rPr>
        <w:t>Bidders</w:t>
      </w:r>
      <w:r w:rsidR="008B0B5B" w:rsidRPr="00E37154">
        <w:rPr>
          <w:rFonts w:eastAsia="MS Mincho"/>
        </w:rPr>
        <w:t>}</w:t>
      </w:r>
      <w:r w:rsidR="008D5E53" w:rsidRPr="00E37154">
        <w:rPr>
          <w:rFonts w:eastAsia="MS Mincho"/>
        </w:rPr>
        <w:t xml:space="preserve"> may</w:t>
      </w:r>
      <w:r w:rsidR="008D5E53" w:rsidRPr="00851065">
        <w:rPr>
          <w:rFonts w:eastAsia="MS Mincho"/>
        </w:rPr>
        <w:t xml:space="preserve">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2"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626040A5" w14:textId="77777777" w:rsidR="007F3BD4" w:rsidRPr="00C65B22" w:rsidRDefault="007F3BD4" w:rsidP="00851065"/>
    <w:p w14:paraId="626040A6"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626040A7" w14:textId="77777777" w:rsidR="00F47949" w:rsidRPr="00851065" w:rsidRDefault="00F47949" w:rsidP="00C65B22"/>
    <w:p w14:paraId="626040A8"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626040A9" w14:textId="77777777" w:rsidR="00DC3A66" w:rsidRDefault="00DC3A66" w:rsidP="00DC3A66">
      <w:pPr>
        <w:rPr>
          <w:rFonts w:cs="Arial"/>
        </w:rPr>
      </w:pPr>
    </w:p>
    <w:p w14:paraId="626040A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1100" w:name="_Toc400531497"/>
      <w:bookmarkStart w:id="1101" w:name="_Toc428533968"/>
      <w:bookmarkStart w:id="1102" w:name="_Toc487617130"/>
      <w:r>
        <w:t xml:space="preserve">HARD COPY </w:t>
      </w:r>
      <w:r w:rsidR="00757979">
        <w:t>SUBMISSION</w:t>
      </w:r>
      <w:bookmarkEnd w:id="1100"/>
      <w:bookmarkEnd w:id="1101"/>
      <w:bookmarkEnd w:id="1102"/>
    </w:p>
    <w:p w14:paraId="626040AF" w14:textId="77777777" w:rsidR="002F6161" w:rsidRPr="00C65B22" w:rsidRDefault="002F6161" w:rsidP="00C65B22"/>
    <w:p w14:paraId="626040B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77777777" w:rsidR="003D06B8" w:rsidRPr="00734BF4" w:rsidRDefault="00757979" w:rsidP="00734BF4">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626040B3" w14:textId="77777777" w:rsidR="00734BF4" w:rsidRPr="00734BF4" w:rsidRDefault="00734BF4" w:rsidP="00734BF4">
      <w:pPr>
        <w:pStyle w:val="PlainText"/>
        <w:ind w:left="720"/>
        <w:rPr>
          <w:rFonts w:eastAsia="MS Mincho"/>
        </w:rPr>
      </w:pPr>
    </w:p>
    <w:p w14:paraId="626040B4" w14:textId="3851FBB2" w:rsidR="00757979" w:rsidRPr="007E5DD9" w:rsidRDefault="00E37154" w:rsidP="007E5DD9">
      <w:pPr>
        <w:pStyle w:val="PlainText"/>
        <w:numPr>
          <w:ilvl w:val="0"/>
          <w:numId w:val="23"/>
        </w:numPr>
        <w:rPr>
          <w:rFonts w:eastAsia="MS Mincho"/>
        </w:rPr>
      </w:pPr>
      <w:r>
        <w:rPr>
          <w:rFonts w:eastAsia="MS Mincho"/>
          <w:b/>
          <w:lang w:val="en-US"/>
        </w:rPr>
        <w:t>Two (2)</w:t>
      </w:r>
      <w:r w:rsidR="00757979">
        <w:rPr>
          <w:rFonts w:eastAsia="MS Mincho"/>
          <w:b/>
        </w:rPr>
        <w:t xml:space="preserve"> complete and exact ELECTRONIC </w:t>
      </w:r>
      <w:r w:rsidR="00757979" w:rsidRPr="00E37154">
        <w:rPr>
          <w:rFonts w:eastAsia="MS Mincho"/>
          <w:b/>
        </w:rPr>
        <w:t>cop</w:t>
      </w:r>
      <w:r w:rsidR="00757979" w:rsidRPr="009B2BAB">
        <w:rPr>
          <w:rFonts w:eastAsia="MS Mincho"/>
          <w:b/>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E5DD9">
        <w:rPr>
          <w:rFonts w:eastAsia="MS Mincho"/>
          <w:lang w:val="en-US"/>
        </w:rPr>
        <w:t>.</w:t>
      </w:r>
      <w:r w:rsidR="00757979" w:rsidRPr="005B339D">
        <w:rPr>
          <w:rFonts w:eastAsia="MS Mincho"/>
        </w:rPr>
        <w:t xml:space="preserve"> </w:t>
      </w:r>
      <w:r w:rsidR="007E5DD9">
        <w:t>These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14:paraId="626040B5" w14:textId="77777777" w:rsidR="00053162" w:rsidRPr="003E149C" w:rsidRDefault="00053162" w:rsidP="00053162">
      <w:pPr>
        <w:pStyle w:val="PlainText"/>
        <w:ind w:left="720"/>
        <w:rPr>
          <w:rFonts w:eastAsia="MS Mincho"/>
        </w:rPr>
      </w:pPr>
    </w:p>
    <w:p w14:paraId="626040B6" w14:textId="4499716B" w:rsidR="003E149C" w:rsidRDefault="00362BA7"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26040B7" w14:textId="77777777" w:rsidR="00757979" w:rsidRPr="000F328F" w:rsidRDefault="00757979" w:rsidP="00851065">
      <w:pPr>
        <w:pStyle w:val="PlainText"/>
        <w:rPr>
          <w:rFonts w:eastAsia="MS Mincho"/>
        </w:rPr>
      </w:pPr>
    </w:p>
    <w:p w14:paraId="626040B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26040B9" w14:textId="77777777" w:rsidR="00757979" w:rsidRPr="00851065" w:rsidRDefault="00757979" w:rsidP="00C65B22"/>
    <w:p w14:paraId="626040BA" w14:textId="77777777" w:rsidR="00757979" w:rsidRDefault="00CE00E7" w:rsidP="00757979">
      <w:pPr>
        <w:pStyle w:val="Heading2"/>
      </w:pPr>
      <w:bookmarkStart w:id="1103" w:name="_Toc400531498"/>
      <w:bookmarkStart w:id="1104" w:name="_Toc428533969"/>
      <w:bookmarkStart w:id="1105" w:name="_Toc487617131"/>
      <w:r>
        <w:t>QUOTE</w:t>
      </w:r>
      <w:r w:rsidR="00715AF4">
        <w:t xml:space="preserve"> </w:t>
      </w:r>
      <w:r w:rsidR="00571AFA">
        <w:t>{</w:t>
      </w:r>
      <w:r>
        <w:t>Proposal</w:t>
      </w:r>
      <w:r w:rsidR="00571AFA">
        <w:t>}</w:t>
      </w:r>
      <w:r w:rsidR="00757979">
        <w:t xml:space="preserve"> Content</w:t>
      </w:r>
      <w:bookmarkEnd w:id="1103"/>
      <w:bookmarkEnd w:id="1104"/>
      <w:bookmarkEnd w:id="1105"/>
    </w:p>
    <w:p w14:paraId="626040BB" w14:textId="77777777" w:rsidR="00757979" w:rsidRDefault="00757979" w:rsidP="00C65B22"/>
    <w:p w14:paraId="626040B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2C74D6" w:rsidRDefault="00757979" w:rsidP="00C65B22">
      <w:pPr>
        <w:rPr>
          <w:u w:val="single"/>
        </w:rPr>
      </w:pPr>
      <w:r w:rsidRPr="002C74D6">
        <w:rPr>
          <w:u w:val="single"/>
        </w:rPr>
        <w:t>Volume 1</w:t>
      </w:r>
    </w:p>
    <w:p w14:paraId="626040BF" w14:textId="77777777" w:rsidR="00757979" w:rsidRPr="00F94905" w:rsidRDefault="00757979" w:rsidP="00C65B22">
      <w:r w:rsidRPr="00F94905">
        <w:t xml:space="preserve">Section 1 - Forms (Sections </w:t>
      </w:r>
      <w:r w:rsidRPr="009B2BAB">
        <w:t>4.4.1 and 4.4.2</w:t>
      </w:r>
      <w:r w:rsidRPr="00F94905">
        <w:t>)</w:t>
      </w:r>
    </w:p>
    <w:p w14:paraId="626040C0" w14:textId="77777777" w:rsidR="00ED42B3" w:rsidRPr="00F94905" w:rsidRDefault="00ED42B3" w:rsidP="00C65B22"/>
    <w:p w14:paraId="626040C1" w14:textId="77777777" w:rsidR="0040265A" w:rsidRPr="00F94905" w:rsidRDefault="00ED42B3" w:rsidP="00C65B22">
      <w:r w:rsidRPr="00F94905">
        <w:t xml:space="preserve">Note: In general, </w:t>
      </w:r>
      <w:r w:rsidR="002C74D6" w:rsidRPr="00F94905">
        <w:t>V</w:t>
      </w:r>
      <w:r w:rsidRPr="00F94905">
        <w:t>olume</w:t>
      </w:r>
      <w:r w:rsidR="002C74D6" w:rsidRPr="00F94905">
        <w:t xml:space="preserve"> 1</w:t>
      </w:r>
      <w:r w:rsidRPr="00F94905">
        <w:t xml:space="preserve"> applies to hard copy submissions; however, there may be instances where </w:t>
      </w:r>
      <w:r w:rsidR="00D75AB8" w:rsidRPr="00F94905">
        <w:t>Bid Solicitation {RFP}</w:t>
      </w:r>
      <w:r w:rsidR="00602528" w:rsidRPr="00F94905">
        <w:t xml:space="preserve"> </w:t>
      </w:r>
      <w:r w:rsidRPr="00F94905">
        <w:t xml:space="preserve">specific forms are required through </w:t>
      </w:r>
      <w:r w:rsidR="00716950" w:rsidRPr="00F94905">
        <w:rPr>
          <w:rStyle w:val="IntenseEmphasis"/>
          <w:rFonts w:cs="Arial"/>
          <w:color w:val="00B050"/>
        </w:rPr>
        <w:t>NJ</w:t>
      </w:r>
      <w:r w:rsidR="00716950" w:rsidRPr="00F94905">
        <w:rPr>
          <w:rStyle w:val="IntenseEmphasis"/>
          <w:rFonts w:cs="Arial"/>
          <w:color w:val="0070C0"/>
        </w:rPr>
        <w:t>START</w:t>
      </w:r>
      <w:r w:rsidRPr="00F94905">
        <w:t xml:space="preserve"> electronic submission as well.</w:t>
      </w:r>
    </w:p>
    <w:p w14:paraId="626040C2" w14:textId="77777777" w:rsidR="00ED42B3" w:rsidRPr="00F94905" w:rsidRDefault="00ED42B3" w:rsidP="00C65B22"/>
    <w:p w14:paraId="626040C3" w14:textId="77777777" w:rsidR="0040265A" w:rsidRPr="00F94905" w:rsidRDefault="0040265A" w:rsidP="00C65B22">
      <w:pPr>
        <w:rPr>
          <w:u w:val="single"/>
        </w:rPr>
      </w:pPr>
      <w:r w:rsidRPr="00F94905">
        <w:rPr>
          <w:u w:val="single"/>
        </w:rPr>
        <w:t>Volume 2</w:t>
      </w:r>
    </w:p>
    <w:p w14:paraId="626040C4" w14:textId="77777777" w:rsidR="00757979" w:rsidRPr="00F94905" w:rsidRDefault="00757979" w:rsidP="00C65B22">
      <w:pPr>
        <w:rPr>
          <w:b/>
        </w:rPr>
      </w:pPr>
      <w:r w:rsidRPr="00F94905">
        <w:t xml:space="preserve">Section 2 - Technical </w:t>
      </w:r>
      <w:r w:rsidR="00CE00E7" w:rsidRPr="00F94905">
        <w:t>Quote</w:t>
      </w:r>
      <w:r w:rsidR="00715AF4" w:rsidRPr="00F94905">
        <w:t xml:space="preserve"> </w:t>
      </w:r>
      <w:r w:rsidR="008B0B5B" w:rsidRPr="00F94905">
        <w:t>{</w:t>
      </w:r>
      <w:r w:rsidR="00CE00E7" w:rsidRPr="00F94905">
        <w:t>Proposal</w:t>
      </w:r>
      <w:r w:rsidR="008B0B5B" w:rsidRPr="00F94905">
        <w:t>}</w:t>
      </w:r>
      <w:r w:rsidRPr="00F94905">
        <w:t xml:space="preserve"> (Section </w:t>
      </w:r>
      <w:r w:rsidRPr="009B2BAB">
        <w:t>4.4.3</w:t>
      </w:r>
      <w:r w:rsidRPr="00F94905">
        <w:t xml:space="preserve">) </w:t>
      </w:r>
    </w:p>
    <w:p w14:paraId="626040C5" w14:textId="77777777" w:rsidR="00757979" w:rsidRPr="00F94905" w:rsidRDefault="00757979" w:rsidP="00C65B22">
      <w:r w:rsidRPr="00F94905">
        <w:t xml:space="preserve">Section 3 - Organizational Support and Experience (Section </w:t>
      </w:r>
      <w:r w:rsidRPr="009B2BAB">
        <w:t>4.4.4</w:t>
      </w:r>
      <w:r w:rsidRPr="00F94905">
        <w:t>)</w:t>
      </w:r>
    </w:p>
    <w:p w14:paraId="626040C6" w14:textId="77777777" w:rsidR="00045FFE" w:rsidRPr="00F94905" w:rsidRDefault="00045FFE" w:rsidP="00C65B22">
      <w:r w:rsidRPr="00F94905">
        <w:t xml:space="preserve">Section 3A - Any other miscellaneous documents to be included by the Vendor </w:t>
      </w:r>
      <w:r w:rsidR="00571AFA" w:rsidRPr="00F94905">
        <w:t>{Bidder}</w:t>
      </w:r>
    </w:p>
    <w:p w14:paraId="626040C7" w14:textId="77777777" w:rsidR="00757979" w:rsidRPr="00F94905" w:rsidRDefault="00757979" w:rsidP="00C65B22"/>
    <w:p w14:paraId="626040C8" w14:textId="77777777" w:rsidR="00757979" w:rsidRPr="00F94905" w:rsidRDefault="00757979" w:rsidP="00C65B22">
      <w:pPr>
        <w:rPr>
          <w:u w:val="single"/>
        </w:rPr>
      </w:pPr>
      <w:r w:rsidRPr="00F94905">
        <w:rPr>
          <w:u w:val="single"/>
        </w:rPr>
        <w:t xml:space="preserve">Volume </w:t>
      </w:r>
      <w:r w:rsidR="0040265A" w:rsidRPr="00F94905">
        <w:rPr>
          <w:u w:val="single"/>
        </w:rPr>
        <w:t>3</w:t>
      </w:r>
    </w:p>
    <w:p w14:paraId="626040C9" w14:textId="77777777" w:rsidR="00757979" w:rsidRPr="00E55D76" w:rsidRDefault="00757979" w:rsidP="00C65B22">
      <w:r w:rsidRPr="00F94905">
        <w:t xml:space="preserve">Section 4 – Price Schedule (Section </w:t>
      </w:r>
      <w:r w:rsidRPr="009B2BAB">
        <w:t>4.4.5</w:t>
      </w:r>
      <w:r w:rsidRPr="00F94905">
        <w:t>)</w:t>
      </w:r>
    </w:p>
    <w:p w14:paraId="626040CA" w14:textId="77777777" w:rsidR="00757979" w:rsidRPr="00851065" w:rsidRDefault="00757979" w:rsidP="00C65B22">
      <w:r w:rsidRPr="00851065">
        <w:tab/>
      </w:r>
    </w:p>
    <w:p w14:paraId="626040CB"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26040CC" w14:textId="77777777" w:rsidR="006B7848" w:rsidRDefault="006B7848" w:rsidP="00C65B22"/>
    <w:p w14:paraId="626040CD" w14:textId="77777777" w:rsidR="007F3BD4" w:rsidRPr="00851065" w:rsidRDefault="007F3BD4" w:rsidP="00C65B22">
      <w:pPr>
        <w:pStyle w:val="Heading3"/>
      </w:pPr>
      <w:bookmarkStart w:id="1106" w:name="_Toc108508238"/>
      <w:bookmarkStart w:id="1107" w:name="_Toc428533970"/>
      <w:bookmarkStart w:id="1108" w:name="_Toc487617132"/>
      <w:r w:rsidRPr="00851065">
        <w:t>Forms</w:t>
      </w:r>
      <w:bookmarkEnd w:id="110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107"/>
      <w:bookmarkEnd w:id="1108"/>
    </w:p>
    <w:p w14:paraId="626040CE" w14:textId="77777777" w:rsidR="007F3BD4" w:rsidRPr="00851065" w:rsidRDefault="007F3BD4" w:rsidP="00851065">
      <w:pPr>
        <w:rPr>
          <w:rFonts w:eastAsia="MS Mincho"/>
        </w:rPr>
      </w:pPr>
    </w:p>
    <w:p w14:paraId="626040C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26040D8" w14:textId="77777777" w:rsidR="0040265A" w:rsidRDefault="0040265A" w:rsidP="00C65B22">
      <w:pPr>
        <w:rPr>
          <w:rFonts w:eastAsia="MS Mincho"/>
        </w:rPr>
      </w:pPr>
    </w:p>
    <w:p w14:paraId="080B6BD6" w14:textId="77777777" w:rsidR="008227BC" w:rsidRPr="00C65B22" w:rsidRDefault="008227BC" w:rsidP="00C65B22">
      <w:pPr>
        <w:rPr>
          <w:rFonts w:eastAsia="MS Mincho"/>
        </w:rPr>
      </w:pPr>
    </w:p>
    <w:p w14:paraId="626040D9" w14:textId="77777777" w:rsidR="007F3BD4" w:rsidRPr="007F3BD4" w:rsidRDefault="00226009" w:rsidP="00AA3B67">
      <w:pPr>
        <w:pStyle w:val="Heading4"/>
      </w:pPr>
      <w:bookmarkStart w:id="1109" w:name="_4.4.1.1_Ownership_Disclosure"/>
      <w:bookmarkStart w:id="1110" w:name="_4.4.1.1_Signatory_page"/>
      <w:bookmarkEnd w:id="1109"/>
      <w:bookmarkEnd w:id="1110"/>
      <w:r>
        <w:t xml:space="preserve">OFFER AND ACCEPTANCE PAGE </w:t>
      </w:r>
      <w:r w:rsidR="00053162" w:rsidRPr="00AB1466">
        <w:t>{Signatory page</w:t>
      </w:r>
      <w:r w:rsidR="00856AF6" w:rsidRPr="00AB1466">
        <w:t>}</w:t>
      </w:r>
    </w:p>
    <w:p w14:paraId="626040DA" w14:textId="77777777" w:rsidR="007F3BD4" w:rsidRPr="00851065" w:rsidRDefault="007F3BD4" w:rsidP="00851065">
      <w:pPr>
        <w:rPr>
          <w:rFonts w:eastAsia="MS Mincho"/>
        </w:rPr>
      </w:pPr>
    </w:p>
    <w:p w14:paraId="626040DB" w14:textId="77777777" w:rsidR="007F3BD4" w:rsidRPr="00C65B22" w:rsidRDefault="007F3BD4" w:rsidP="00851065">
      <w:pPr>
        <w:rPr>
          <w:rFonts w:eastAsia="MS Mincho"/>
        </w:rPr>
      </w:pPr>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111" w:name="OLE_LINK5"/>
      <w:bookmarkStart w:id="1112" w:name="OLE_LINK6"/>
      <w:r w:rsidR="000462FE" w:rsidRPr="00C65B22">
        <w:rPr>
          <w:rFonts w:eastAsia="MS Mincho"/>
        </w:rPr>
        <w:t xml:space="preserve">Offer and Acceptance </w:t>
      </w:r>
      <w:bookmarkEnd w:id="1111"/>
      <w:bookmarkEnd w:id="1112"/>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E9" w14:textId="77777777" w:rsidR="00757979" w:rsidRDefault="00757979" w:rsidP="00AA3B67">
      <w:pPr>
        <w:pStyle w:val="Heading5"/>
      </w:pPr>
      <w:r>
        <w:t xml:space="preserve">No SUBCONTRACTOR CERTIFICATION </w:t>
      </w:r>
    </w:p>
    <w:p w14:paraId="626040EA" w14:textId="77777777" w:rsidR="00757979" w:rsidRDefault="00757979" w:rsidP="00C65B22"/>
    <w:p w14:paraId="626040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26040EC" w14:textId="77777777" w:rsidR="00757979" w:rsidRPr="004B516B" w:rsidRDefault="00757979" w:rsidP="00C65B22">
      <w:pPr>
        <w:rPr>
          <w:rFonts w:cs="Arial"/>
          <w:b/>
          <w:u w:val="single"/>
        </w:rPr>
      </w:pPr>
    </w:p>
    <w:p w14:paraId="626040ED" w14:textId="77777777"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626040EE" w14:textId="77777777" w:rsidR="00757979" w:rsidRPr="00C65B22" w:rsidRDefault="00757979" w:rsidP="00C65B22">
      <w:pPr>
        <w:ind w:left="1080"/>
      </w:pPr>
    </w:p>
    <w:p w14:paraId="626040EF" w14:textId="77777777"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626040F0" w14:textId="77777777" w:rsidR="00757979" w:rsidRDefault="00757979" w:rsidP="00C65B22"/>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w:t>
      </w:r>
      <w:r w:rsidRPr="003107B3">
        <w:rPr>
          <w:color w:val="000000"/>
        </w:rPr>
        <w:lastRenderedPageBreak/>
        <w:t xml:space="preserve">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77777777" w:rsidR="00757979" w:rsidRPr="00F36416" w:rsidRDefault="00757979" w:rsidP="003107B3">
      <w:pPr>
        <w:pStyle w:val="ListParagraph"/>
        <w:numPr>
          <w:ilvl w:val="0"/>
          <w:numId w:val="4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9D6320"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2604107" w14:textId="77777777" w:rsidR="00AA3B67" w:rsidRDefault="00757979" w:rsidP="00AA3B67">
      <w:pPr>
        <w:rPr>
          <w:color w:val="000000"/>
        </w:rPr>
      </w:pPr>
      <w:r>
        <w:rPr>
          <w:color w:val="000000"/>
        </w:rPr>
        <w:t> </w:t>
      </w:r>
    </w:p>
    <w:p w14:paraId="6260410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260410F" w14:textId="77777777" w:rsidR="00396839" w:rsidRDefault="00396839" w:rsidP="00C65B22">
      <w:pPr>
        <w:rPr>
          <w:color w:val="000000"/>
        </w:rPr>
      </w:pPr>
    </w:p>
    <w:p w14:paraId="6260411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7" w:history="1">
        <w:r w:rsidR="00A23AAC" w:rsidRPr="00851065">
          <w:rPr>
            <w:rStyle w:val="Hyperlink"/>
          </w:rPr>
          <w:t>NJSTART</w:t>
        </w:r>
      </w:hyperlink>
      <w:r w:rsidR="00A23AAC" w:rsidRPr="00851065">
        <w:t xml:space="preserve"> (</w:t>
      </w:r>
      <w:hyperlink r:id="rId48" w:history="1">
        <w:r w:rsidR="00A23AAC" w:rsidRPr="00851065">
          <w:rPr>
            <w:rStyle w:val="Hyperlink"/>
          </w:rPr>
          <w:t>www.njstart.gov</w:t>
        </w:r>
      </w:hyperlink>
      <w:r w:rsidR="00A23AAC" w:rsidRPr="00851065">
        <w:t>).</w:t>
      </w:r>
    </w:p>
    <w:p w14:paraId="62604111" w14:textId="77777777" w:rsidR="00D4152A" w:rsidRPr="00851065" w:rsidRDefault="00D4152A" w:rsidP="00C65B22">
      <w:pPr>
        <w:rPr>
          <w:color w:val="000000"/>
        </w:rPr>
      </w:pPr>
    </w:p>
    <w:p w14:paraId="62604112" w14:textId="77777777"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1" w:history="1">
        <w:r w:rsidR="00A23AAC" w:rsidRPr="00851065">
          <w:rPr>
            <w:rStyle w:val="Hyperlink"/>
          </w:rPr>
          <w:t>NJSTART</w:t>
        </w:r>
      </w:hyperlink>
      <w:r w:rsidR="00302DEB">
        <w:rPr>
          <w:rStyle w:val="Hyperlink"/>
        </w:rPr>
        <w:t xml:space="preserve"> </w:t>
      </w:r>
      <w:r w:rsidR="00302DEB" w:rsidRPr="00851065">
        <w:t>(</w:t>
      </w:r>
      <w:hyperlink r:id="rId52"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124" w14:textId="77777777" w:rsidR="00BE5A1E" w:rsidRPr="002812B4" w:rsidRDefault="00BE5A1E" w:rsidP="00757979">
      <w:pPr>
        <w:pStyle w:val="BodyText3"/>
        <w:ind w:right="0"/>
        <w:rPr>
          <w:rFonts w:cs="Arial"/>
          <w:b/>
        </w:rPr>
      </w:pPr>
    </w:p>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2604127"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2604128" w14:textId="77777777" w:rsidR="00771988" w:rsidRPr="00C65B22" w:rsidRDefault="00771988" w:rsidP="00851065"/>
    <w:p w14:paraId="62604129" w14:textId="77777777" w:rsidR="00230C28" w:rsidRPr="00851065" w:rsidRDefault="00771988" w:rsidP="00851065">
      <w:pPr>
        <w:rPr>
          <w:rFonts w:eastAsia="MS Mincho"/>
        </w:rPr>
      </w:pPr>
      <w:r w:rsidRPr="00C65B22">
        <w:t xml:space="preserve">The Subcontractor Utilization Plan form is located on the </w:t>
      </w:r>
      <w:hyperlink r:id="rId54" w:history="1">
        <w:r w:rsidR="00064D2C"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2A" w14:textId="77777777" w:rsidR="00771988" w:rsidRPr="00851065" w:rsidRDefault="00771988" w:rsidP="00851065"/>
    <w:p w14:paraId="62604179" w14:textId="77777777" w:rsidR="00612E38" w:rsidRDefault="00612E38" w:rsidP="00C65B22"/>
    <w:p w14:paraId="6260417A" w14:textId="77777777" w:rsidR="00757979" w:rsidRPr="00FC6592" w:rsidRDefault="00757979" w:rsidP="00757979">
      <w:pPr>
        <w:pStyle w:val="Heading4"/>
      </w:pPr>
      <w:r w:rsidRPr="00FC6592">
        <w:t>BID SECURITY</w:t>
      </w:r>
    </w:p>
    <w:p w14:paraId="1F76F09B" w14:textId="77777777" w:rsidR="00144734" w:rsidRDefault="00144734" w:rsidP="00266B83">
      <w:pPr>
        <w:pStyle w:val="NoSpacing"/>
        <w:rPr>
          <w:rFonts w:eastAsia="MS Mincho"/>
        </w:rPr>
      </w:pPr>
    </w:p>
    <w:p w14:paraId="1AE6F793" w14:textId="77777777" w:rsidR="00144734" w:rsidRPr="00144734" w:rsidRDefault="00144734" w:rsidP="009B2BAB">
      <w:pPr>
        <w:rPr>
          <w:rFonts w:eastAsia="MS Mincho"/>
        </w:rPr>
      </w:pPr>
      <w:r w:rsidRPr="00144734">
        <w:rPr>
          <w:rFonts w:eastAsia="MS Mincho"/>
        </w:rPr>
        <w:t>Not applicable to this procurement.</w:t>
      </w:r>
    </w:p>
    <w:p w14:paraId="6260419E" w14:textId="77777777" w:rsidR="00AA3B67" w:rsidRPr="000B6121" w:rsidRDefault="00AA3B67" w:rsidP="00266B83">
      <w:pPr>
        <w:pStyle w:val="NoSpacing"/>
      </w:pPr>
    </w:p>
    <w:p w14:paraId="6260419F" w14:textId="77777777" w:rsidR="00757979" w:rsidRDefault="00757979" w:rsidP="00757979">
      <w:pPr>
        <w:pStyle w:val="Heading3"/>
      </w:pPr>
      <w:bookmarkStart w:id="1113" w:name="_Toc400531500"/>
      <w:bookmarkStart w:id="1114" w:name="_Toc428533971"/>
      <w:bookmarkStart w:id="1115" w:name="_Toc48761713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113"/>
      <w:r w:rsidR="0060080E">
        <w:t>{</w:t>
      </w:r>
      <w:r w:rsidR="00CE00E7">
        <w:t>Proposal</w:t>
      </w:r>
      <w:r w:rsidR="0060080E">
        <w:t>}</w:t>
      </w:r>
      <w:bookmarkEnd w:id="1114"/>
      <w:bookmarkEnd w:id="1115"/>
    </w:p>
    <w:p w14:paraId="626041A0" w14:textId="77777777" w:rsidR="0019067D" w:rsidRPr="0019067D" w:rsidRDefault="0019067D" w:rsidP="00A9160A"/>
    <w:p w14:paraId="626041A1"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7"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26041B1" w14:textId="77777777" w:rsidR="00BE5A1E" w:rsidRDefault="00BE5A1E" w:rsidP="00C65B22">
      <w:pPr>
        <w:rPr>
          <w:highlight w:val="yellow"/>
        </w:rPr>
      </w:pPr>
    </w:p>
    <w:p w14:paraId="626041B2"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w:t>
      </w:r>
      <w:r w:rsidR="00757979" w:rsidRPr="00691DBF">
        <w:lastRenderedPageBreak/>
        <w:t xml:space="preserve">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26041B5" w14:textId="77777777" w:rsidR="00757979" w:rsidRDefault="00757979" w:rsidP="00C65B22">
      <w:pPr>
        <w:rPr>
          <w:highlight w:val="yellow"/>
        </w:rPr>
      </w:pPr>
    </w:p>
    <w:p w14:paraId="626041B6"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8"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9" w:history="1">
        <w:r w:rsidR="00A23AAC" w:rsidRPr="00851065">
          <w:rPr>
            <w:rStyle w:val="Hyperlink"/>
          </w:rPr>
          <w:t>NJSTART</w:t>
        </w:r>
      </w:hyperlink>
      <w:r w:rsidR="00A23AAC" w:rsidRPr="00851065">
        <w:rPr>
          <w:rStyle w:val="Hyperlink"/>
        </w:rPr>
        <w:t>.</w:t>
      </w:r>
    </w:p>
    <w:p w14:paraId="626041B7" w14:textId="77777777" w:rsidR="00230C28" w:rsidRPr="00851065" w:rsidRDefault="00230C28" w:rsidP="00C65B22">
      <w:pPr>
        <w:rPr>
          <w:color w:val="000000"/>
        </w:rPr>
      </w:pPr>
    </w:p>
    <w:p w14:paraId="626041B8"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77777777" w:rsidR="005A5BF0" w:rsidRDefault="005A5BF0" w:rsidP="00C65B22">
      <w:pPr>
        <w:rPr>
          <w:highlight w:val="yellow"/>
        </w:rPr>
      </w:pPr>
    </w:p>
    <w:p w14:paraId="626041C6" w14:textId="77777777" w:rsidR="00A23677" w:rsidRPr="00A23677" w:rsidRDefault="00A23677" w:rsidP="00EF13FC">
      <w:pPr>
        <w:pStyle w:val="Heading3"/>
        <w:rPr>
          <w:rFonts w:eastAsia="MS Mincho"/>
        </w:rPr>
      </w:pPr>
      <w:bookmarkStart w:id="1116" w:name="_Toc464564902"/>
      <w:bookmarkStart w:id="1117" w:name="_Toc470691367"/>
      <w:bookmarkStart w:id="1118" w:name="_Toc470691542"/>
      <w:bookmarkStart w:id="1119" w:name="_Toc470782099"/>
      <w:bookmarkStart w:id="1120" w:name="_Toc470782281"/>
      <w:bookmarkStart w:id="1121" w:name="_Toc477428018"/>
      <w:bookmarkStart w:id="1122" w:name="_Toc477428380"/>
      <w:bookmarkStart w:id="1123" w:name="_Toc479319631"/>
      <w:bookmarkStart w:id="1124" w:name="_Toc479319993"/>
      <w:bookmarkStart w:id="1125" w:name="_Toc481489048"/>
      <w:bookmarkStart w:id="1126" w:name="_Toc481489573"/>
      <w:bookmarkStart w:id="1127" w:name="_Toc481494557"/>
      <w:bookmarkStart w:id="1128" w:name="_Toc482258666"/>
      <w:bookmarkStart w:id="1129" w:name="_Toc482604497"/>
      <w:bookmarkStart w:id="1130" w:name="_Toc464564903"/>
      <w:bookmarkStart w:id="1131" w:name="_Toc470691368"/>
      <w:bookmarkStart w:id="1132" w:name="_Toc470691543"/>
      <w:bookmarkStart w:id="1133" w:name="_Toc470782100"/>
      <w:bookmarkStart w:id="1134" w:name="_Toc470782282"/>
      <w:bookmarkStart w:id="1135" w:name="_Toc477428019"/>
      <w:bookmarkStart w:id="1136" w:name="_Toc477428381"/>
      <w:bookmarkStart w:id="1137" w:name="_Toc479319632"/>
      <w:bookmarkStart w:id="1138" w:name="_Toc479319994"/>
      <w:bookmarkStart w:id="1139" w:name="_Toc481489049"/>
      <w:bookmarkStart w:id="1140" w:name="_Toc481489574"/>
      <w:bookmarkStart w:id="1141" w:name="_Toc481494558"/>
      <w:bookmarkStart w:id="1142" w:name="_Toc482258667"/>
      <w:bookmarkStart w:id="1143" w:name="_Toc482604498"/>
      <w:bookmarkStart w:id="1144" w:name="_Toc464564904"/>
      <w:bookmarkStart w:id="1145" w:name="_Toc470691369"/>
      <w:bookmarkStart w:id="1146" w:name="_Toc470691544"/>
      <w:bookmarkStart w:id="1147" w:name="_Toc470782101"/>
      <w:bookmarkStart w:id="1148" w:name="_Toc470782283"/>
      <w:bookmarkStart w:id="1149" w:name="_Toc477428020"/>
      <w:bookmarkStart w:id="1150" w:name="_Toc477428382"/>
      <w:bookmarkStart w:id="1151" w:name="_Toc479319633"/>
      <w:bookmarkStart w:id="1152" w:name="_Toc479319995"/>
      <w:bookmarkStart w:id="1153" w:name="_Toc481489050"/>
      <w:bookmarkStart w:id="1154" w:name="_Toc481489575"/>
      <w:bookmarkStart w:id="1155" w:name="_Toc481494559"/>
      <w:bookmarkStart w:id="1156" w:name="_Toc482258668"/>
      <w:bookmarkStart w:id="1157" w:name="_Toc482604499"/>
      <w:bookmarkStart w:id="1158" w:name="_Toc464564905"/>
      <w:bookmarkStart w:id="1159" w:name="_Toc470691370"/>
      <w:bookmarkStart w:id="1160" w:name="_Toc470691545"/>
      <w:bookmarkStart w:id="1161" w:name="_Toc470782102"/>
      <w:bookmarkStart w:id="1162" w:name="_Toc470782284"/>
      <w:bookmarkStart w:id="1163" w:name="_Toc477428021"/>
      <w:bookmarkStart w:id="1164" w:name="_Toc477428383"/>
      <w:bookmarkStart w:id="1165" w:name="_Toc479319634"/>
      <w:bookmarkStart w:id="1166" w:name="_Toc479319996"/>
      <w:bookmarkStart w:id="1167" w:name="_Toc481489051"/>
      <w:bookmarkStart w:id="1168" w:name="_Toc481489576"/>
      <w:bookmarkStart w:id="1169" w:name="_Toc481494560"/>
      <w:bookmarkStart w:id="1170" w:name="_Toc482258669"/>
      <w:bookmarkStart w:id="1171" w:name="_Toc482604500"/>
      <w:bookmarkStart w:id="1172" w:name="_Toc464564906"/>
      <w:bookmarkStart w:id="1173" w:name="_Toc470691371"/>
      <w:bookmarkStart w:id="1174" w:name="_Toc470691546"/>
      <w:bookmarkStart w:id="1175" w:name="_Toc470782103"/>
      <w:bookmarkStart w:id="1176" w:name="_Toc470782285"/>
      <w:bookmarkStart w:id="1177" w:name="_Toc477428022"/>
      <w:bookmarkStart w:id="1178" w:name="_Toc477428384"/>
      <w:bookmarkStart w:id="1179" w:name="_Toc479319635"/>
      <w:bookmarkStart w:id="1180" w:name="_Toc479319997"/>
      <w:bookmarkStart w:id="1181" w:name="_Toc481489052"/>
      <w:bookmarkStart w:id="1182" w:name="_Toc481489577"/>
      <w:bookmarkStart w:id="1183" w:name="_Toc481494561"/>
      <w:bookmarkStart w:id="1184" w:name="_Toc482258670"/>
      <w:bookmarkStart w:id="1185" w:name="_Toc482604501"/>
      <w:bookmarkStart w:id="1186" w:name="_Toc464564907"/>
      <w:bookmarkStart w:id="1187" w:name="_Toc470691372"/>
      <w:bookmarkStart w:id="1188" w:name="_Toc470691547"/>
      <w:bookmarkStart w:id="1189" w:name="_Toc470782104"/>
      <w:bookmarkStart w:id="1190" w:name="_Toc470782286"/>
      <w:bookmarkStart w:id="1191" w:name="_Toc477428023"/>
      <w:bookmarkStart w:id="1192" w:name="_Toc477428385"/>
      <w:bookmarkStart w:id="1193" w:name="_Toc479319636"/>
      <w:bookmarkStart w:id="1194" w:name="_Toc479319998"/>
      <w:bookmarkStart w:id="1195" w:name="_Toc481489053"/>
      <w:bookmarkStart w:id="1196" w:name="_Toc481489578"/>
      <w:bookmarkStart w:id="1197" w:name="_Toc481494562"/>
      <w:bookmarkStart w:id="1198" w:name="_Toc482258671"/>
      <w:bookmarkStart w:id="1199" w:name="_Toc482604502"/>
      <w:bookmarkStart w:id="1200" w:name="_Toc464564908"/>
      <w:bookmarkStart w:id="1201" w:name="_Toc470691373"/>
      <w:bookmarkStart w:id="1202" w:name="_Toc470691548"/>
      <w:bookmarkStart w:id="1203" w:name="_Toc470782105"/>
      <w:bookmarkStart w:id="1204" w:name="_Toc470782287"/>
      <w:bookmarkStart w:id="1205" w:name="_Toc477428024"/>
      <w:bookmarkStart w:id="1206" w:name="_Toc477428386"/>
      <w:bookmarkStart w:id="1207" w:name="_Toc479319637"/>
      <w:bookmarkStart w:id="1208" w:name="_Toc479319999"/>
      <w:bookmarkStart w:id="1209" w:name="_Toc481489054"/>
      <w:bookmarkStart w:id="1210" w:name="_Toc481489579"/>
      <w:bookmarkStart w:id="1211" w:name="_Toc481494563"/>
      <w:bookmarkStart w:id="1212" w:name="_Toc482258672"/>
      <w:bookmarkStart w:id="1213" w:name="_Toc482604503"/>
      <w:bookmarkStart w:id="1214" w:name="_Toc464564909"/>
      <w:bookmarkStart w:id="1215" w:name="_Toc470691374"/>
      <w:bookmarkStart w:id="1216" w:name="_Toc470691549"/>
      <w:bookmarkStart w:id="1217" w:name="_Toc470782106"/>
      <w:bookmarkStart w:id="1218" w:name="_Toc470782288"/>
      <w:bookmarkStart w:id="1219" w:name="_Toc477428025"/>
      <w:bookmarkStart w:id="1220" w:name="_Toc477428387"/>
      <w:bookmarkStart w:id="1221" w:name="_Toc479319638"/>
      <w:bookmarkStart w:id="1222" w:name="_Toc479320000"/>
      <w:bookmarkStart w:id="1223" w:name="_Toc481489055"/>
      <w:bookmarkStart w:id="1224" w:name="_Toc481489580"/>
      <w:bookmarkStart w:id="1225" w:name="_Toc481494564"/>
      <w:bookmarkStart w:id="1226" w:name="_Toc482258673"/>
      <w:bookmarkStart w:id="1227" w:name="_Toc482604504"/>
      <w:bookmarkStart w:id="1228" w:name="_Toc464564910"/>
      <w:bookmarkStart w:id="1229" w:name="_Toc470691375"/>
      <w:bookmarkStart w:id="1230" w:name="_Toc470691550"/>
      <w:bookmarkStart w:id="1231" w:name="_Toc470782107"/>
      <w:bookmarkStart w:id="1232" w:name="_Toc470782289"/>
      <w:bookmarkStart w:id="1233" w:name="_Toc477428026"/>
      <w:bookmarkStart w:id="1234" w:name="_Toc477428388"/>
      <w:bookmarkStart w:id="1235" w:name="_Toc479319639"/>
      <w:bookmarkStart w:id="1236" w:name="_Toc479320001"/>
      <w:bookmarkStart w:id="1237" w:name="_Toc481489056"/>
      <w:bookmarkStart w:id="1238" w:name="_Toc481489581"/>
      <w:bookmarkStart w:id="1239" w:name="_Toc481494565"/>
      <w:bookmarkStart w:id="1240" w:name="_Toc482258674"/>
      <w:bookmarkStart w:id="1241" w:name="_Toc482604505"/>
      <w:bookmarkStart w:id="1242" w:name="_Toc464564911"/>
      <w:bookmarkStart w:id="1243" w:name="_Toc470691376"/>
      <w:bookmarkStart w:id="1244" w:name="_Toc470691551"/>
      <w:bookmarkStart w:id="1245" w:name="_Toc470782108"/>
      <w:bookmarkStart w:id="1246" w:name="_Toc470782290"/>
      <w:bookmarkStart w:id="1247" w:name="_Toc477428027"/>
      <w:bookmarkStart w:id="1248" w:name="_Toc477428389"/>
      <w:bookmarkStart w:id="1249" w:name="_Toc479319640"/>
      <w:bookmarkStart w:id="1250" w:name="_Toc479320002"/>
      <w:bookmarkStart w:id="1251" w:name="_Toc481489057"/>
      <w:bookmarkStart w:id="1252" w:name="_Toc481489582"/>
      <w:bookmarkStart w:id="1253" w:name="_Toc481494566"/>
      <w:bookmarkStart w:id="1254" w:name="_Toc482258675"/>
      <w:bookmarkStart w:id="1255" w:name="_Toc482604506"/>
      <w:bookmarkStart w:id="1256" w:name="_Toc464564912"/>
      <w:bookmarkStart w:id="1257" w:name="_Toc470691377"/>
      <w:bookmarkStart w:id="1258" w:name="_Toc470691552"/>
      <w:bookmarkStart w:id="1259" w:name="_Toc470782109"/>
      <w:bookmarkStart w:id="1260" w:name="_Toc470782291"/>
      <w:bookmarkStart w:id="1261" w:name="_Toc477428028"/>
      <w:bookmarkStart w:id="1262" w:name="_Toc477428390"/>
      <w:bookmarkStart w:id="1263" w:name="_Toc479319641"/>
      <w:bookmarkStart w:id="1264" w:name="_Toc479320003"/>
      <w:bookmarkStart w:id="1265" w:name="_Toc481489058"/>
      <w:bookmarkStart w:id="1266" w:name="_Toc481489583"/>
      <w:bookmarkStart w:id="1267" w:name="_Toc481494567"/>
      <w:bookmarkStart w:id="1268" w:name="_Toc482258676"/>
      <w:bookmarkStart w:id="1269" w:name="_Toc482604507"/>
      <w:bookmarkStart w:id="1270" w:name="_Toc464564913"/>
      <w:bookmarkStart w:id="1271" w:name="_Toc470691378"/>
      <w:bookmarkStart w:id="1272" w:name="_Toc470691553"/>
      <w:bookmarkStart w:id="1273" w:name="_Toc470782110"/>
      <w:bookmarkStart w:id="1274" w:name="_Toc470782292"/>
      <w:bookmarkStart w:id="1275" w:name="_Toc477428029"/>
      <w:bookmarkStart w:id="1276" w:name="_Toc477428391"/>
      <w:bookmarkStart w:id="1277" w:name="_Toc479319642"/>
      <w:bookmarkStart w:id="1278" w:name="_Toc479320004"/>
      <w:bookmarkStart w:id="1279" w:name="_Toc481489059"/>
      <w:bookmarkStart w:id="1280" w:name="_Toc481489584"/>
      <w:bookmarkStart w:id="1281" w:name="_Toc481494568"/>
      <w:bookmarkStart w:id="1282" w:name="_Toc482258677"/>
      <w:bookmarkStart w:id="1283" w:name="_Toc482604508"/>
      <w:bookmarkStart w:id="1284" w:name="_Toc118513773"/>
      <w:bookmarkStart w:id="1285" w:name="_Toc378232840"/>
      <w:bookmarkStart w:id="1286" w:name="_Toc400531501"/>
      <w:bookmarkStart w:id="1287" w:name="_Toc428533972"/>
      <w:bookmarkStart w:id="1288" w:name="_Toc487617134"/>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r w:rsidRPr="00A23677">
        <w:rPr>
          <w:rFonts w:eastAsia="MS Mincho"/>
        </w:rPr>
        <w:t xml:space="preserve">Technical </w:t>
      </w:r>
      <w:r w:rsidR="00CE00E7">
        <w:rPr>
          <w:rFonts w:eastAsia="MS Mincho"/>
        </w:rPr>
        <w:t>QUOTE</w:t>
      </w:r>
      <w:r w:rsidR="007A3639">
        <w:rPr>
          <w:rFonts w:eastAsia="MS Mincho"/>
        </w:rPr>
        <w:t xml:space="preserve"> </w:t>
      </w:r>
      <w:bookmarkEnd w:id="1284"/>
      <w:bookmarkEnd w:id="1285"/>
      <w:bookmarkEnd w:id="1286"/>
      <w:r w:rsidR="00571AFA">
        <w:rPr>
          <w:rFonts w:eastAsia="MS Mincho"/>
        </w:rPr>
        <w:t>{</w:t>
      </w:r>
      <w:r w:rsidR="00CE00E7">
        <w:rPr>
          <w:rFonts w:eastAsia="MS Mincho"/>
        </w:rPr>
        <w:t>Proposal</w:t>
      </w:r>
      <w:r w:rsidR="00571AFA">
        <w:rPr>
          <w:rFonts w:eastAsia="MS Mincho"/>
        </w:rPr>
        <w:t>}</w:t>
      </w:r>
      <w:bookmarkEnd w:id="1287"/>
      <w:bookmarkEnd w:id="1288"/>
    </w:p>
    <w:p w14:paraId="626041C7" w14:textId="77777777" w:rsidR="00A23677" w:rsidRPr="00C65B22" w:rsidRDefault="00A23677" w:rsidP="00C65B22"/>
    <w:p w14:paraId="626041C8" w14:textId="77777777" w:rsidR="00BF0268" w:rsidRPr="00BF0268" w:rsidRDefault="00A23677" w:rsidP="00C65B22">
      <w:r w:rsidRPr="00A23677">
        <w:t xml:space="preserve">In this section, the </w:t>
      </w:r>
      <w:r w:rsidR="00526170">
        <w:t xml:space="preserve">Vendor </w:t>
      </w:r>
      <w:r w:rsidR="00571AFA">
        <w:t>{Bidder}</w:t>
      </w:r>
      <w:r w:rsidRPr="00A23677">
        <w:t xml:space="preserve"> </w:t>
      </w:r>
      <w:r w:rsidRPr="009B2BAB">
        <w:t>shall</w:t>
      </w:r>
      <w:r w:rsidRPr="00A23677">
        <w:t xml:space="preserve"> describe its approach and plans for accomplishing the work outlined in the Scope of Work section, i.e., Section 3.0.  The </w:t>
      </w:r>
      <w:r w:rsidR="00526170">
        <w:t xml:space="preserve">Vendor </w:t>
      </w:r>
      <w:r w:rsidR="00571AFA">
        <w:t>{Bidder</w:t>
      </w:r>
      <w:r w:rsidR="00571AFA" w:rsidRPr="00B40963">
        <w:t>}</w:t>
      </w:r>
      <w:r w:rsidRPr="00B40963">
        <w:t xml:space="preserve"> must set</w:t>
      </w:r>
      <w:r w:rsidRPr="00A23677">
        <w:t xml:space="preserve"> forth its understanding of the requirements of this </w:t>
      </w:r>
      <w:r w:rsidR="00044FD6">
        <w:t xml:space="preserve">Bid Solicitation </w:t>
      </w:r>
      <w:r w:rsidR="0060080E">
        <w:t>{RFP}</w:t>
      </w:r>
      <w:r w:rsidRPr="00A23677">
        <w:t xml:space="preserve"> and its ability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626041C9" w14:textId="77777777" w:rsidR="00A23677" w:rsidRPr="00851065" w:rsidRDefault="00A23677" w:rsidP="00C65B22">
      <w:pPr>
        <w:rPr>
          <w:rFonts w:eastAsia="MS Mincho"/>
        </w:rPr>
      </w:pPr>
      <w:r w:rsidRPr="00851065">
        <w:rPr>
          <w:rFonts w:eastAsia="MS Mincho"/>
        </w:rPr>
        <w:t xml:space="preserve"> </w:t>
      </w:r>
    </w:p>
    <w:p w14:paraId="626041CA" w14:textId="0F4120E4"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w:t>
      </w:r>
      <w:r w:rsidR="006355B9">
        <w:t>it’s</w:t>
      </w:r>
      <w:r>
        <w:t xml:space="preserve">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626041CB" w14:textId="77777777" w:rsidR="002963F8" w:rsidRDefault="002963F8" w:rsidP="00C65B22"/>
    <w:p w14:paraId="626041CC"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 xml:space="preserve">.  </w:t>
      </w:r>
    </w:p>
    <w:p w14:paraId="626041CD" w14:textId="77777777" w:rsidR="008A5DD4" w:rsidRPr="009B2BAB" w:rsidRDefault="008A5DD4" w:rsidP="00C65B22">
      <w:pPr>
        <w:rPr>
          <w:sz w:val="14"/>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8"/>
        <w:gridCol w:w="9198"/>
      </w:tblGrid>
      <w:tr w:rsidR="008005BE" w:rsidRPr="008C4B12" w14:paraId="3FB82C4E" w14:textId="77777777" w:rsidTr="00266B83">
        <w:tc>
          <w:tcPr>
            <w:tcW w:w="558" w:type="dxa"/>
          </w:tcPr>
          <w:p w14:paraId="7002A5DA" w14:textId="77777777" w:rsidR="008005BE" w:rsidRPr="009B2BAB" w:rsidRDefault="008005BE" w:rsidP="00266B83">
            <w:pPr>
              <w:jc w:val="center"/>
              <w:rPr>
                <w:sz w:val="10"/>
                <w:szCs w:val="4"/>
              </w:rPr>
            </w:pPr>
          </w:p>
        </w:tc>
        <w:tc>
          <w:tcPr>
            <w:tcW w:w="9198" w:type="dxa"/>
            <w:vAlign w:val="center"/>
          </w:tcPr>
          <w:p w14:paraId="30A186AB" w14:textId="77777777" w:rsidR="008005BE" w:rsidRPr="009B2BAB" w:rsidRDefault="008005BE" w:rsidP="008005BE">
            <w:pPr>
              <w:rPr>
                <w:rFonts w:eastAsia="MS Mincho" w:cs="Arial"/>
                <w:sz w:val="10"/>
                <w:szCs w:val="4"/>
              </w:rPr>
            </w:pPr>
          </w:p>
        </w:tc>
      </w:tr>
      <w:tr w:rsidR="002B6D6E" w:rsidRPr="008005BE" w14:paraId="7F7D464A" w14:textId="77777777" w:rsidTr="00266B83">
        <w:tc>
          <w:tcPr>
            <w:tcW w:w="558" w:type="dxa"/>
          </w:tcPr>
          <w:p w14:paraId="528B4387" w14:textId="70898DEA" w:rsidR="002B6D6E" w:rsidRPr="00EE75B7" w:rsidRDefault="008C4B12" w:rsidP="00266B83">
            <w:pPr>
              <w:jc w:val="center"/>
              <w:rPr>
                <w:szCs w:val="22"/>
              </w:rPr>
            </w:pPr>
            <w:r>
              <w:rPr>
                <w:szCs w:val="22"/>
              </w:rPr>
              <w:t>1</w:t>
            </w:r>
            <w:r w:rsidR="008005BE" w:rsidRPr="00EE75B7">
              <w:rPr>
                <w:szCs w:val="22"/>
              </w:rPr>
              <w:t>.</w:t>
            </w:r>
          </w:p>
        </w:tc>
        <w:tc>
          <w:tcPr>
            <w:tcW w:w="9198" w:type="dxa"/>
            <w:vAlign w:val="center"/>
          </w:tcPr>
          <w:p w14:paraId="67900BDF" w14:textId="5BA75469" w:rsidR="002B6D6E" w:rsidRDefault="000D2756">
            <w:pPr>
              <w:rPr>
                <w:szCs w:val="22"/>
              </w:rPr>
            </w:pPr>
            <w:r w:rsidRPr="003D4860">
              <w:rPr>
                <w:szCs w:val="22"/>
              </w:rPr>
              <w:t>The Vendor {Bidder} sh</w:t>
            </w:r>
            <w:r w:rsidR="00290D20">
              <w:rPr>
                <w:szCs w:val="22"/>
              </w:rPr>
              <w:t xml:space="preserve">all </w:t>
            </w:r>
            <w:r w:rsidRPr="003D4860">
              <w:rPr>
                <w:szCs w:val="22"/>
              </w:rPr>
              <w:t xml:space="preserve">provide the technical specifications or any other information to </w:t>
            </w:r>
            <w:r w:rsidR="008C4B12">
              <w:rPr>
                <w:szCs w:val="22"/>
              </w:rPr>
              <w:t>demonstrate</w:t>
            </w:r>
            <w:r w:rsidRPr="003D4860">
              <w:rPr>
                <w:szCs w:val="22"/>
              </w:rPr>
              <w:t xml:space="preserve"> that its proposed functional equivalent product is equal to or better than the specified item.  The Vendor {Bidder} may be required to provide an on-site demonstration at the NJPBA Trenton facility of its proposed functional equivalent product (See Section 6.6 Oral Presentation and/or Clarification of Quote {Proposal}).</w:t>
            </w:r>
          </w:p>
          <w:p w14:paraId="43AA8356" w14:textId="53868F52" w:rsidR="00990123" w:rsidRPr="00EE75B7" w:rsidRDefault="00990123">
            <w:pPr>
              <w:rPr>
                <w:szCs w:val="22"/>
              </w:rPr>
            </w:pPr>
          </w:p>
        </w:tc>
      </w:tr>
      <w:tr w:rsidR="00B966C5" w:rsidRPr="008005BE" w14:paraId="47D5FE16" w14:textId="77777777" w:rsidTr="00266B83">
        <w:tc>
          <w:tcPr>
            <w:tcW w:w="558" w:type="dxa"/>
          </w:tcPr>
          <w:p w14:paraId="25960C09" w14:textId="77816BFA" w:rsidR="00B966C5" w:rsidRDefault="00B966C5" w:rsidP="00266B83">
            <w:pPr>
              <w:jc w:val="center"/>
              <w:rPr>
                <w:szCs w:val="22"/>
              </w:rPr>
            </w:pPr>
            <w:r>
              <w:rPr>
                <w:szCs w:val="22"/>
              </w:rPr>
              <w:t>2.</w:t>
            </w:r>
          </w:p>
        </w:tc>
        <w:tc>
          <w:tcPr>
            <w:tcW w:w="9198" w:type="dxa"/>
            <w:vAlign w:val="center"/>
          </w:tcPr>
          <w:p w14:paraId="08588AEB" w14:textId="2DD1BFA2" w:rsidR="00B966C5" w:rsidRPr="003D4860" w:rsidRDefault="00B966C5">
            <w:pPr>
              <w:rPr>
                <w:szCs w:val="22"/>
              </w:rPr>
            </w:pPr>
            <w:r w:rsidRPr="003D4860">
              <w:rPr>
                <w:szCs w:val="22"/>
              </w:rPr>
              <w:t>The Vendor {Bidder} sh</w:t>
            </w:r>
            <w:r>
              <w:rPr>
                <w:szCs w:val="22"/>
              </w:rPr>
              <w:t xml:space="preserve">all </w:t>
            </w:r>
            <w:r w:rsidR="002B4FED">
              <w:rPr>
                <w:szCs w:val="22"/>
              </w:rPr>
              <w:t>provide pricing for</w:t>
            </w:r>
            <w:r w:rsidR="00557BD3">
              <w:rPr>
                <w:szCs w:val="22"/>
              </w:rPr>
              <w:t xml:space="preserve"> quantity one (1) of</w:t>
            </w:r>
            <w:r w:rsidR="002B4FED">
              <w:rPr>
                <w:szCs w:val="22"/>
              </w:rPr>
              <w:t xml:space="preserve"> </w:t>
            </w:r>
            <w:r w:rsidR="003045F0">
              <w:rPr>
                <w:szCs w:val="22"/>
              </w:rPr>
              <w:t>the</w:t>
            </w:r>
            <w:r w:rsidR="002B4FED">
              <w:rPr>
                <w:szCs w:val="22"/>
              </w:rPr>
              <w:t xml:space="preserve"> Transport Stream Monitor (Studio Operations)</w:t>
            </w:r>
            <w:r w:rsidR="003045F0">
              <w:rPr>
                <w:szCs w:val="22"/>
              </w:rPr>
              <w:t xml:space="preserve"> specified or the</w:t>
            </w:r>
            <w:r w:rsidR="002B4FED">
              <w:rPr>
                <w:szCs w:val="22"/>
              </w:rPr>
              <w:t xml:space="preserve"> functiona</w:t>
            </w:r>
            <w:r w:rsidR="003045F0">
              <w:rPr>
                <w:szCs w:val="22"/>
              </w:rPr>
              <w:t>lly</w:t>
            </w:r>
            <w:r w:rsidR="002B4FED">
              <w:rPr>
                <w:szCs w:val="22"/>
              </w:rPr>
              <w:t xml:space="preserve"> equivalent hardware detailed in Table 1</w:t>
            </w:r>
            <w:r w:rsidR="00B855DE">
              <w:rPr>
                <w:szCs w:val="22"/>
              </w:rPr>
              <w:t>, Section 3.2.1</w:t>
            </w:r>
            <w:r w:rsidR="002B4FED">
              <w:rPr>
                <w:szCs w:val="22"/>
              </w:rPr>
              <w:t xml:space="preserve"> of this Bid Solicitation {RFP}.</w:t>
            </w:r>
            <w:r w:rsidR="003D62CD">
              <w:rPr>
                <w:szCs w:val="22"/>
              </w:rPr>
              <w:t xml:space="preserve"> </w:t>
            </w:r>
            <w:r w:rsidR="003D62CD" w:rsidRPr="003D4860">
              <w:rPr>
                <w:szCs w:val="22"/>
              </w:rPr>
              <w:t>The Vendor {Bidder} sh</w:t>
            </w:r>
            <w:r w:rsidR="003D62CD">
              <w:rPr>
                <w:szCs w:val="22"/>
              </w:rPr>
              <w:t xml:space="preserve">all </w:t>
            </w:r>
            <w:r w:rsidR="003D62CD" w:rsidRPr="003D4860">
              <w:rPr>
                <w:szCs w:val="22"/>
              </w:rPr>
              <w:t xml:space="preserve">provide the technical specifications or any other information to </w:t>
            </w:r>
            <w:r w:rsidR="003D62CD">
              <w:rPr>
                <w:szCs w:val="22"/>
              </w:rPr>
              <w:t>demonstrate</w:t>
            </w:r>
            <w:r w:rsidR="003D62CD" w:rsidRPr="003D4860">
              <w:rPr>
                <w:szCs w:val="22"/>
              </w:rPr>
              <w:t xml:space="preserve"> that its proposed functional equivalent product is equal to or better than the specified item.</w:t>
            </w:r>
          </w:p>
        </w:tc>
      </w:tr>
    </w:tbl>
    <w:p w14:paraId="0176DE67" w14:textId="77777777" w:rsidR="00B855DE" w:rsidRDefault="00B855DE"/>
    <w:tbl>
      <w:tblPr>
        <w:tblStyle w:val="TableGrid"/>
        <w:tblW w:w="9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8"/>
        <w:gridCol w:w="9198"/>
      </w:tblGrid>
      <w:tr w:rsidR="00B855DE" w:rsidRPr="008005BE" w14:paraId="7D333B8F" w14:textId="77777777" w:rsidTr="00434522">
        <w:tc>
          <w:tcPr>
            <w:tcW w:w="558" w:type="dxa"/>
          </w:tcPr>
          <w:p w14:paraId="0B63940D" w14:textId="3180D4C3" w:rsidR="00B855DE" w:rsidRDefault="00B855DE" w:rsidP="00266B83">
            <w:pPr>
              <w:jc w:val="center"/>
              <w:rPr>
                <w:szCs w:val="22"/>
              </w:rPr>
            </w:pPr>
            <w:r>
              <w:rPr>
                <w:szCs w:val="22"/>
              </w:rPr>
              <w:t>3.</w:t>
            </w:r>
          </w:p>
        </w:tc>
        <w:tc>
          <w:tcPr>
            <w:tcW w:w="9198" w:type="dxa"/>
            <w:vAlign w:val="center"/>
          </w:tcPr>
          <w:p w14:paraId="1C2469D8" w14:textId="4EB15380" w:rsidR="00B855DE" w:rsidRDefault="00B855DE">
            <w:pPr>
              <w:rPr>
                <w:szCs w:val="22"/>
              </w:rPr>
            </w:pPr>
            <w:r w:rsidRPr="003D4860">
              <w:rPr>
                <w:szCs w:val="22"/>
              </w:rPr>
              <w:t>The Vendor {Bidder} sh</w:t>
            </w:r>
            <w:r>
              <w:rPr>
                <w:szCs w:val="22"/>
              </w:rPr>
              <w:t xml:space="preserve">all provide pricing for </w:t>
            </w:r>
            <w:r w:rsidR="00557BD3">
              <w:rPr>
                <w:szCs w:val="22"/>
              </w:rPr>
              <w:t xml:space="preserve">quantity four (4) of </w:t>
            </w:r>
            <w:r w:rsidR="003045F0">
              <w:rPr>
                <w:szCs w:val="22"/>
              </w:rPr>
              <w:t>the</w:t>
            </w:r>
            <w:r>
              <w:rPr>
                <w:szCs w:val="22"/>
              </w:rPr>
              <w:t xml:space="preserve"> Transport Stream Monitor (Transmitter Operations) </w:t>
            </w:r>
            <w:r w:rsidR="003045F0">
              <w:rPr>
                <w:szCs w:val="22"/>
              </w:rPr>
              <w:t>specified or the functionally equivalent</w:t>
            </w:r>
            <w:r>
              <w:rPr>
                <w:szCs w:val="22"/>
              </w:rPr>
              <w:t xml:space="preserve"> hardware detailed in Table 2, Section 3.2.2 of this Bid Solicitation {RFP}.</w:t>
            </w:r>
            <w:r w:rsidR="003D62CD">
              <w:rPr>
                <w:szCs w:val="22"/>
              </w:rPr>
              <w:t xml:space="preserve"> </w:t>
            </w:r>
            <w:r w:rsidR="003D62CD" w:rsidRPr="003D4860">
              <w:rPr>
                <w:szCs w:val="22"/>
              </w:rPr>
              <w:t>The Vendor {Bidder} sh</w:t>
            </w:r>
            <w:r w:rsidR="003D62CD">
              <w:rPr>
                <w:szCs w:val="22"/>
              </w:rPr>
              <w:t xml:space="preserve">all </w:t>
            </w:r>
            <w:r w:rsidR="003D62CD" w:rsidRPr="003D4860">
              <w:rPr>
                <w:szCs w:val="22"/>
              </w:rPr>
              <w:t xml:space="preserve">provide the technical specifications or any other information to </w:t>
            </w:r>
            <w:r w:rsidR="003D62CD">
              <w:rPr>
                <w:szCs w:val="22"/>
              </w:rPr>
              <w:t>demonstrate</w:t>
            </w:r>
            <w:r w:rsidR="003D62CD" w:rsidRPr="003D4860">
              <w:rPr>
                <w:szCs w:val="22"/>
              </w:rPr>
              <w:t xml:space="preserve"> that its proposed functional equivalent product is equal to or better than the specified item.</w:t>
            </w:r>
          </w:p>
          <w:p w14:paraId="06336841" w14:textId="04B6C397" w:rsidR="00990123" w:rsidRPr="003D4860" w:rsidRDefault="00990123">
            <w:pPr>
              <w:rPr>
                <w:szCs w:val="22"/>
              </w:rPr>
            </w:pPr>
          </w:p>
        </w:tc>
      </w:tr>
      <w:tr w:rsidR="00B855DE" w:rsidRPr="008005BE" w14:paraId="306D551F" w14:textId="77777777" w:rsidTr="00434522">
        <w:tc>
          <w:tcPr>
            <w:tcW w:w="558" w:type="dxa"/>
          </w:tcPr>
          <w:p w14:paraId="24EF9803" w14:textId="6D675502" w:rsidR="00B855DE" w:rsidRDefault="00B855DE" w:rsidP="00B855DE">
            <w:pPr>
              <w:jc w:val="center"/>
              <w:rPr>
                <w:szCs w:val="22"/>
              </w:rPr>
            </w:pPr>
            <w:r>
              <w:rPr>
                <w:szCs w:val="22"/>
              </w:rPr>
              <w:lastRenderedPageBreak/>
              <w:t>4</w:t>
            </w:r>
          </w:p>
        </w:tc>
        <w:tc>
          <w:tcPr>
            <w:tcW w:w="9198" w:type="dxa"/>
            <w:vAlign w:val="center"/>
          </w:tcPr>
          <w:p w14:paraId="3BFD324D" w14:textId="55FB1EF6" w:rsidR="00B855DE" w:rsidRDefault="00B855DE">
            <w:pPr>
              <w:rPr>
                <w:szCs w:val="22"/>
              </w:rPr>
            </w:pPr>
            <w:r w:rsidRPr="003D4860">
              <w:rPr>
                <w:szCs w:val="22"/>
              </w:rPr>
              <w:t>The Vendor {Bidder} sh</w:t>
            </w:r>
            <w:r>
              <w:rPr>
                <w:szCs w:val="22"/>
              </w:rPr>
              <w:t xml:space="preserve">all provide pricing for </w:t>
            </w:r>
            <w:r w:rsidR="00557BD3">
              <w:rPr>
                <w:szCs w:val="22"/>
              </w:rPr>
              <w:t xml:space="preserve">quantity one (1) of </w:t>
            </w:r>
            <w:r w:rsidR="003045F0">
              <w:rPr>
                <w:szCs w:val="22"/>
              </w:rPr>
              <w:t>the</w:t>
            </w:r>
            <w:r>
              <w:rPr>
                <w:szCs w:val="22"/>
              </w:rPr>
              <w:t xml:space="preserve"> Transport Stream Monitor (Enterprise Operations) </w:t>
            </w:r>
            <w:r w:rsidR="003045F0">
              <w:rPr>
                <w:szCs w:val="22"/>
              </w:rPr>
              <w:t xml:space="preserve">specified or the functionally equivalent </w:t>
            </w:r>
            <w:r>
              <w:rPr>
                <w:szCs w:val="22"/>
              </w:rPr>
              <w:t>hardware detailed in Table 3, Section 3.2.3 of this Bid Solicitation {RFP}.</w:t>
            </w:r>
            <w:r w:rsidR="003D62CD">
              <w:rPr>
                <w:szCs w:val="22"/>
              </w:rPr>
              <w:t xml:space="preserve"> </w:t>
            </w:r>
            <w:r w:rsidR="003D62CD" w:rsidRPr="003D4860">
              <w:rPr>
                <w:szCs w:val="22"/>
              </w:rPr>
              <w:t>The Vendor {Bidder} sh</w:t>
            </w:r>
            <w:r w:rsidR="003D62CD">
              <w:rPr>
                <w:szCs w:val="22"/>
              </w:rPr>
              <w:t xml:space="preserve">all </w:t>
            </w:r>
            <w:r w:rsidR="003D62CD" w:rsidRPr="003D4860">
              <w:rPr>
                <w:szCs w:val="22"/>
              </w:rPr>
              <w:t xml:space="preserve">provide the technical specifications or any other information to </w:t>
            </w:r>
            <w:r w:rsidR="003D62CD">
              <w:rPr>
                <w:szCs w:val="22"/>
              </w:rPr>
              <w:t>demonstrate</w:t>
            </w:r>
            <w:r w:rsidR="003D62CD" w:rsidRPr="003D4860">
              <w:rPr>
                <w:szCs w:val="22"/>
              </w:rPr>
              <w:t xml:space="preserve"> that its proposed functional equivalent product is equal to or better than the specified item.</w:t>
            </w:r>
          </w:p>
          <w:p w14:paraId="16A76F81" w14:textId="727A2F60" w:rsidR="00990123" w:rsidRPr="003D4860" w:rsidRDefault="00990123">
            <w:pPr>
              <w:rPr>
                <w:szCs w:val="22"/>
              </w:rPr>
            </w:pPr>
          </w:p>
        </w:tc>
      </w:tr>
      <w:tr w:rsidR="00B855DE" w:rsidRPr="008005BE" w14:paraId="1AAED680" w14:textId="77777777" w:rsidTr="00434522">
        <w:tc>
          <w:tcPr>
            <w:tcW w:w="558" w:type="dxa"/>
          </w:tcPr>
          <w:p w14:paraId="562263D9" w14:textId="4067A79F" w:rsidR="00B855DE" w:rsidRDefault="00B855DE" w:rsidP="00B855DE">
            <w:pPr>
              <w:jc w:val="center"/>
              <w:rPr>
                <w:szCs w:val="22"/>
              </w:rPr>
            </w:pPr>
            <w:r>
              <w:rPr>
                <w:szCs w:val="22"/>
              </w:rPr>
              <w:t>5.</w:t>
            </w:r>
          </w:p>
        </w:tc>
        <w:tc>
          <w:tcPr>
            <w:tcW w:w="9198" w:type="dxa"/>
            <w:vAlign w:val="center"/>
          </w:tcPr>
          <w:p w14:paraId="7B7F7B9A" w14:textId="25BBB625" w:rsidR="00B855DE" w:rsidRDefault="00B855DE">
            <w:pPr>
              <w:rPr>
                <w:szCs w:val="22"/>
              </w:rPr>
            </w:pPr>
            <w:r w:rsidRPr="003D4860">
              <w:rPr>
                <w:szCs w:val="22"/>
              </w:rPr>
              <w:t>The Vendor {Bidder} sh</w:t>
            </w:r>
            <w:r>
              <w:rPr>
                <w:szCs w:val="22"/>
              </w:rPr>
              <w:t xml:space="preserve">all provide pricing for </w:t>
            </w:r>
            <w:r w:rsidR="00557BD3">
              <w:rPr>
                <w:szCs w:val="22"/>
              </w:rPr>
              <w:t xml:space="preserve">quantity one (1) of </w:t>
            </w:r>
            <w:r w:rsidR="003045F0">
              <w:rPr>
                <w:szCs w:val="22"/>
              </w:rPr>
              <w:t>the</w:t>
            </w:r>
            <w:r>
              <w:rPr>
                <w:szCs w:val="22"/>
              </w:rPr>
              <w:t xml:space="preserve"> </w:t>
            </w:r>
            <w:r w:rsidR="008023EF">
              <w:rPr>
                <w:szCs w:val="22"/>
              </w:rPr>
              <w:t xml:space="preserve">Broadcast Monitoring System </w:t>
            </w:r>
            <w:r w:rsidR="003045F0">
              <w:rPr>
                <w:szCs w:val="22"/>
              </w:rPr>
              <w:t>VLP</w:t>
            </w:r>
            <w:r w:rsidR="008023EF">
              <w:rPr>
                <w:szCs w:val="22"/>
              </w:rPr>
              <w:t>-TS</w:t>
            </w:r>
            <w:r>
              <w:rPr>
                <w:szCs w:val="22"/>
              </w:rPr>
              <w:t xml:space="preserve"> </w:t>
            </w:r>
            <w:r w:rsidR="003045F0">
              <w:rPr>
                <w:szCs w:val="22"/>
              </w:rPr>
              <w:t xml:space="preserve">specified or the functionally equivalent </w:t>
            </w:r>
            <w:r>
              <w:rPr>
                <w:szCs w:val="22"/>
              </w:rPr>
              <w:t>hardware detailed in Table 4</w:t>
            </w:r>
            <w:r w:rsidR="003045F0">
              <w:rPr>
                <w:szCs w:val="22"/>
              </w:rPr>
              <w:t>, Section 3.2.4.1</w:t>
            </w:r>
            <w:r>
              <w:rPr>
                <w:szCs w:val="22"/>
              </w:rPr>
              <w:t xml:space="preserve"> of this Bid Solicitation {RFP}.</w:t>
            </w:r>
            <w:r w:rsidR="003D62CD">
              <w:rPr>
                <w:szCs w:val="22"/>
              </w:rPr>
              <w:t xml:space="preserve"> </w:t>
            </w:r>
            <w:r w:rsidR="003D62CD" w:rsidRPr="003D4860">
              <w:rPr>
                <w:szCs w:val="22"/>
              </w:rPr>
              <w:t>The Vendor {Bidder} sh</w:t>
            </w:r>
            <w:r w:rsidR="003D62CD">
              <w:rPr>
                <w:szCs w:val="22"/>
              </w:rPr>
              <w:t xml:space="preserve">all </w:t>
            </w:r>
            <w:r w:rsidR="003D62CD" w:rsidRPr="003D4860">
              <w:rPr>
                <w:szCs w:val="22"/>
              </w:rPr>
              <w:t xml:space="preserve">provide the technical specifications or any other information to </w:t>
            </w:r>
            <w:r w:rsidR="003D62CD">
              <w:rPr>
                <w:szCs w:val="22"/>
              </w:rPr>
              <w:t>demonstrate</w:t>
            </w:r>
            <w:r w:rsidR="003D62CD" w:rsidRPr="003D4860">
              <w:rPr>
                <w:szCs w:val="22"/>
              </w:rPr>
              <w:t xml:space="preserve"> that its proposed functional equivalent product is equal to or better than the specified item.</w:t>
            </w:r>
          </w:p>
          <w:p w14:paraId="005D69C2" w14:textId="54786691" w:rsidR="00990123" w:rsidRPr="003D4860" w:rsidRDefault="00990123">
            <w:pPr>
              <w:rPr>
                <w:szCs w:val="22"/>
              </w:rPr>
            </w:pPr>
          </w:p>
        </w:tc>
      </w:tr>
      <w:tr w:rsidR="003045F0" w:rsidRPr="008005BE" w14:paraId="42432E32" w14:textId="77777777" w:rsidTr="00434522">
        <w:tc>
          <w:tcPr>
            <w:tcW w:w="558" w:type="dxa"/>
          </w:tcPr>
          <w:p w14:paraId="0180A935" w14:textId="7D2EB1D1" w:rsidR="003045F0" w:rsidRDefault="003045F0" w:rsidP="00B855DE">
            <w:pPr>
              <w:jc w:val="center"/>
              <w:rPr>
                <w:szCs w:val="22"/>
              </w:rPr>
            </w:pPr>
            <w:r>
              <w:rPr>
                <w:szCs w:val="22"/>
              </w:rPr>
              <w:t>6.</w:t>
            </w:r>
          </w:p>
        </w:tc>
        <w:tc>
          <w:tcPr>
            <w:tcW w:w="9198" w:type="dxa"/>
            <w:vAlign w:val="center"/>
          </w:tcPr>
          <w:p w14:paraId="64B5B5A9" w14:textId="287EF59E" w:rsidR="003045F0" w:rsidRDefault="003045F0" w:rsidP="003045F0">
            <w:pPr>
              <w:rPr>
                <w:szCs w:val="22"/>
              </w:rPr>
            </w:pPr>
            <w:r w:rsidRPr="003D4860">
              <w:rPr>
                <w:szCs w:val="22"/>
              </w:rPr>
              <w:t>The Vendor {Bidder} sh</w:t>
            </w:r>
            <w:r>
              <w:rPr>
                <w:szCs w:val="22"/>
              </w:rPr>
              <w:t xml:space="preserve">all provide pricing for </w:t>
            </w:r>
            <w:r w:rsidR="00557BD3">
              <w:rPr>
                <w:szCs w:val="22"/>
              </w:rPr>
              <w:t xml:space="preserve">quantity one (1) of </w:t>
            </w:r>
            <w:r>
              <w:rPr>
                <w:szCs w:val="22"/>
              </w:rPr>
              <w:t xml:space="preserve">the </w:t>
            </w:r>
            <w:r w:rsidR="008023EF">
              <w:rPr>
                <w:szCs w:val="22"/>
              </w:rPr>
              <w:t>Broadcast Monitoring System VLP-BB</w:t>
            </w:r>
            <w:r>
              <w:rPr>
                <w:szCs w:val="22"/>
              </w:rPr>
              <w:t xml:space="preserve"> specified or the functionally equivalent hardware detailed in Table 5, Section 3.2.4.2 of this Bid Solicitation {RFP}.</w:t>
            </w:r>
            <w:r w:rsidR="003D62CD">
              <w:rPr>
                <w:szCs w:val="22"/>
              </w:rPr>
              <w:t xml:space="preserve"> </w:t>
            </w:r>
            <w:r w:rsidR="003D62CD" w:rsidRPr="003D4860">
              <w:rPr>
                <w:szCs w:val="22"/>
              </w:rPr>
              <w:t>The Vendor {Bidder} sh</w:t>
            </w:r>
            <w:r w:rsidR="003D62CD">
              <w:rPr>
                <w:szCs w:val="22"/>
              </w:rPr>
              <w:t xml:space="preserve">all </w:t>
            </w:r>
            <w:r w:rsidR="003D62CD" w:rsidRPr="003D4860">
              <w:rPr>
                <w:szCs w:val="22"/>
              </w:rPr>
              <w:t xml:space="preserve">provide the technical specifications or any other information to </w:t>
            </w:r>
            <w:r w:rsidR="003D62CD">
              <w:rPr>
                <w:szCs w:val="22"/>
              </w:rPr>
              <w:t>demonstrate</w:t>
            </w:r>
            <w:r w:rsidR="003D62CD" w:rsidRPr="003D4860">
              <w:rPr>
                <w:szCs w:val="22"/>
              </w:rPr>
              <w:t xml:space="preserve"> that its proposed functional equivalent product is equal to or better than the specified item.</w:t>
            </w:r>
          </w:p>
          <w:p w14:paraId="3FE7FF8A" w14:textId="2A03A9B6" w:rsidR="00990123" w:rsidRPr="003D4860" w:rsidRDefault="00990123" w:rsidP="003045F0">
            <w:pPr>
              <w:rPr>
                <w:szCs w:val="22"/>
              </w:rPr>
            </w:pPr>
          </w:p>
        </w:tc>
      </w:tr>
      <w:tr w:rsidR="008023EF" w:rsidRPr="008005BE" w14:paraId="6F3DE894" w14:textId="77777777" w:rsidTr="00434522">
        <w:tc>
          <w:tcPr>
            <w:tcW w:w="558" w:type="dxa"/>
          </w:tcPr>
          <w:p w14:paraId="212AC7F5" w14:textId="35106F74" w:rsidR="008023EF" w:rsidRDefault="008023EF" w:rsidP="00B855DE">
            <w:pPr>
              <w:jc w:val="center"/>
              <w:rPr>
                <w:szCs w:val="22"/>
              </w:rPr>
            </w:pPr>
            <w:r>
              <w:rPr>
                <w:szCs w:val="22"/>
              </w:rPr>
              <w:t>7.</w:t>
            </w:r>
          </w:p>
        </w:tc>
        <w:tc>
          <w:tcPr>
            <w:tcW w:w="9198" w:type="dxa"/>
            <w:vAlign w:val="center"/>
          </w:tcPr>
          <w:p w14:paraId="2A06F1D5" w14:textId="344AC577" w:rsidR="008023EF" w:rsidRDefault="008023EF">
            <w:pPr>
              <w:rPr>
                <w:szCs w:val="22"/>
              </w:rPr>
            </w:pPr>
            <w:r w:rsidRPr="003D4860">
              <w:rPr>
                <w:szCs w:val="22"/>
              </w:rPr>
              <w:t>The Vendor {Bidder} sh</w:t>
            </w:r>
            <w:r>
              <w:rPr>
                <w:szCs w:val="22"/>
              </w:rPr>
              <w:t xml:space="preserve">all provide pricing for </w:t>
            </w:r>
            <w:r w:rsidR="00D2110B">
              <w:rPr>
                <w:szCs w:val="22"/>
              </w:rPr>
              <w:t xml:space="preserve">quantity nine (9) of </w:t>
            </w:r>
            <w:r>
              <w:rPr>
                <w:szCs w:val="22"/>
              </w:rPr>
              <w:t xml:space="preserve">the </w:t>
            </w:r>
            <w:r w:rsidR="00557BD3">
              <w:rPr>
                <w:szCs w:val="22"/>
              </w:rPr>
              <w:t>Real-Time Transport Stream Decoder/Monitor</w:t>
            </w:r>
            <w:r>
              <w:rPr>
                <w:szCs w:val="22"/>
              </w:rPr>
              <w:t xml:space="preserve"> specified or the functionally equivalent hardware detailed in Table </w:t>
            </w:r>
            <w:r w:rsidR="00557BD3">
              <w:rPr>
                <w:szCs w:val="22"/>
              </w:rPr>
              <w:t>6</w:t>
            </w:r>
            <w:r>
              <w:rPr>
                <w:szCs w:val="22"/>
              </w:rPr>
              <w:t>, Section 3.2.</w:t>
            </w:r>
            <w:r w:rsidR="00557BD3">
              <w:rPr>
                <w:szCs w:val="22"/>
              </w:rPr>
              <w:t>5</w:t>
            </w:r>
            <w:r>
              <w:rPr>
                <w:szCs w:val="22"/>
              </w:rPr>
              <w:t xml:space="preserve"> of this Bid Solicitation {RFP}.</w:t>
            </w:r>
            <w:r w:rsidR="003D62CD">
              <w:rPr>
                <w:szCs w:val="22"/>
              </w:rPr>
              <w:t xml:space="preserve"> </w:t>
            </w:r>
            <w:r w:rsidR="003D62CD" w:rsidRPr="003D4860">
              <w:rPr>
                <w:szCs w:val="22"/>
              </w:rPr>
              <w:t>The Vendor {Bidder} sh</w:t>
            </w:r>
            <w:r w:rsidR="003D62CD">
              <w:rPr>
                <w:szCs w:val="22"/>
              </w:rPr>
              <w:t xml:space="preserve">all </w:t>
            </w:r>
            <w:r w:rsidR="003D62CD" w:rsidRPr="003D4860">
              <w:rPr>
                <w:szCs w:val="22"/>
              </w:rPr>
              <w:t xml:space="preserve">provide the technical specifications or any other information to </w:t>
            </w:r>
            <w:r w:rsidR="003D62CD">
              <w:rPr>
                <w:szCs w:val="22"/>
              </w:rPr>
              <w:t>demonstrate</w:t>
            </w:r>
            <w:r w:rsidR="003D62CD" w:rsidRPr="003D4860">
              <w:rPr>
                <w:szCs w:val="22"/>
              </w:rPr>
              <w:t xml:space="preserve"> that its proposed functional equivalent product is equal to or better than the specified item.</w:t>
            </w:r>
          </w:p>
          <w:p w14:paraId="0145D661" w14:textId="7CAEFEAA" w:rsidR="00990123" w:rsidRPr="003D4860" w:rsidRDefault="00990123">
            <w:pPr>
              <w:rPr>
                <w:szCs w:val="22"/>
              </w:rPr>
            </w:pPr>
          </w:p>
        </w:tc>
      </w:tr>
      <w:tr w:rsidR="00D2110B" w:rsidRPr="008005BE" w14:paraId="14406C7E" w14:textId="77777777" w:rsidTr="00434522">
        <w:tc>
          <w:tcPr>
            <w:tcW w:w="558" w:type="dxa"/>
          </w:tcPr>
          <w:p w14:paraId="6D93B052" w14:textId="068ED154" w:rsidR="00D2110B" w:rsidRDefault="00D2110B" w:rsidP="00B855DE">
            <w:pPr>
              <w:jc w:val="center"/>
              <w:rPr>
                <w:szCs w:val="22"/>
              </w:rPr>
            </w:pPr>
            <w:r>
              <w:rPr>
                <w:szCs w:val="22"/>
              </w:rPr>
              <w:t>8.</w:t>
            </w:r>
          </w:p>
        </w:tc>
        <w:tc>
          <w:tcPr>
            <w:tcW w:w="9198" w:type="dxa"/>
            <w:vAlign w:val="center"/>
          </w:tcPr>
          <w:p w14:paraId="51230501" w14:textId="77777777" w:rsidR="00094CCF" w:rsidRDefault="00D2110B">
            <w:pPr>
              <w:rPr>
                <w:szCs w:val="22"/>
              </w:rPr>
            </w:pPr>
            <w:r w:rsidRPr="003D4860">
              <w:rPr>
                <w:szCs w:val="22"/>
              </w:rPr>
              <w:t>The Vendor {Bidder} sh</w:t>
            </w:r>
            <w:r>
              <w:rPr>
                <w:szCs w:val="22"/>
              </w:rPr>
              <w:t xml:space="preserve">all provide </w:t>
            </w:r>
            <w:r w:rsidR="00B656A9">
              <w:rPr>
                <w:szCs w:val="22"/>
              </w:rPr>
              <w:t>the required</w:t>
            </w:r>
            <w:r w:rsidR="00AD27E2">
              <w:rPr>
                <w:szCs w:val="22"/>
              </w:rPr>
              <w:t xml:space="preserve"> Transport Stream Monitoring Probes</w:t>
            </w:r>
            <w:r w:rsidR="00B656A9">
              <w:rPr>
                <w:szCs w:val="22"/>
              </w:rPr>
              <w:t xml:space="preserve"> (TSMP) with the functional parameters as detailed in Table 7, Section 3.2.6 of this Bid Solicitation {RFP}; the Vendor [Bidder} </w:t>
            </w:r>
            <w:r w:rsidR="00B656A9" w:rsidRPr="003D4860">
              <w:rPr>
                <w:szCs w:val="22"/>
              </w:rPr>
              <w:t>sh</w:t>
            </w:r>
            <w:r w:rsidR="00B656A9">
              <w:rPr>
                <w:szCs w:val="22"/>
              </w:rPr>
              <w:t xml:space="preserve">all provide pricing for </w:t>
            </w:r>
            <w:r w:rsidR="00094CCF">
              <w:rPr>
                <w:szCs w:val="22"/>
              </w:rPr>
              <w:t>the following:</w:t>
            </w:r>
          </w:p>
          <w:p w14:paraId="55726E4B" w14:textId="4F979E29" w:rsidR="00094CCF" w:rsidRDefault="00094CCF" w:rsidP="00266B83">
            <w:pPr>
              <w:pStyle w:val="ListParagraph"/>
              <w:numPr>
                <w:ilvl w:val="0"/>
                <w:numId w:val="99"/>
              </w:numPr>
              <w:rPr>
                <w:szCs w:val="22"/>
              </w:rPr>
            </w:pPr>
            <w:r>
              <w:rPr>
                <w:szCs w:val="22"/>
              </w:rPr>
              <w:t>Q</w:t>
            </w:r>
            <w:r w:rsidR="00B656A9" w:rsidRPr="007F6058">
              <w:rPr>
                <w:szCs w:val="22"/>
              </w:rPr>
              <w:t xml:space="preserve">uantity one (1) </w:t>
            </w:r>
            <w:r w:rsidRPr="00266B83">
              <w:rPr>
                <w:szCs w:val="22"/>
              </w:rPr>
              <w:t>of TSMP Configuration A</w:t>
            </w:r>
            <w:r>
              <w:rPr>
                <w:szCs w:val="22"/>
              </w:rPr>
              <w:t>;</w:t>
            </w:r>
            <w:r w:rsidRPr="007F6058">
              <w:rPr>
                <w:szCs w:val="22"/>
              </w:rPr>
              <w:t xml:space="preserve"> </w:t>
            </w:r>
          </w:p>
          <w:p w14:paraId="2D39F4C8" w14:textId="1531B26B" w:rsidR="00094CCF" w:rsidRDefault="00094CCF" w:rsidP="00266B83">
            <w:pPr>
              <w:pStyle w:val="ListParagraph"/>
              <w:numPr>
                <w:ilvl w:val="0"/>
                <w:numId w:val="99"/>
              </w:numPr>
              <w:rPr>
                <w:szCs w:val="22"/>
              </w:rPr>
            </w:pPr>
            <w:r>
              <w:rPr>
                <w:szCs w:val="22"/>
              </w:rPr>
              <w:t>Q</w:t>
            </w:r>
            <w:r w:rsidRPr="007F6058">
              <w:rPr>
                <w:szCs w:val="22"/>
              </w:rPr>
              <w:t>uantity one (1) of TSMP Configuration B</w:t>
            </w:r>
            <w:r>
              <w:rPr>
                <w:szCs w:val="22"/>
              </w:rPr>
              <w:t>;</w:t>
            </w:r>
            <w:r w:rsidRPr="007F6058">
              <w:rPr>
                <w:szCs w:val="22"/>
              </w:rPr>
              <w:t xml:space="preserve"> </w:t>
            </w:r>
            <w:r w:rsidRPr="00266B83">
              <w:rPr>
                <w:szCs w:val="22"/>
              </w:rPr>
              <w:t xml:space="preserve">and </w:t>
            </w:r>
          </w:p>
          <w:p w14:paraId="67783F42" w14:textId="77777777" w:rsidR="00D2110B" w:rsidRDefault="00094CCF" w:rsidP="00266B83">
            <w:pPr>
              <w:pStyle w:val="ListParagraph"/>
              <w:numPr>
                <w:ilvl w:val="0"/>
                <w:numId w:val="99"/>
              </w:numPr>
              <w:rPr>
                <w:szCs w:val="22"/>
              </w:rPr>
            </w:pPr>
            <w:r>
              <w:rPr>
                <w:szCs w:val="22"/>
              </w:rPr>
              <w:t>Q</w:t>
            </w:r>
            <w:r w:rsidRPr="007F6058">
              <w:rPr>
                <w:szCs w:val="22"/>
              </w:rPr>
              <w:t>uantity two (2) of TSMP Configuration C</w:t>
            </w:r>
            <w:r w:rsidRPr="00266B83">
              <w:rPr>
                <w:szCs w:val="22"/>
              </w:rPr>
              <w:t xml:space="preserve"> </w:t>
            </w:r>
            <w:r w:rsidR="00D2110B" w:rsidRPr="00266B83">
              <w:rPr>
                <w:szCs w:val="22"/>
              </w:rPr>
              <w:t xml:space="preserve">specified or the functionally equivalent hardware detailed in Table </w:t>
            </w:r>
            <w:r w:rsidRPr="00266B83">
              <w:rPr>
                <w:szCs w:val="22"/>
              </w:rPr>
              <w:t>8</w:t>
            </w:r>
            <w:r w:rsidR="00D2110B" w:rsidRPr="00266B83">
              <w:rPr>
                <w:szCs w:val="22"/>
              </w:rPr>
              <w:t>, Section 3.2.</w:t>
            </w:r>
            <w:r w:rsidRPr="00266B83">
              <w:rPr>
                <w:szCs w:val="22"/>
              </w:rPr>
              <w:t>6.1</w:t>
            </w:r>
            <w:r w:rsidR="00D2110B" w:rsidRPr="00266B83">
              <w:rPr>
                <w:szCs w:val="22"/>
              </w:rPr>
              <w:t xml:space="preserve"> of this Bid Solicitation {RFP}.</w:t>
            </w:r>
          </w:p>
          <w:p w14:paraId="7809A5BE" w14:textId="77777777" w:rsidR="003D62CD" w:rsidRDefault="003D62CD">
            <w:pPr>
              <w:rPr>
                <w:szCs w:val="22"/>
              </w:rPr>
            </w:pPr>
          </w:p>
          <w:p w14:paraId="55E02D8D" w14:textId="297E6976" w:rsidR="00990123" w:rsidRPr="00266B83" w:rsidRDefault="003D62CD" w:rsidP="00434522">
            <w:pPr>
              <w:rPr>
                <w:szCs w:val="22"/>
              </w:rPr>
            </w:pPr>
            <w:r w:rsidRPr="003D4860">
              <w:rPr>
                <w:szCs w:val="22"/>
              </w:rPr>
              <w:t>The Vendor {Bidder} sh</w:t>
            </w:r>
            <w:r>
              <w:rPr>
                <w:szCs w:val="22"/>
              </w:rPr>
              <w:t xml:space="preserve">all </w:t>
            </w:r>
            <w:r w:rsidRPr="003D4860">
              <w:rPr>
                <w:szCs w:val="22"/>
              </w:rPr>
              <w:t xml:space="preserve">provide the technical specifications or any other information to </w:t>
            </w:r>
            <w:r>
              <w:rPr>
                <w:szCs w:val="22"/>
              </w:rPr>
              <w:t>demonstrate</w:t>
            </w:r>
            <w:r w:rsidRPr="003D4860">
              <w:rPr>
                <w:szCs w:val="22"/>
              </w:rPr>
              <w:t xml:space="preserve"> that its proposed functional equivalent product is equal to or better than the specified item.</w:t>
            </w:r>
          </w:p>
        </w:tc>
      </w:tr>
      <w:tr w:rsidR="00881D1C" w:rsidRPr="008005BE" w14:paraId="01111B88" w14:textId="77777777" w:rsidTr="00434522">
        <w:tc>
          <w:tcPr>
            <w:tcW w:w="558" w:type="dxa"/>
          </w:tcPr>
          <w:p w14:paraId="6CEDCFCD" w14:textId="77777777" w:rsidR="00881D1C" w:rsidRDefault="00881D1C" w:rsidP="00434522">
            <w:pPr>
              <w:rPr>
                <w:szCs w:val="22"/>
              </w:rPr>
            </w:pPr>
          </w:p>
        </w:tc>
        <w:tc>
          <w:tcPr>
            <w:tcW w:w="9198" w:type="dxa"/>
            <w:vAlign w:val="center"/>
          </w:tcPr>
          <w:p w14:paraId="7A49ECDF" w14:textId="77777777" w:rsidR="00881D1C" w:rsidRPr="003D4860" w:rsidRDefault="00881D1C">
            <w:pPr>
              <w:rPr>
                <w:szCs w:val="22"/>
              </w:rPr>
            </w:pPr>
          </w:p>
        </w:tc>
      </w:tr>
    </w:tbl>
    <w:p w14:paraId="0FC2D3A6" w14:textId="6CC68B0E" w:rsidR="006E2E2C" w:rsidRDefault="006E2E2C"/>
    <w:p w14:paraId="28E6390E" w14:textId="77777777" w:rsidR="006E2E2C" w:rsidRDefault="006E2E2C">
      <w:pPr>
        <w:jc w:val="left"/>
      </w:pPr>
      <w:r>
        <w:br w:type="page"/>
      </w:r>
    </w:p>
    <w:p w14:paraId="56B36809" w14:textId="77777777" w:rsidR="006E2E2C" w:rsidRDefault="006E2E2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8"/>
        <w:gridCol w:w="9198"/>
      </w:tblGrid>
      <w:tr w:rsidR="00094CCF" w:rsidRPr="008005BE" w14:paraId="1137991D" w14:textId="77777777" w:rsidTr="00266B83">
        <w:tc>
          <w:tcPr>
            <w:tcW w:w="558" w:type="dxa"/>
          </w:tcPr>
          <w:p w14:paraId="084BC472" w14:textId="1CF9A8E1" w:rsidR="00094CCF" w:rsidRDefault="00094CCF" w:rsidP="00B855DE">
            <w:pPr>
              <w:jc w:val="center"/>
              <w:rPr>
                <w:szCs w:val="22"/>
              </w:rPr>
            </w:pPr>
            <w:r>
              <w:rPr>
                <w:szCs w:val="22"/>
              </w:rPr>
              <w:t>9.</w:t>
            </w:r>
          </w:p>
        </w:tc>
        <w:tc>
          <w:tcPr>
            <w:tcW w:w="9198" w:type="dxa"/>
            <w:vAlign w:val="center"/>
          </w:tcPr>
          <w:p w14:paraId="5DBC05CE" w14:textId="463EF354" w:rsidR="00094CCF" w:rsidRPr="003D4860" w:rsidRDefault="00094CCF">
            <w:pPr>
              <w:rPr>
                <w:szCs w:val="22"/>
              </w:rPr>
            </w:pPr>
            <w:r w:rsidRPr="003D4860">
              <w:rPr>
                <w:szCs w:val="22"/>
              </w:rPr>
              <w:t>The Vendor {Bidder} sh</w:t>
            </w:r>
            <w:r>
              <w:rPr>
                <w:szCs w:val="22"/>
              </w:rPr>
              <w:t>all provide pricing for quantity four (4)</w:t>
            </w:r>
            <w:r w:rsidR="00990123">
              <w:rPr>
                <w:szCs w:val="22"/>
              </w:rPr>
              <w:t xml:space="preserve"> IPATH Level B Node Service &amp; Network Management Software Licenses</w:t>
            </w:r>
            <w:r>
              <w:rPr>
                <w:szCs w:val="22"/>
              </w:rPr>
              <w:t xml:space="preserve"> specified or </w:t>
            </w:r>
            <w:r w:rsidR="00990123">
              <w:rPr>
                <w:szCs w:val="22"/>
              </w:rPr>
              <w:t>a</w:t>
            </w:r>
            <w:r>
              <w:rPr>
                <w:szCs w:val="22"/>
              </w:rPr>
              <w:t xml:space="preserve"> functionally equivalent </w:t>
            </w:r>
            <w:r w:rsidR="00990123">
              <w:rPr>
                <w:szCs w:val="22"/>
              </w:rPr>
              <w:t>software solution</w:t>
            </w:r>
            <w:r>
              <w:rPr>
                <w:szCs w:val="22"/>
              </w:rPr>
              <w:t xml:space="preserve"> detailed in Table </w:t>
            </w:r>
            <w:r w:rsidR="00990123">
              <w:rPr>
                <w:szCs w:val="22"/>
              </w:rPr>
              <w:t>9</w:t>
            </w:r>
            <w:r>
              <w:rPr>
                <w:szCs w:val="22"/>
              </w:rPr>
              <w:t>, Section 3.2.</w:t>
            </w:r>
            <w:r w:rsidR="00990123">
              <w:rPr>
                <w:szCs w:val="22"/>
              </w:rPr>
              <w:t>7</w:t>
            </w:r>
            <w:r>
              <w:rPr>
                <w:szCs w:val="22"/>
              </w:rPr>
              <w:t xml:space="preserve"> of this Bid Solicitation {RFP}.</w:t>
            </w:r>
            <w:r w:rsidR="003D62CD">
              <w:rPr>
                <w:szCs w:val="22"/>
              </w:rPr>
              <w:t xml:space="preserve"> </w:t>
            </w:r>
            <w:r w:rsidR="003D62CD" w:rsidRPr="003D4860">
              <w:rPr>
                <w:szCs w:val="22"/>
              </w:rPr>
              <w:t>The Vendor {Bidder} sh</w:t>
            </w:r>
            <w:r w:rsidR="003D62CD">
              <w:rPr>
                <w:szCs w:val="22"/>
              </w:rPr>
              <w:t xml:space="preserve">all </w:t>
            </w:r>
            <w:r w:rsidR="003D62CD" w:rsidRPr="003D4860">
              <w:rPr>
                <w:szCs w:val="22"/>
              </w:rPr>
              <w:t xml:space="preserve">provide the technical specifications or any other information to </w:t>
            </w:r>
            <w:r w:rsidR="003D62CD">
              <w:rPr>
                <w:szCs w:val="22"/>
              </w:rPr>
              <w:t>demonstrate</w:t>
            </w:r>
            <w:r w:rsidR="003D62CD" w:rsidRPr="003D4860">
              <w:rPr>
                <w:szCs w:val="22"/>
              </w:rPr>
              <w:t xml:space="preserve"> that its proposed functional equivalent product is equal to or better than the specified item.</w:t>
            </w:r>
          </w:p>
        </w:tc>
      </w:tr>
      <w:tr w:rsidR="003D62CD" w:rsidRPr="008005BE" w14:paraId="69486D70" w14:textId="77777777" w:rsidTr="00266B83">
        <w:tc>
          <w:tcPr>
            <w:tcW w:w="558" w:type="dxa"/>
          </w:tcPr>
          <w:p w14:paraId="2293289A" w14:textId="77777777" w:rsidR="003D62CD" w:rsidRDefault="003D62CD" w:rsidP="00B855DE">
            <w:pPr>
              <w:jc w:val="center"/>
              <w:rPr>
                <w:szCs w:val="22"/>
              </w:rPr>
            </w:pPr>
          </w:p>
        </w:tc>
        <w:tc>
          <w:tcPr>
            <w:tcW w:w="9198" w:type="dxa"/>
            <w:vAlign w:val="center"/>
          </w:tcPr>
          <w:p w14:paraId="0289532C" w14:textId="77777777" w:rsidR="003D62CD" w:rsidRPr="003D4860" w:rsidRDefault="003D62CD">
            <w:pPr>
              <w:rPr>
                <w:szCs w:val="22"/>
              </w:rPr>
            </w:pPr>
          </w:p>
        </w:tc>
      </w:tr>
      <w:tr w:rsidR="003D62CD" w:rsidRPr="008005BE" w14:paraId="4D713FC4" w14:textId="77777777" w:rsidTr="00266B83">
        <w:tc>
          <w:tcPr>
            <w:tcW w:w="558" w:type="dxa"/>
          </w:tcPr>
          <w:p w14:paraId="03BF229F" w14:textId="0CA811B5" w:rsidR="003D62CD" w:rsidRDefault="003D62CD" w:rsidP="00B855DE">
            <w:pPr>
              <w:jc w:val="center"/>
              <w:rPr>
                <w:szCs w:val="22"/>
              </w:rPr>
            </w:pPr>
            <w:r>
              <w:rPr>
                <w:szCs w:val="22"/>
              </w:rPr>
              <w:t>10</w:t>
            </w:r>
          </w:p>
        </w:tc>
        <w:tc>
          <w:tcPr>
            <w:tcW w:w="9198" w:type="dxa"/>
            <w:vAlign w:val="center"/>
          </w:tcPr>
          <w:p w14:paraId="7B3121F2" w14:textId="77777777" w:rsidR="006E2E2C" w:rsidRPr="006E2E2C" w:rsidRDefault="006E2E2C" w:rsidP="006E2E2C">
            <w:pPr>
              <w:rPr>
                <w:rFonts w:eastAsia="MS Mincho" w:cs="Arial"/>
                <w:szCs w:val="20"/>
              </w:rPr>
            </w:pPr>
            <w:r w:rsidRPr="006E2E2C">
              <w:rPr>
                <w:rFonts w:eastAsia="MS Mincho" w:cs="Arial"/>
                <w:szCs w:val="20"/>
              </w:rPr>
              <w:t>The Vendor {Bidder} shall provide detail on its service programs for any hardware and/or software proposed as part of its response to the Bid Solicitation {RFP}.  The hardware and software service programs include the following:</w:t>
            </w:r>
          </w:p>
          <w:p w14:paraId="26F0337B" w14:textId="77777777" w:rsidR="006E2E2C" w:rsidRPr="006E2E2C" w:rsidRDefault="006E2E2C" w:rsidP="006E2E2C">
            <w:pPr>
              <w:rPr>
                <w:rFonts w:eastAsia="MS Mincho" w:cs="Arial"/>
                <w:szCs w:val="20"/>
              </w:rPr>
            </w:pPr>
          </w:p>
          <w:p w14:paraId="67F3C52E" w14:textId="77777777" w:rsidR="006E2E2C" w:rsidRPr="00266B83" w:rsidRDefault="006E2E2C" w:rsidP="00266B83">
            <w:pPr>
              <w:pStyle w:val="ListParagraph"/>
              <w:numPr>
                <w:ilvl w:val="0"/>
                <w:numId w:val="100"/>
              </w:numPr>
              <w:rPr>
                <w:rFonts w:eastAsia="MS Mincho" w:cs="Arial"/>
                <w:szCs w:val="20"/>
              </w:rPr>
            </w:pPr>
            <w:r w:rsidRPr="007F6058">
              <w:rPr>
                <w:rFonts w:eastAsia="MS Mincho" w:cs="Arial"/>
                <w:szCs w:val="20"/>
              </w:rPr>
              <w:t>Warranty Maintenance for Contract Year One (CY1);</w:t>
            </w:r>
          </w:p>
          <w:p w14:paraId="0DE06B34" w14:textId="71A0A443" w:rsidR="006E2E2C" w:rsidRPr="00266B83" w:rsidRDefault="006E2E2C" w:rsidP="00266B83">
            <w:pPr>
              <w:pStyle w:val="ListParagraph"/>
              <w:numPr>
                <w:ilvl w:val="0"/>
                <w:numId w:val="100"/>
              </w:numPr>
              <w:rPr>
                <w:rFonts w:eastAsia="MS Mincho" w:cs="Arial"/>
                <w:szCs w:val="20"/>
              </w:rPr>
            </w:pPr>
            <w:r w:rsidRPr="00266B83">
              <w:rPr>
                <w:rFonts w:eastAsia="MS Mincho" w:cs="Arial"/>
                <w:szCs w:val="20"/>
              </w:rPr>
              <w:t>Maintenance Service for Contract Year Two &amp; Three (CY2</w:t>
            </w:r>
            <w:r w:rsidR="006D68E4">
              <w:rPr>
                <w:rFonts w:eastAsia="MS Mincho" w:cs="Arial"/>
                <w:szCs w:val="20"/>
              </w:rPr>
              <w:t xml:space="preserve"> &amp; </w:t>
            </w:r>
            <w:r w:rsidRPr="00266B83">
              <w:rPr>
                <w:rFonts w:eastAsia="MS Mincho" w:cs="Arial"/>
                <w:szCs w:val="20"/>
              </w:rPr>
              <w:t xml:space="preserve">CY3);and </w:t>
            </w:r>
          </w:p>
          <w:p w14:paraId="569FD9BE" w14:textId="757D562C" w:rsidR="003D62CD" w:rsidRPr="006E2E2C" w:rsidRDefault="006E2E2C" w:rsidP="00266B83">
            <w:pPr>
              <w:pStyle w:val="ListParagraph"/>
              <w:numPr>
                <w:ilvl w:val="0"/>
                <w:numId w:val="100"/>
              </w:numPr>
              <w:rPr>
                <w:szCs w:val="22"/>
              </w:rPr>
            </w:pPr>
            <w:r w:rsidRPr="00266B83">
              <w:rPr>
                <w:rFonts w:eastAsia="MS Mincho" w:cs="Arial"/>
                <w:szCs w:val="20"/>
              </w:rPr>
              <w:t>Support Service for CY1, CY2 &amp; CY3.</w:t>
            </w:r>
          </w:p>
        </w:tc>
      </w:tr>
    </w:tbl>
    <w:p w14:paraId="4B3D227E" w14:textId="4783C943" w:rsidR="00290D20" w:rsidRDefault="00290D20" w:rsidP="00C65B22"/>
    <w:p w14:paraId="626041CE" w14:textId="77777777" w:rsidR="00757979" w:rsidRPr="005D0EAF" w:rsidRDefault="00757979" w:rsidP="00757979">
      <w:pPr>
        <w:pStyle w:val="Heading4"/>
      </w:pPr>
      <w:r>
        <w:t>Management Overview</w:t>
      </w:r>
    </w:p>
    <w:p w14:paraId="626041CF" w14:textId="77777777" w:rsidR="00757979" w:rsidRPr="00C42B75" w:rsidRDefault="00757979" w:rsidP="00C65B22"/>
    <w:p w14:paraId="626041D0" w14:textId="5A578BD7" w:rsidR="00757979" w:rsidRPr="00B40963" w:rsidRDefault="00757979" w:rsidP="00C65B22">
      <w:r w:rsidRPr="00C42B75">
        <w:t xml:space="preserve">The </w:t>
      </w:r>
      <w:r w:rsidR="00526170">
        <w:t xml:space="preserve">Vendor </w:t>
      </w:r>
      <w:r w:rsidR="00571AFA">
        <w:t>{Bidder</w:t>
      </w:r>
      <w:r w:rsidR="00571AFA" w:rsidRPr="00B40963">
        <w:t>}</w:t>
      </w:r>
      <w:r w:rsidRPr="00B40963">
        <w:t xml:space="preserve"> sh</w:t>
      </w:r>
      <w:r w:rsidR="00B348DE" w:rsidRPr="009B2BAB">
        <w:t>ould</w:t>
      </w:r>
      <w:r w:rsidRPr="00B40963">
        <w:t xml:space="preserve"> set forth its overall technical approach and plans to meet the requirements of the </w:t>
      </w:r>
      <w:r w:rsidR="00044FD6" w:rsidRPr="00B40963">
        <w:t xml:space="preserve">Bid </w:t>
      </w:r>
      <w:r w:rsidR="0085342B" w:rsidRPr="00B40963">
        <w:t xml:space="preserve">Solicitation </w:t>
      </w:r>
      <w:r w:rsidR="0060080E" w:rsidRPr="00B40963">
        <w:t>{RFP}</w:t>
      </w:r>
      <w:r w:rsidRPr="00B40963">
        <w:t xml:space="preserve"> in a narrative format.  This narrative should demonstrate to the State that the </w:t>
      </w:r>
      <w:r w:rsidR="00526170" w:rsidRPr="00B40963">
        <w:t xml:space="preserve">Vendor </w:t>
      </w:r>
      <w:r w:rsidR="00571AFA" w:rsidRPr="00B40963">
        <w:t>{Bidder}</w:t>
      </w:r>
      <w:r w:rsidRPr="00B40963">
        <w:t xml:space="preserve"> understands the objectives that the </w:t>
      </w:r>
      <w:r w:rsidR="001D2ACC" w:rsidRPr="00B40963">
        <w:t>Blanket P.O.</w:t>
      </w:r>
      <w:r w:rsidR="00044FD6" w:rsidRPr="00B40963">
        <w:t xml:space="preserve"> </w:t>
      </w:r>
      <w:r w:rsidR="008B0B5B" w:rsidRPr="00B40963">
        <w:t>{</w:t>
      </w:r>
      <w:r w:rsidR="00362081" w:rsidRPr="00B40963">
        <w:t>Contract</w:t>
      </w:r>
      <w:r w:rsidR="008B0B5B" w:rsidRPr="00B40963">
        <w:t>}</w:t>
      </w:r>
      <w:r w:rsidRPr="00B40963">
        <w:t xml:space="preserve"> is intended to meet, the nature of the required work, and the level of effort necessary to successfully complete the </w:t>
      </w:r>
      <w:r w:rsidR="001D2ACC" w:rsidRPr="00B40963">
        <w:t>Blanket P.O.</w:t>
      </w:r>
      <w:r w:rsidR="00044FD6" w:rsidRPr="00B40963">
        <w:t xml:space="preserve"> </w:t>
      </w:r>
      <w:r w:rsidR="008B0B5B" w:rsidRPr="00B40963">
        <w:t>{</w:t>
      </w:r>
      <w:r w:rsidR="00362081" w:rsidRPr="00B40963">
        <w:t>Contract</w:t>
      </w:r>
      <w:r w:rsidR="008B0B5B" w:rsidRPr="00B40963">
        <w:t>}</w:t>
      </w:r>
      <w:r w:rsidRPr="00B40963">
        <w:t xml:space="preserve">.  This narrative should demonstrate to the State that the </w:t>
      </w:r>
      <w:r w:rsidR="00526170" w:rsidRPr="00B40963">
        <w:t>Vendor</w:t>
      </w:r>
      <w:r w:rsidR="000B3D2E" w:rsidRPr="00B40963">
        <w:t>’s</w:t>
      </w:r>
      <w:r w:rsidR="00526170" w:rsidRPr="00B40963">
        <w:t xml:space="preserve"> </w:t>
      </w:r>
      <w:r w:rsidR="00A11339" w:rsidRPr="00B40963">
        <w:t>{Bidder’s}</w:t>
      </w:r>
      <w:r w:rsidRPr="00B40963">
        <w:t xml:space="preserve"> general approach and plans to undertake and complete the </w:t>
      </w:r>
      <w:r w:rsidR="001D2ACC" w:rsidRPr="00B40963">
        <w:t>Blanket P.O.</w:t>
      </w:r>
      <w:r w:rsidR="00044FD6" w:rsidRPr="00B40963">
        <w:t xml:space="preserve"> </w:t>
      </w:r>
      <w:r w:rsidR="008B0B5B" w:rsidRPr="00B40963">
        <w:t>{</w:t>
      </w:r>
      <w:r w:rsidR="00362081" w:rsidRPr="00B40963">
        <w:t>Contract</w:t>
      </w:r>
      <w:r w:rsidR="008B0B5B" w:rsidRPr="00B40963">
        <w:t>}</w:t>
      </w:r>
      <w:r w:rsidRPr="00B40963">
        <w:t xml:space="preserve"> are appropriate to the tasks and subtasks involved. </w:t>
      </w:r>
    </w:p>
    <w:p w14:paraId="626041D1" w14:textId="77777777" w:rsidR="00757979" w:rsidRPr="00B40963" w:rsidRDefault="00757979" w:rsidP="00C65B22"/>
    <w:p w14:paraId="626041D2" w14:textId="77777777" w:rsidR="00757979" w:rsidRPr="00C42B75" w:rsidRDefault="00757979" w:rsidP="00C65B22">
      <w:r w:rsidRPr="00B40963">
        <w:t xml:space="preserve">Mere reiterations of </w:t>
      </w:r>
      <w:r w:rsidR="00044FD6" w:rsidRPr="00B40963">
        <w:t xml:space="preserve">Bid Solicitation </w:t>
      </w:r>
      <w:r w:rsidR="0060080E" w:rsidRPr="00B40963">
        <w:t>{RFP}</w:t>
      </w:r>
      <w:r w:rsidRPr="00B40963">
        <w:t xml:space="preserve"> tasks and subtasks are strongly discouraged, as they do not provide insight into the </w:t>
      </w:r>
      <w:r w:rsidR="00526170" w:rsidRPr="00B40963">
        <w:t>Vendor</w:t>
      </w:r>
      <w:r w:rsidR="000B3D2E" w:rsidRPr="00B40963">
        <w:t>’s</w:t>
      </w:r>
      <w:r w:rsidR="00526170" w:rsidRPr="00B40963">
        <w:t xml:space="preserve"> </w:t>
      </w:r>
      <w:r w:rsidR="00A11339" w:rsidRPr="00B40963">
        <w:t>{Bidder’s}</w:t>
      </w:r>
      <w:r w:rsidRPr="00B40963">
        <w:t xml:space="preserve"> ability to complete the </w:t>
      </w:r>
      <w:r w:rsidR="001D2ACC" w:rsidRPr="00B40963">
        <w:t>Blanket P.O.</w:t>
      </w:r>
      <w:r w:rsidR="00044FD6" w:rsidRPr="00B40963">
        <w:t xml:space="preserve"> </w:t>
      </w:r>
      <w:r w:rsidR="008B0B5B" w:rsidRPr="00B40963">
        <w:t>{</w:t>
      </w:r>
      <w:r w:rsidR="00362081" w:rsidRPr="00B40963">
        <w:t>Contract</w:t>
      </w:r>
      <w:r w:rsidR="008B0B5B" w:rsidRPr="00B40963">
        <w:t>}</w:t>
      </w:r>
      <w:r w:rsidRPr="00B40963">
        <w:t xml:space="preserve">. The </w:t>
      </w:r>
      <w:r w:rsidR="00526170" w:rsidRPr="00B40963">
        <w:t>Vendor</w:t>
      </w:r>
      <w:r w:rsidR="000B3D2E" w:rsidRPr="00B40963">
        <w:t>’s</w:t>
      </w:r>
      <w:r w:rsidR="00526170" w:rsidRPr="00B40963">
        <w:t xml:space="preserve"> </w:t>
      </w:r>
      <w:r w:rsidR="00A11339" w:rsidRPr="00B40963">
        <w:t>{Bidder’s}</w:t>
      </w:r>
      <w:r w:rsidRPr="00B40963">
        <w:t xml:space="preserve"> response to this section should be designed to demonstrate</w:t>
      </w:r>
      <w:r>
        <w:t xml:space="preserv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626041D3" w14:textId="77777777" w:rsidR="00757979" w:rsidRDefault="00757979" w:rsidP="00C65B22"/>
    <w:p w14:paraId="626041D4"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626041D5" w14:textId="77777777" w:rsidR="00757979" w:rsidRDefault="00757979" w:rsidP="00C65B22"/>
    <w:p w14:paraId="626041D6" w14:textId="77777777" w:rsidR="00757979" w:rsidRPr="00C42B75" w:rsidRDefault="00757979" w:rsidP="00C65B22">
      <w:r w:rsidRPr="00B40963">
        <w:t xml:space="preserve">The </w:t>
      </w:r>
      <w:r w:rsidR="00526170" w:rsidRPr="00B40963">
        <w:t xml:space="preserve">Vendor </w:t>
      </w:r>
      <w:r w:rsidR="00571AFA" w:rsidRPr="00B40963">
        <w:t>{Bidder}</w:t>
      </w:r>
      <w:r w:rsidRPr="00B40963">
        <w:t xml:space="preserve"> should describe its specific plans to manage, control and supervise the </w:t>
      </w:r>
      <w:r w:rsidR="001D2ACC" w:rsidRPr="00B40963">
        <w:t>Blanket P.O.</w:t>
      </w:r>
      <w:r w:rsidR="00A7166F" w:rsidRPr="00B40963">
        <w:t xml:space="preserve"> </w:t>
      </w:r>
      <w:r w:rsidR="008B0B5B" w:rsidRPr="00B40963">
        <w:t>{</w:t>
      </w:r>
      <w:r w:rsidR="00362081" w:rsidRPr="00B40963">
        <w:t>Contract</w:t>
      </w:r>
      <w:r w:rsidR="008B0B5B" w:rsidRPr="00B40963">
        <w:t>}</w:t>
      </w:r>
      <w:r w:rsidRPr="00B40963">
        <w:t xml:space="preserve"> to ensure satisfactory </w:t>
      </w:r>
      <w:r w:rsidR="001D2ACC" w:rsidRPr="00B40963">
        <w:t>Blanket P.O.</w:t>
      </w:r>
      <w:r w:rsidR="00A7166F" w:rsidRPr="00B40963">
        <w:t xml:space="preserve"> </w:t>
      </w:r>
      <w:r w:rsidR="008B0B5B" w:rsidRPr="00B40963">
        <w:t>{</w:t>
      </w:r>
      <w:r w:rsidR="00362081" w:rsidRPr="00B40963">
        <w:t>Contract</w:t>
      </w:r>
      <w:r w:rsidR="008B0B5B" w:rsidRPr="00B40963">
        <w:t>}</w:t>
      </w:r>
      <w:r w:rsidRPr="00B40963">
        <w:t xml:space="preserve"> completion according to the required schedule.  The plan should include the </w:t>
      </w:r>
      <w:r w:rsidR="00526170" w:rsidRPr="00B40963">
        <w:t>Vendor</w:t>
      </w:r>
      <w:r w:rsidR="000B3D2E" w:rsidRPr="00B40963">
        <w:t>’s</w:t>
      </w:r>
      <w:r w:rsidR="00526170" w:rsidRPr="00B40963">
        <w:t xml:space="preserve"> </w:t>
      </w:r>
      <w:r w:rsidR="00A11339" w:rsidRPr="00B40963">
        <w:t>{Bidder’s}</w:t>
      </w:r>
      <w:r w:rsidRPr="00B40963">
        <w:t xml:space="preserve"> approach to communicate with the State Contract Manager including, but not limited to, status meetings, status reports, etc.</w:t>
      </w:r>
    </w:p>
    <w:p w14:paraId="626041D7" w14:textId="77777777" w:rsidR="00757979" w:rsidRDefault="00757979" w:rsidP="00C65B22"/>
    <w:p w14:paraId="626041D8"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626041D9" w14:textId="77777777" w:rsidR="006467DE" w:rsidRPr="006467DE" w:rsidRDefault="006467DE" w:rsidP="006467DE"/>
    <w:p w14:paraId="626041DA" w14:textId="77777777" w:rsidR="006467DE" w:rsidRPr="00851065" w:rsidRDefault="001D2ACC" w:rsidP="00BB5A93">
      <w:pPr>
        <w:pStyle w:val="Heading5"/>
      </w:pPr>
      <w:bookmarkStart w:id="1289" w:name="_4.4.2.3_Contract_Schedule"/>
      <w:bookmarkStart w:id="1290" w:name="_Toc118513776"/>
      <w:bookmarkEnd w:id="1289"/>
      <w:r>
        <w:t>BLANKET P.O.</w:t>
      </w:r>
      <w:r w:rsidR="00E448F4" w:rsidRPr="00851065">
        <w:t xml:space="preserve"> </w:t>
      </w:r>
      <w:r w:rsidR="008B0B5B" w:rsidRPr="00851065">
        <w:t>{Contract}</w:t>
      </w:r>
      <w:r w:rsidR="006467DE" w:rsidRPr="00851065">
        <w:t xml:space="preserve"> Schedule</w:t>
      </w:r>
      <w:bookmarkEnd w:id="1290"/>
    </w:p>
    <w:p w14:paraId="626041DB" w14:textId="77777777" w:rsidR="006467DE" w:rsidRPr="00851065" w:rsidRDefault="006467DE" w:rsidP="00C65B22">
      <w:pPr>
        <w:rPr>
          <w:rFonts w:eastAsia="MS Mincho"/>
        </w:rPr>
      </w:pPr>
    </w:p>
    <w:p w14:paraId="626041DC" w14:textId="32561063" w:rsidR="006467DE" w:rsidRPr="00B40963" w:rsidRDefault="006467DE" w:rsidP="00C65B22">
      <w:pPr>
        <w:rPr>
          <w:rFonts w:eastAsia="MS Mincho"/>
        </w:rPr>
      </w:pPr>
      <w:r w:rsidRPr="00B40963">
        <w:rPr>
          <w:rFonts w:eastAsia="MS Mincho"/>
        </w:rPr>
        <w:t xml:space="preserve">The </w:t>
      </w:r>
      <w:r w:rsidR="00526170" w:rsidRPr="00B40963">
        <w:rPr>
          <w:rFonts w:eastAsia="MS Mincho"/>
        </w:rPr>
        <w:t xml:space="preserve">Vendor </w:t>
      </w:r>
      <w:r w:rsidR="00571AFA" w:rsidRPr="00B40963">
        <w:rPr>
          <w:rFonts w:eastAsia="MS Mincho"/>
        </w:rPr>
        <w:t>{Bidder}</w:t>
      </w:r>
      <w:r w:rsidRPr="00B40963">
        <w:rPr>
          <w:rFonts w:eastAsia="MS Mincho"/>
        </w:rPr>
        <w:t xml:space="preserve"> sh</w:t>
      </w:r>
      <w:r w:rsidR="00B348DE" w:rsidRPr="009B2BAB">
        <w:rPr>
          <w:rFonts w:eastAsia="MS Mincho"/>
        </w:rPr>
        <w:t>ould</w:t>
      </w:r>
      <w:r w:rsidRPr="00B40963">
        <w:rPr>
          <w:rFonts w:eastAsia="MS Mincho"/>
        </w:rPr>
        <w:t xml:space="preserve"> include a draft </w:t>
      </w:r>
      <w:r w:rsidR="001D2ACC" w:rsidRPr="00B40963">
        <w:rPr>
          <w:rFonts w:eastAsia="MS Mincho"/>
        </w:rPr>
        <w:t>Blanket P.O.</w:t>
      </w:r>
      <w:r w:rsidR="00A7166F" w:rsidRPr="00B40963">
        <w:rPr>
          <w:rFonts w:eastAsia="MS Mincho"/>
        </w:rPr>
        <w:t xml:space="preserve"> </w:t>
      </w:r>
      <w:r w:rsidR="008B0B5B" w:rsidRPr="00B40963">
        <w:rPr>
          <w:rFonts w:eastAsia="MS Mincho"/>
        </w:rPr>
        <w:t>{</w:t>
      </w:r>
      <w:r w:rsidR="00362081" w:rsidRPr="00B40963">
        <w:rPr>
          <w:rFonts w:eastAsia="MS Mincho"/>
        </w:rPr>
        <w:t>Contract</w:t>
      </w:r>
      <w:r w:rsidR="008B0B5B" w:rsidRPr="00B40963">
        <w:rPr>
          <w:rFonts w:eastAsia="MS Mincho"/>
        </w:rPr>
        <w:t>}</w:t>
      </w:r>
      <w:r w:rsidRPr="00B40963">
        <w:rPr>
          <w:rFonts w:eastAsia="MS Mincho"/>
        </w:rPr>
        <w:t xml:space="preserve"> schedule.  If key dates are a part of this </w:t>
      </w:r>
      <w:r w:rsidR="00E77BC1" w:rsidRPr="00B40963">
        <w:rPr>
          <w:rFonts w:eastAsia="MS Mincho"/>
        </w:rPr>
        <w:t xml:space="preserve">Bid Solicitation </w:t>
      </w:r>
      <w:r w:rsidR="0060080E" w:rsidRPr="00B40963">
        <w:rPr>
          <w:rFonts w:eastAsia="MS Mincho"/>
        </w:rPr>
        <w:t>{RFP}</w:t>
      </w:r>
      <w:r w:rsidRPr="00B40963">
        <w:rPr>
          <w:rFonts w:eastAsia="MS Mincho"/>
        </w:rPr>
        <w:t xml:space="preserve">, the </w:t>
      </w:r>
      <w:r w:rsidR="00526170" w:rsidRPr="00B40963">
        <w:rPr>
          <w:rFonts w:eastAsia="MS Mincho"/>
        </w:rPr>
        <w:t>Vendor</w:t>
      </w:r>
      <w:r w:rsidR="008A515B" w:rsidRPr="00B40963">
        <w:rPr>
          <w:rFonts w:eastAsia="MS Mincho"/>
        </w:rPr>
        <w:t>’s</w:t>
      </w:r>
      <w:r w:rsidR="00526170" w:rsidRPr="00B40963">
        <w:rPr>
          <w:rFonts w:eastAsia="MS Mincho"/>
        </w:rPr>
        <w:t xml:space="preserve"> </w:t>
      </w:r>
      <w:r w:rsidR="00A11339" w:rsidRPr="00B40963">
        <w:rPr>
          <w:rFonts w:eastAsia="MS Mincho"/>
        </w:rPr>
        <w:t>{Bidder’s}</w:t>
      </w:r>
      <w:r w:rsidRPr="00B40963">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26041DD" w14:textId="77777777" w:rsidR="006467DE" w:rsidRPr="00B40963" w:rsidRDefault="006467DE" w:rsidP="00C65B22">
      <w:pPr>
        <w:rPr>
          <w:rFonts w:eastAsia="MS Mincho"/>
        </w:rPr>
      </w:pPr>
    </w:p>
    <w:p w14:paraId="626041DE" w14:textId="77777777" w:rsidR="006467DE" w:rsidRPr="00C65B22" w:rsidRDefault="006467DE" w:rsidP="00C65B22">
      <w:pPr>
        <w:rPr>
          <w:rFonts w:eastAsia="MS Mincho"/>
        </w:rPr>
      </w:pPr>
      <w:r w:rsidRPr="00B40963">
        <w:rPr>
          <w:rFonts w:eastAsia="MS Mincho"/>
        </w:rPr>
        <w:t xml:space="preserve">The </w:t>
      </w:r>
      <w:r w:rsidR="00526170" w:rsidRPr="00B40963">
        <w:rPr>
          <w:rFonts w:eastAsia="MS Mincho"/>
        </w:rPr>
        <w:t xml:space="preserve">Vendor </w:t>
      </w:r>
      <w:r w:rsidR="00571AFA" w:rsidRPr="00B40963">
        <w:rPr>
          <w:rFonts w:eastAsia="MS Mincho"/>
        </w:rPr>
        <w:t>{Bidder}</w:t>
      </w:r>
      <w:r w:rsidRPr="00B40963">
        <w:rPr>
          <w:rFonts w:eastAsia="MS Mincho"/>
        </w:rPr>
        <w:t xml:space="preserve"> should identify the </w:t>
      </w:r>
      <w:r w:rsidR="001D2ACC" w:rsidRPr="00B40963">
        <w:rPr>
          <w:rFonts w:eastAsia="MS Mincho"/>
        </w:rPr>
        <w:t>Blanket P.O.</w:t>
      </w:r>
      <w:r w:rsidR="00E77BC1" w:rsidRPr="00B40963">
        <w:rPr>
          <w:rFonts w:eastAsia="MS Mincho"/>
        </w:rPr>
        <w:t xml:space="preserve"> </w:t>
      </w:r>
      <w:r w:rsidR="008B0B5B" w:rsidRPr="00B40963">
        <w:rPr>
          <w:rFonts w:eastAsia="MS Mincho"/>
        </w:rPr>
        <w:t>{</w:t>
      </w:r>
      <w:r w:rsidR="00362081" w:rsidRPr="00B40963">
        <w:rPr>
          <w:rFonts w:eastAsia="MS Mincho"/>
        </w:rPr>
        <w:t>Contract</w:t>
      </w:r>
      <w:r w:rsidR="008B0B5B" w:rsidRPr="00B40963">
        <w:rPr>
          <w:rFonts w:eastAsia="MS Mincho"/>
        </w:rPr>
        <w:t>}</w:t>
      </w:r>
      <w:r w:rsidRPr="00B40963">
        <w:rPr>
          <w:rFonts w:eastAsia="MS Mincho"/>
        </w:rPr>
        <w:t xml:space="preserve"> scheduling and control methodology to be used and 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626041DF" w14:textId="77777777" w:rsidR="006467DE" w:rsidRPr="00C65B22" w:rsidRDefault="006467DE" w:rsidP="00C65B22">
      <w:pPr>
        <w:rPr>
          <w:rFonts w:eastAsia="MS Mincho"/>
        </w:rPr>
      </w:pPr>
      <w:bookmarkStart w:id="1291" w:name="_4.4.2.4_mobilization_and"/>
      <w:bookmarkStart w:id="1292" w:name="_Toc118513777"/>
      <w:bookmarkEnd w:id="1291"/>
    </w:p>
    <w:p w14:paraId="626041E2" w14:textId="77777777" w:rsidR="006467DE" w:rsidRPr="00851065" w:rsidRDefault="006467DE" w:rsidP="00C65B22">
      <w:pPr>
        <w:pStyle w:val="Heading5"/>
      </w:pPr>
      <w:r w:rsidRPr="00851065">
        <w:t>mobilization plan</w:t>
      </w:r>
      <w:bookmarkEnd w:id="1292"/>
    </w:p>
    <w:p w14:paraId="626041E3" w14:textId="77777777" w:rsidR="006467DE" w:rsidRPr="00C65B22" w:rsidRDefault="006467DE" w:rsidP="00C65B22">
      <w:pPr>
        <w:rPr>
          <w:rFonts w:eastAsia="MS Mincho"/>
        </w:rPr>
      </w:pPr>
    </w:p>
    <w:p w14:paraId="35983919" w14:textId="77777777" w:rsidR="00144734" w:rsidRPr="00144734" w:rsidRDefault="00144734" w:rsidP="00144734">
      <w:pPr>
        <w:rPr>
          <w:rFonts w:eastAsia="MS Mincho"/>
        </w:rPr>
      </w:pPr>
      <w:r w:rsidRPr="00144734">
        <w:rPr>
          <w:rFonts w:eastAsia="MS Mincho"/>
        </w:rPr>
        <w:t>Not applicable to this procurement.</w:t>
      </w:r>
    </w:p>
    <w:p w14:paraId="626041F2" w14:textId="77777777" w:rsidR="00F70071" w:rsidRPr="00C65B22" w:rsidRDefault="00F70071" w:rsidP="00C65B22"/>
    <w:p w14:paraId="626041F5" w14:textId="77777777" w:rsidR="006467DE" w:rsidRPr="00851065" w:rsidRDefault="006467DE" w:rsidP="00C65B22">
      <w:pPr>
        <w:pStyle w:val="Heading5"/>
      </w:pPr>
      <w:r w:rsidRPr="00851065">
        <w:t>Project Plan</w:t>
      </w:r>
    </w:p>
    <w:p w14:paraId="626041F6" w14:textId="77777777" w:rsidR="00F70071" w:rsidRPr="00851065" w:rsidRDefault="00F70071" w:rsidP="0041604D"/>
    <w:p w14:paraId="2992222B" w14:textId="77777777" w:rsidR="00144734" w:rsidRPr="00144734" w:rsidRDefault="00144734" w:rsidP="00144734">
      <w:pPr>
        <w:rPr>
          <w:rFonts w:eastAsia="MS Mincho"/>
        </w:rPr>
      </w:pPr>
      <w:r w:rsidRPr="00144734">
        <w:rPr>
          <w:rFonts w:eastAsia="MS Mincho"/>
        </w:rPr>
        <w:t>Not applicable to this procurement.</w:t>
      </w:r>
    </w:p>
    <w:p w14:paraId="62604203" w14:textId="77777777" w:rsidR="000937B4" w:rsidRDefault="000937B4" w:rsidP="000937B4"/>
    <w:p w14:paraId="62604206" w14:textId="77777777" w:rsidR="000937B4" w:rsidRPr="00851065" w:rsidRDefault="000937B4" w:rsidP="00C65B22">
      <w:pPr>
        <w:pStyle w:val="Heading5"/>
      </w:pPr>
      <w:r w:rsidRPr="00851065">
        <w:t>conti</w:t>
      </w:r>
      <w:r w:rsidR="008A515B" w:rsidRPr="00851065">
        <w:t>N</w:t>
      </w:r>
      <w:r w:rsidRPr="00851065">
        <w:t>gency plan</w:t>
      </w:r>
    </w:p>
    <w:p w14:paraId="62604207" w14:textId="77777777" w:rsidR="00B236C5" w:rsidRPr="006467DE" w:rsidRDefault="00B236C5" w:rsidP="00B236C5"/>
    <w:p w14:paraId="603E4E4B" w14:textId="77777777" w:rsidR="00144734" w:rsidRPr="00144734" w:rsidRDefault="00144734" w:rsidP="00144734">
      <w:pPr>
        <w:rPr>
          <w:rFonts w:eastAsia="MS Mincho"/>
        </w:rPr>
      </w:pPr>
      <w:r w:rsidRPr="00144734">
        <w:rPr>
          <w:rFonts w:eastAsia="MS Mincho"/>
        </w:rPr>
        <w:t>Not applicable to this procurement.</w:t>
      </w:r>
    </w:p>
    <w:p w14:paraId="62604212" w14:textId="77777777" w:rsidR="00F70071" w:rsidRPr="000937B4" w:rsidRDefault="00F70071" w:rsidP="000937B4"/>
    <w:p w14:paraId="62604213" w14:textId="77777777" w:rsidR="00757979" w:rsidRPr="00A36AC5" w:rsidRDefault="00AA3B67" w:rsidP="00AA3B67">
      <w:pPr>
        <w:pStyle w:val="Heading5"/>
      </w:pPr>
      <w:r>
        <w:t>P</w:t>
      </w:r>
      <w:r w:rsidR="00757979">
        <w:t>otential Problems</w:t>
      </w:r>
    </w:p>
    <w:p w14:paraId="62604214" w14:textId="77777777" w:rsidR="00757979" w:rsidRDefault="00757979" w:rsidP="00C65B22"/>
    <w:p w14:paraId="62604215" w14:textId="77777777" w:rsidR="00757979" w:rsidRPr="00A36AC5" w:rsidRDefault="00757979" w:rsidP="00C65B22">
      <w:r w:rsidRPr="00B40963">
        <w:t xml:space="preserve">The </w:t>
      </w:r>
      <w:r w:rsidR="00526170" w:rsidRPr="00B40963">
        <w:t xml:space="preserve">Vendor </w:t>
      </w:r>
      <w:r w:rsidR="00571AFA" w:rsidRPr="00B40963">
        <w:t>{Bidder}</w:t>
      </w:r>
      <w:r w:rsidRPr="00B40963">
        <w:t xml:space="preserve"> should set forth a summary of any and all problems that the </w:t>
      </w:r>
      <w:r w:rsidR="00526170" w:rsidRPr="00B40963">
        <w:t xml:space="preserve">Vendor </w:t>
      </w:r>
      <w:r w:rsidR="00571AFA" w:rsidRPr="00B40963">
        <w:t>{Bidder}</w:t>
      </w:r>
      <w:r w:rsidRPr="00B40963">
        <w:t xml:space="preserve"> anticipates during the term of the </w:t>
      </w:r>
      <w:r w:rsidR="001D2ACC" w:rsidRPr="00B40963">
        <w:t>Blanket P.O.</w:t>
      </w:r>
      <w:r w:rsidR="00E77BC1" w:rsidRPr="00B40963">
        <w:t xml:space="preserve"> </w:t>
      </w:r>
      <w:r w:rsidR="008B0B5B" w:rsidRPr="00B40963">
        <w:t>{</w:t>
      </w:r>
      <w:r w:rsidR="00362081" w:rsidRPr="00B40963">
        <w:t>Contract</w:t>
      </w:r>
      <w:r w:rsidR="008B0B5B" w:rsidRPr="00B40963">
        <w:t>}</w:t>
      </w:r>
      <w:r w:rsidRPr="00B40963">
        <w:t xml:space="preserve">.  For each problem identified, the </w:t>
      </w:r>
      <w:r w:rsidR="00526170" w:rsidRPr="00B40963">
        <w:t xml:space="preserve">Vendor </w:t>
      </w:r>
      <w:r w:rsidR="00571AFA" w:rsidRPr="00B40963">
        <w:t>{Bidder}</w:t>
      </w:r>
      <w:r w:rsidRPr="00B40963">
        <w:t xml:space="preserve"> should provide its proposed solution.</w:t>
      </w:r>
    </w:p>
    <w:p w14:paraId="62604216" w14:textId="77777777" w:rsidR="00757979" w:rsidRDefault="00757979" w:rsidP="00C65B22"/>
    <w:p w14:paraId="62604217" w14:textId="77777777" w:rsidR="00757979" w:rsidRPr="00FC6592" w:rsidRDefault="00757979" w:rsidP="00757979">
      <w:pPr>
        <w:pStyle w:val="Heading3"/>
        <w:rPr>
          <w:rFonts w:eastAsia="MS Mincho"/>
        </w:rPr>
      </w:pPr>
      <w:bookmarkStart w:id="1293" w:name="_Toc400531502"/>
      <w:bookmarkStart w:id="1294" w:name="_Toc428533973"/>
      <w:bookmarkStart w:id="1295" w:name="_Toc487617135"/>
      <w:r w:rsidRPr="00FC6592">
        <w:rPr>
          <w:rFonts w:eastAsia="MS Mincho"/>
        </w:rPr>
        <w:t>Organizational Support and Experience</w:t>
      </w:r>
      <w:bookmarkEnd w:id="1293"/>
      <w:bookmarkEnd w:id="1294"/>
      <w:bookmarkEnd w:id="1295"/>
    </w:p>
    <w:p w14:paraId="62604218" w14:textId="77777777" w:rsidR="00757979" w:rsidRDefault="00757979" w:rsidP="00C65B22"/>
    <w:p w14:paraId="62604219" w14:textId="77777777" w:rsidR="00757979" w:rsidRPr="00B40963" w:rsidRDefault="00757979" w:rsidP="00C65B22">
      <w:r w:rsidRPr="00B40963">
        <w:t xml:space="preserve">The </w:t>
      </w:r>
      <w:r w:rsidR="00526170" w:rsidRPr="00B40963">
        <w:t xml:space="preserve">Vendor </w:t>
      </w:r>
      <w:r w:rsidR="00571AFA" w:rsidRPr="00B40963">
        <w:t>{Bidder}</w:t>
      </w:r>
      <w:r w:rsidRPr="00B40963">
        <w:t xml:space="preserve"> should include information relating to its organization, personnel, and experience, including, but not limited to, references, together with contact names and telephone numbers, evidencing the </w:t>
      </w:r>
      <w:r w:rsidR="00526170" w:rsidRPr="00B40963">
        <w:t>Vendor</w:t>
      </w:r>
      <w:r w:rsidR="008A515B" w:rsidRPr="00B40963">
        <w:t>’s</w:t>
      </w:r>
      <w:r w:rsidR="00526170" w:rsidRPr="00B40963">
        <w:t xml:space="preserve"> </w:t>
      </w:r>
      <w:r w:rsidR="00A11339" w:rsidRPr="00B40963">
        <w:t>{Bidder’s}</w:t>
      </w:r>
      <w:r w:rsidRPr="00B40963">
        <w:t xml:space="preserve"> qualifications, and capabilities to perform the services required by this </w:t>
      </w:r>
      <w:r w:rsidR="00E77BC1" w:rsidRPr="00B40963">
        <w:t xml:space="preserve">Bid Solicitation </w:t>
      </w:r>
      <w:r w:rsidR="0060080E" w:rsidRPr="00B40963">
        <w:t>{RFP}</w:t>
      </w:r>
      <w:r w:rsidRPr="00B40963">
        <w:t xml:space="preserve">.  </w:t>
      </w:r>
    </w:p>
    <w:p w14:paraId="6260421A" w14:textId="77777777" w:rsidR="0028495E" w:rsidRPr="00B40963" w:rsidRDefault="0028495E" w:rsidP="00C65B22"/>
    <w:p w14:paraId="6260421B" w14:textId="77777777" w:rsidR="00757979" w:rsidRDefault="005668C6" w:rsidP="00C65B22">
      <w:r w:rsidRPr="00B40963">
        <w:t xml:space="preserve">The </w:t>
      </w:r>
      <w:r w:rsidR="00526170" w:rsidRPr="00B40963">
        <w:t xml:space="preserve">Vendor </w:t>
      </w:r>
      <w:r w:rsidR="00571AFA" w:rsidRPr="00B40963">
        <w:t>{Bidder}</w:t>
      </w:r>
      <w:r w:rsidRPr="00B40963">
        <w:t xml:space="preserve"> should include the level of detail it determines necessary to assist the evaluation committee in its review of </w:t>
      </w:r>
      <w:r w:rsidR="00526170" w:rsidRPr="00B40963">
        <w:t>Vendor</w:t>
      </w:r>
      <w:r w:rsidR="008A515B" w:rsidRPr="00B40963">
        <w:t>’s</w:t>
      </w:r>
      <w:r w:rsidR="00526170" w:rsidRPr="00B40963">
        <w:t xml:space="preserve"> </w:t>
      </w:r>
      <w:r w:rsidR="00A11339" w:rsidRPr="00B40963">
        <w:t>{Bidder’s}</w:t>
      </w:r>
      <w:r w:rsidRPr="00B40963">
        <w:t xml:space="preserve"> </w:t>
      </w:r>
      <w:r w:rsidR="00CE00E7" w:rsidRPr="00B40963">
        <w:t>Quote</w:t>
      </w:r>
      <w:r w:rsidR="00E77BC1" w:rsidRPr="00B40963">
        <w:t xml:space="preserve"> </w:t>
      </w:r>
      <w:r w:rsidR="0060080E" w:rsidRPr="00B40963">
        <w:t>{</w:t>
      </w:r>
      <w:r w:rsidR="00CE00E7" w:rsidRPr="00B40963">
        <w:t>Proposal</w:t>
      </w:r>
      <w:r w:rsidR="0060080E" w:rsidRPr="00B40963">
        <w:t>}</w:t>
      </w:r>
      <w:r w:rsidRPr="00B40963">
        <w:t>.</w:t>
      </w:r>
    </w:p>
    <w:p w14:paraId="6260421C" w14:textId="77777777" w:rsidR="005668C6" w:rsidRDefault="005668C6"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6260421F" w14:textId="77777777" w:rsidR="00757979" w:rsidRPr="00F85DB9" w:rsidRDefault="00757979" w:rsidP="00C65B22">
      <w:r w:rsidRPr="00B40963">
        <w:t xml:space="preserve">The </w:t>
      </w:r>
      <w:r w:rsidR="00526170" w:rsidRPr="00B40963">
        <w:t xml:space="preserve">Vendor </w:t>
      </w:r>
      <w:r w:rsidR="00571AFA" w:rsidRPr="00B40963">
        <w:t>{Bidder}</w:t>
      </w:r>
      <w:r w:rsidRPr="00B40963">
        <w:t xml:space="preserve"> should include the address of the </w:t>
      </w:r>
      <w:r w:rsidR="00526170" w:rsidRPr="00B40963">
        <w:t>Vendor</w:t>
      </w:r>
      <w:r w:rsidR="008A515B" w:rsidRPr="00B40963">
        <w:t>’s</w:t>
      </w:r>
      <w:r w:rsidR="00526170" w:rsidRPr="00B40963">
        <w:t xml:space="preserve"> </w:t>
      </w:r>
      <w:r w:rsidR="00A11339" w:rsidRPr="00B40963">
        <w:t>{Bidder’s}</w:t>
      </w:r>
      <w:r w:rsidRPr="00B40963">
        <w:t xml:space="preserve"> office where responsibility for managing the </w:t>
      </w:r>
      <w:r w:rsidR="001D2ACC" w:rsidRPr="00B40963">
        <w:t>Blanket P.O.</w:t>
      </w:r>
      <w:r w:rsidR="00FB2600" w:rsidRPr="00B40963">
        <w:t xml:space="preserve"> </w:t>
      </w:r>
      <w:r w:rsidR="008B0B5B" w:rsidRPr="00B40963">
        <w:t>{</w:t>
      </w:r>
      <w:r w:rsidR="00362081" w:rsidRPr="00B40963">
        <w:t>Contract</w:t>
      </w:r>
      <w:r w:rsidR="008B0B5B" w:rsidRPr="00B40963">
        <w:t>}</w:t>
      </w:r>
      <w:r w:rsidRPr="00B40963">
        <w:t xml:space="preserve"> will take place.  The </w:t>
      </w:r>
      <w:r w:rsidR="00526170" w:rsidRPr="00B40963">
        <w:t xml:space="preserve">Vendor </w:t>
      </w:r>
      <w:r w:rsidR="00571AFA" w:rsidRPr="00B40963">
        <w:t>{Bidder}</w:t>
      </w:r>
      <w:r w:rsidRPr="00B40963">
        <w:t xml:space="preserve"> should include the telephone number and name of the individual to contact.</w:t>
      </w:r>
    </w:p>
    <w:p w14:paraId="62604222" w14:textId="77777777" w:rsidR="00BE5A1E" w:rsidRDefault="00BE5A1E" w:rsidP="00C65B22"/>
    <w:p w14:paraId="62604223" w14:textId="77777777" w:rsidR="00757979" w:rsidRPr="00F85DB9" w:rsidRDefault="00757979" w:rsidP="00757979">
      <w:pPr>
        <w:pStyle w:val="Heading4"/>
      </w:pPr>
      <w:r>
        <w:t>Organization Charts</w:t>
      </w:r>
    </w:p>
    <w:p w14:paraId="62604224" w14:textId="77777777" w:rsidR="00757979" w:rsidRDefault="00757979" w:rsidP="00757979">
      <w:pPr>
        <w:pStyle w:val="BodyText3"/>
      </w:pPr>
    </w:p>
    <w:p w14:paraId="62604225" w14:textId="77777777" w:rsidR="00757979" w:rsidRPr="00BA6C03" w:rsidRDefault="001D2ACC" w:rsidP="001D330F">
      <w:pPr>
        <w:pStyle w:val="BodyText3"/>
        <w:numPr>
          <w:ilvl w:val="0"/>
          <w:numId w:val="35"/>
        </w:numPr>
      </w:pPr>
      <w:r w:rsidRPr="00BA6C03">
        <w:rPr>
          <w:b/>
          <w:u w:val="single"/>
        </w:rPr>
        <w:t>Blanket P.O.</w:t>
      </w:r>
      <w:r w:rsidR="00A7166F" w:rsidRPr="00BA6C03">
        <w:rPr>
          <w:b/>
          <w:u w:val="single"/>
        </w:rPr>
        <w:t xml:space="preserve"> </w:t>
      </w:r>
      <w:r w:rsidR="008B0B5B" w:rsidRPr="00BA6C03">
        <w:rPr>
          <w:b/>
          <w:u w:val="single"/>
        </w:rPr>
        <w:t>{Contract}</w:t>
      </w:r>
      <w:r w:rsidR="00A7166F" w:rsidRPr="00BA6C03">
        <w:rPr>
          <w:b/>
          <w:u w:val="single"/>
        </w:rPr>
        <w:t xml:space="preserve"> </w:t>
      </w:r>
      <w:r w:rsidR="00757979" w:rsidRPr="00BA6C03">
        <w:rPr>
          <w:b/>
          <w:u w:val="single"/>
        </w:rPr>
        <w:t>-Specific Chart</w:t>
      </w:r>
      <w:r w:rsidR="00757979" w:rsidRPr="00BA6C03">
        <w:t xml:space="preserve">.  The </w:t>
      </w:r>
      <w:r w:rsidR="00526170" w:rsidRPr="00BA6C03">
        <w:t xml:space="preserve">Vendor </w:t>
      </w:r>
      <w:r w:rsidR="00571AFA" w:rsidRPr="00BA6C03">
        <w:t>{Bidder}</w:t>
      </w:r>
      <w:r w:rsidR="00757979" w:rsidRPr="00BA6C03">
        <w:t xml:space="preserve"> should include a </w:t>
      </w:r>
      <w:r w:rsidRPr="00BA6C03">
        <w:t>Blanket P.O.</w:t>
      </w:r>
      <w:r w:rsidR="00FB2600" w:rsidRPr="00BA6C03">
        <w:t xml:space="preserve"> </w:t>
      </w:r>
      <w:r w:rsidR="008B0B5B" w:rsidRPr="00BA6C03">
        <w:t>{</w:t>
      </w:r>
      <w:r w:rsidR="00362081" w:rsidRPr="00BA6C03">
        <w:t>Contract</w:t>
      </w:r>
      <w:r w:rsidR="008B0B5B" w:rsidRPr="00BA6C03">
        <w:t>}</w:t>
      </w:r>
      <w:r w:rsidR="00757979" w:rsidRPr="00BA6C03">
        <w:t xml:space="preserve"> organization chart, with names showing management, supervisory and other key personnel (including </w:t>
      </w:r>
      <w:r w:rsidR="008C514F" w:rsidRPr="00BA6C03">
        <w:t xml:space="preserve">Subcontractor </w:t>
      </w:r>
      <w:r w:rsidR="00757979" w:rsidRPr="00BA6C03">
        <w:t xml:space="preserve">management, supervisory, or other key personnel) to be assigned to the </w:t>
      </w:r>
      <w:r w:rsidRPr="00BA6C03">
        <w:t>Blanket P.O.</w:t>
      </w:r>
      <w:r w:rsidR="00FB2600" w:rsidRPr="00BA6C03">
        <w:t xml:space="preserve"> </w:t>
      </w:r>
      <w:r w:rsidR="008B0B5B" w:rsidRPr="00BA6C03">
        <w:t>{</w:t>
      </w:r>
      <w:r w:rsidR="00362081" w:rsidRPr="00BA6C03">
        <w:t>Contract</w:t>
      </w:r>
      <w:r w:rsidR="008B0B5B" w:rsidRPr="00BA6C03">
        <w:t>}</w:t>
      </w:r>
      <w:r w:rsidR="00757979" w:rsidRPr="00BA6C03">
        <w:t>.  The chart should include the labor category and title of each such individual</w:t>
      </w:r>
      <w:r w:rsidR="00F611A9" w:rsidRPr="00BA6C03">
        <w:t>; and</w:t>
      </w:r>
    </w:p>
    <w:p w14:paraId="62604226" w14:textId="77777777" w:rsidR="00757979" w:rsidRPr="00BA6C03" w:rsidRDefault="00757979" w:rsidP="00757979">
      <w:pPr>
        <w:pStyle w:val="BodyText3"/>
      </w:pPr>
    </w:p>
    <w:p w14:paraId="62604227" w14:textId="01D7E4B6" w:rsidR="00757979" w:rsidRPr="009B2BAB" w:rsidRDefault="00757979" w:rsidP="001D330F">
      <w:pPr>
        <w:pStyle w:val="BodyText3"/>
        <w:numPr>
          <w:ilvl w:val="0"/>
          <w:numId w:val="35"/>
        </w:numPr>
        <w:rPr>
          <w:b/>
        </w:rPr>
      </w:pPr>
      <w:r w:rsidRPr="00BA6C03">
        <w:rPr>
          <w:b/>
          <w:u w:val="single"/>
        </w:rPr>
        <w:t>Chart for Entire Firm</w:t>
      </w:r>
      <w:r w:rsidRPr="00BA6C03">
        <w:t xml:space="preserve">.  The </w:t>
      </w:r>
      <w:r w:rsidR="00526170" w:rsidRPr="00BA6C03">
        <w:t xml:space="preserve">Vendor </w:t>
      </w:r>
      <w:r w:rsidR="00571AFA" w:rsidRPr="00BA6C03">
        <w:t>{Bidder}</w:t>
      </w:r>
      <w:r w:rsidRPr="00BA6C03">
        <w:t xml:space="preserve"> should include an organization chart showing the </w:t>
      </w:r>
      <w:r w:rsidR="00526170" w:rsidRPr="00BA6C03">
        <w:t>Vendor</w:t>
      </w:r>
      <w:r w:rsidR="008A515B" w:rsidRPr="00BA6C03">
        <w:t>’s</w:t>
      </w:r>
      <w:r w:rsidR="00526170" w:rsidRPr="00BA6C03">
        <w:t xml:space="preserve"> </w:t>
      </w:r>
      <w:r w:rsidR="00A11339" w:rsidRPr="00BA6C03">
        <w:t>{Bidder’s}</w:t>
      </w:r>
      <w:r w:rsidRPr="00BA6C03">
        <w:t xml:space="preserve"> entire organizational structure.  This chart should show the relationship of the individuals assigned to the </w:t>
      </w:r>
      <w:r w:rsidR="001D2ACC" w:rsidRPr="00BA6C03">
        <w:t>Blanket P.O.</w:t>
      </w:r>
      <w:r w:rsidR="00FB2600" w:rsidRPr="00BA6C03">
        <w:t xml:space="preserve"> </w:t>
      </w:r>
      <w:r w:rsidR="008B0B5B" w:rsidRPr="00BA6C03">
        <w:t>{</w:t>
      </w:r>
      <w:r w:rsidR="00362081" w:rsidRPr="00BA6C03">
        <w:t>Contract</w:t>
      </w:r>
      <w:r w:rsidR="008B0B5B" w:rsidRPr="00BA6C03">
        <w:t>}</w:t>
      </w:r>
      <w:r w:rsidRPr="00BA6C03">
        <w:t xml:space="preserve"> to the </w:t>
      </w:r>
      <w:r w:rsidR="00526170" w:rsidRPr="00BA6C03">
        <w:t>Vendor</w:t>
      </w:r>
      <w:r w:rsidR="008A515B" w:rsidRPr="00BA6C03">
        <w:t>’s</w:t>
      </w:r>
      <w:r w:rsidR="00526170" w:rsidRPr="00BA6C03">
        <w:t xml:space="preserve"> </w:t>
      </w:r>
      <w:r w:rsidR="00A11339" w:rsidRPr="00BA6C03">
        <w:t>{Bidder’s}</w:t>
      </w:r>
      <w:r w:rsidRPr="00BA6C03">
        <w:t xml:space="preserve"> overall organizational structure.</w:t>
      </w:r>
      <w:r w:rsidR="008E0900" w:rsidRPr="00BA6C03">
        <w:t xml:space="preserve"> </w:t>
      </w:r>
    </w:p>
    <w:p w14:paraId="62604228" w14:textId="77777777" w:rsidR="00757979" w:rsidRDefault="00757979" w:rsidP="00757979">
      <w:pPr>
        <w:pStyle w:val="BodyText3"/>
      </w:pPr>
    </w:p>
    <w:p w14:paraId="62604229" w14:textId="77777777" w:rsidR="00757979" w:rsidRPr="00F85DB9" w:rsidRDefault="00757979" w:rsidP="00757979">
      <w:pPr>
        <w:pStyle w:val="Heading4"/>
      </w:pPr>
      <w:r>
        <w:t>Resumes</w:t>
      </w:r>
    </w:p>
    <w:p w14:paraId="6260422A" w14:textId="77777777" w:rsidR="00757979" w:rsidRDefault="00757979" w:rsidP="00C65B22"/>
    <w:p w14:paraId="6260422B" w14:textId="77777777" w:rsidR="00757979" w:rsidRPr="00F85DB9" w:rsidRDefault="00757979" w:rsidP="00C65B22">
      <w:r w:rsidRPr="008E0900">
        <w:t xml:space="preserve">Detailed resumes should be submitted for all management, supervisory, and key personnel to be assigned to the </w:t>
      </w:r>
      <w:r w:rsidR="001D2ACC" w:rsidRPr="008E0900">
        <w:t>Blanket P.O.</w:t>
      </w:r>
      <w:r w:rsidR="00FB2600" w:rsidRPr="008E0900">
        <w:t xml:space="preserve"> </w:t>
      </w:r>
      <w:r w:rsidR="008B0B5B" w:rsidRPr="008E0900">
        <w:t>{</w:t>
      </w:r>
      <w:r w:rsidR="00362081" w:rsidRPr="008E0900">
        <w:t>Contract</w:t>
      </w:r>
      <w:r w:rsidR="008B0B5B" w:rsidRPr="008E0900">
        <w:t>}</w:t>
      </w:r>
      <w:r w:rsidRPr="008E0900">
        <w:t xml:space="preserve">.  Resumes should emphasize relevant qualifications and experience of these individuals in successfully completing </w:t>
      </w:r>
      <w:r w:rsidR="001D2ACC" w:rsidRPr="008E0900">
        <w:t>Blanket P.O.</w:t>
      </w:r>
      <w:r w:rsidR="00FB2600" w:rsidRPr="008E0900">
        <w:t xml:space="preserve">s </w:t>
      </w:r>
      <w:r w:rsidR="002963F8" w:rsidRPr="008E0900">
        <w:t>{</w:t>
      </w:r>
      <w:r w:rsidR="00362081" w:rsidRPr="008E0900">
        <w:t>Contract</w:t>
      </w:r>
      <w:r w:rsidRPr="008E0900">
        <w:t>s</w:t>
      </w:r>
      <w:r w:rsidR="002963F8" w:rsidRPr="008E0900">
        <w:t>}</w:t>
      </w:r>
      <w:r w:rsidRPr="008E0900">
        <w:t xml:space="preserve"> of a similar size and scope to those required by this </w:t>
      </w:r>
      <w:r w:rsidR="00FB2600" w:rsidRPr="008E0900">
        <w:t xml:space="preserve">Bid Solicitation </w:t>
      </w:r>
      <w:r w:rsidR="0060080E" w:rsidRPr="008E0900">
        <w:t>{RFP}</w:t>
      </w:r>
      <w:r w:rsidRPr="008E0900">
        <w:t>.  Resumes should include the following:</w:t>
      </w:r>
    </w:p>
    <w:p w14:paraId="6260422C" w14:textId="77777777" w:rsidR="00757979" w:rsidRPr="00F85DB9" w:rsidRDefault="00757979" w:rsidP="00C65B22"/>
    <w:p w14:paraId="6260422D" w14:textId="77777777" w:rsidR="00757979" w:rsidRDefault="00757979" w:rsidP="001D330F">
      <w:pPr>
        <w:pStyle w:val="ListParagraph"/>
        <w:numPr>
          <w:ilvl w:val="0"/>
          <w:numId w:val="36"/>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6260422E" w14:textId="77777777" w:rsidR="00F611A9" w:rsidRPr="00F85DB9" w:rsidRDefault="00F611A9" w:rsidP="00F611A9">
      <w:pPr>
        <w:pStyle w:val="ListParagraph"/>
      </w:pPr>
    </w:p>
    <w:p w14:paraId="6260422F" w14:textId="77777777" w:rsidR="00757979" w:rsidRDefault="00757979" w:rsidP="001D330F">
      <w:pPr>
        <w:pStyle w:val="ListParagraph"/>
        <w:numPr>
          <w:ilvl w:val="0"/>
          <w:numId w:val="36"/>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62604230" w14:textId="77777777" w:rsidR="00F611A9" w:rsidRPr="00F85DB9" w:rsidRDefault="00F611A9" w:rsidP="00F611A9">
      <w:pPr>
        <w:pStyle w:val="ListParagraph"/>
      </w:pPr>
    </w:p>
    <w:p w14:paraId="62604231" w14:textId="77777777" w:rsidR="00757979" w:rsidRDefault="00757979" w:rsidP="001D330F">
      <w:pPr>
        <w:pStyle w:val="ListParagraph"/>
        <w:numPr>
          <w:ilvl w:val="0"/>
          <w:numId w:val="36"/>
        </w:numPr>
      </w:pPr>
      <w:r w:rsidRPr="00F85DB9">
        <w:lastRenderedPageBreak/>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62604232" w14:textId="77777777" w:rsidR="00F611A9" w:rsidRPr="00F85DB9" w:rsidRDefault="00F611A9" w:rsidP="00F611A9">
      <w:pPr>
        <w:pStyle w:val="ListParagraph"/>
      </w:pPr>
    </w:p>
    <w:p w14:paraId="62604233" w14:textId="77777777" w:rsidR="00757979" w:rsidRPr="00F85DB9" w:rsidRDefault="00757979" w:rsidP="001D330F">
      <w:pPr>
        <w:pStyle w:val="ListParagraph"/>
        <w:numPr>
          <w:ilvl w:val="0"/>
          <w:numId w:val="36"/>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62604234" w14:textId="77777777" w:rsidR="00757979" w:rsidRDefault="00757979" w:rsidP="00C65B22"/>
    <w:p w14:paraId="62604235" w14:textId="77777777" w:rsidR="00757979" w:rsidRPr="00FD097D" w:rsidRDefault="00757979" w:rsidP="00C65B22">
      <w:r w:rsidRPr="008E0900">
        <w:t xml:space="preserve">The </w:t>
      </w:r>
      <w:r w:rsidR="00526170" w:rsidRPr="008E0900">
        <w:t xml:space="preserve">Vendor </w:t>
      </w:r>
      <w:r w:rsidR="00571AFA" w:rsidRPr="008E0900">
        <w:t>{Bidder}</w:t>
      </w:r>
      <w:r w:rsidRPr="008E0900">
        <w:t xml:space="preserve"> should provide detailed resumes for each </w:t>
      </w:r>
      <w:r w:rsidR="008C514F" w:rsidRPr="008E0900">
        <w:rPr>
          <w:szCs w:val="22"/>
        </w:rPr>
        <w:t xml:space="preserve">Subcontractor’s </w:t>
      </w:r>
      <w:r w:rsidRPr="008E0900">
        <w:t xml:space="preserve">management, supervisory, and other key personnel that demonstrate knowledge, ability, and experience relevant to that part of the work which the Subcontractor is designated to perform.  When a </w:t>
      </w:r>
      <w:r w:rsidR="00526170" w:rsidRPr="008E0900">
        <w:t xml:space="preserve">Vendor </w:t>
      </w:r>
      <w:r w:rsidR="00571AFA" w:rsidRPr="008E0900">
        <w:t>{Bidder}</w:t>
      </w:r>
      <w:r w:rsidRPr="008E0900">
        <w:t xml:space="preserve"> submits resumes pursuant to this paragraph, the </w:t>
      </w:r>
      <w:r w:rsidR="00526170" w:rsidRPr="008E0900">
        <w:t xml:space="preserve">Vendor </w:t>
      </w:r>
      <w:r w:rsidR="00571AFA" w:rsidRPr="008E0900">
        <w:t>{Bidder}</w:t>
      </w:r>
      <w:r w:rsidRPr="008E0900">
        <w:t xml:space="preserve"> shall redact the social security numbers, home addresses, personal telephone numbers, and any other personally identifying information other than the individual’s name from the resume.</w:t>
      </w:r>
    </w:p>
    <w:p w14:paraId="62604236" w14:textId="77777777" w:rsidR="00757979" w:rsidRDefault="00757979" w:rsidP="00C65B22"/>
    <w:p w14:paraId="62604237" w14:textId="77777777" w:rsidR="00757979" w:rsidRPr="00F85DB9" w:rsidRDefault="00757979" w:rsidP="00757979">
      <w:pPr>
        <w:pStyle w:val="Heading4"/>
      </w:pPr>
      <w:r>
        <w:t>Backup Staff</w:t>
      </w:r>
    </w:p>
    <w:p w14:paraId="62604238" w14:textId="77777777" w:rsidR="00757979" w:rsidRDefault="00757979" w:rsidP="00C65B22"/>
    <w:p w14:paraId="62604239" w14:textId="77777777" w:rsidR="00757979" w:rsidRPr="008E0900" w:rsidRDefault="00757979" w:rsidP="00C65B22">
      <w:r w:rsidRPr="008E0900">
        <w:t xml:space="preserve">The </w:t>
      </w:r>
      <w:r w:rsidR="00526170" w:rsidRPr="008E0900">
        <w:t xml:space="preserve">Vendor </w:t>
      </w:r>
      <w:r w:rsidR="00571AFA" w:rsidRPr="008E0900">
        <w:t>{Bidder}</w:t>
      </w:r>
      <w:r w:rsidRPr="008E0900">
        <w:t xml:space="preserve"> should include a list of backup staff that may be called upon to assist or replace primary individuals assigned.  Backup staff must be clearly identified as backup staff.</w:t>
      </w:r>
    </w:p>
    <w:p w14:paraId="6260423A" w14:textId="77777777" w:rsidR="00757979" w:rsidRPr="008E0900" w:rsidRDefault="00757979" w:rsidP="00C65B22"/>
    <w:p w14:paraId="6260423B" w14:textId="77777777" w:rsidR="00757979" w:rsidRPr="00F85DB9" w:rsidRDefault="00757979" w:rsidP="00C65B22">
      <w:r w:rsidRPr="008E0900">
        <w:t xml:space="preserve">In the event the </w:t>
      </w:r>
      <w:r w:rsidR="00526170" w:rsidRPr="008E0900">
        <w:t xml:space="preserve">Vendor </w:t>
      </w:r>
      <w:r w:rsidR="00571AFA" w:rsidRPr="008E0900">
        <w:t>{Bidder}</w:t>
      </w:r>
      <w:r w:rsidRPr="008E0900">
        <w:t xml:space="preserve"> must hire management, supervisory and/or key personnel if awarded the </w:t>
      </w:r>
      <w:r w:rsidR="001D2ACC" w:rsidRPr="008E0900">
        <w:t>Blanket P.O.</w:t>
      </w:r>
      <w:r w:rsidR="00FB2600" w:rsidRPr="008E0900">
        <w:t xml:space="preserve"> </w:t>
      </w:r>
      <w:r w:rsidR="008B0B5B" w:rsidRPr="008E0900">
        <w:t>{</w:t>
      </w:r>
      <w:r w:rsidR="00362081" w:rsidRPr="008E0900">
        <w:t>Contract</w:t>
      </w:r>
      <w:r w:rsidR="008B0B5B" w:rsidRPr="008E0900">
        <w:t>}</w:t>
      </w:r>
      <w:r w:rsidRPr="008E0900">
        <w:t xml:space="preserve">, the </w:t>
      </w:r>
      <w:r w:rsidR="00526170" w:rsidRPr="008E0900">
        <w:t xml:space="preserve">Vendor </w:t>
      </w:r>
      <w:r w:rsidR="00571AFA" w:rsidRPr="008E0900">
        <w:t>{Bidder}</w:t>
      </w:r>
      <w:r w:rsidRPr="008E0900">
        <w:t xml:space="preserve"> should include, as part of its recruitment plan, a plan to secure backup staff in the event personnel initially recruited need assistance or need to be replaced during the </w:t>
      </w:r>
      <w:r w:rsidR="001D2ACC" w:rsidRPr="008E0900">
        <w:t>Blanket P.O.</w:t>
      </w:r>
      <w:r w:rsidR="00FB2600" w:rsidRPr="008E0900">
        <w:t xml:space="preserve"> </w:t>
      </w:r>
      <w:r w:rsidR="008B0B5B" w:rsidRPr="008E0900">
        <w:t>{</w:t>
      </w:r>
      <w:r w:rsidR="00362081" w:rsidRPr="008E0900">
        <w:t>Contract</w:t>
      </w:r>
      <w:r w:rsidR="008B0B5B" w:rsidRPr="008E0900">
        <w:t>}</w:t>
      </w:r>
      <w:r w:rsidRPr="008E0900">
        <w:t xml:space="preserve"> term.</w:t>
      </w:r>
    </w:p>
    <w:p w14:paraId="6260423C" w14:textId="77777777" w:rsidR="00757979" w:rsidRDefault="00757979" w:rsidP="00C65B22"/>
    <w:p w14:paraId="6260423D" w14:textId="77777777"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14:paraId="6260423E" w14:textId="77777777" w:rsidR="00757979" w:rsidRDefault="00757979" w:rsidP="00C65B22"/>
    <w:p w14:paraId="3B2012A0" w14:textId="77777777" w:rsidR="005C4273" w:rsidRPr="008E0900" w:rsidRDefault="005C4273" w:rsidP="005C4273">
      <w:r w:rsidRPr="008E0900">
        <w:t xml:space="preserve">The Vendor {Bidder} shall describe its experience providing support and maintenance of the equipment listed in this Bid Solicitation {RFP}.  </w:t>
      </w:r>
    </w:p>
    <w:p w14:paraId="55334A85" w14:textId="77777777" w:rsidR="005C4273" w:rsidRPr="008E0900" w:rsidRDefault="005C4273" w:rsidP="00C65B22"/>
    <w:p w14:paraId="6260423F" w14:textId="77777777" w:rsidR="00757979" w:rsidRPr="008E0900" w:rsidRDefault="00757979" w:rsidP="00C65B22">
      <w:r w:rsidRPr="008E0900">
        <w:t xml:space="preserve">The </w:t>
      </w:r>
      <w:r w:rsidR="00526170" w:rsidRPr="008E0900">
        <w:t xml:space="preserve">Vendor </w:t>
      </w:r>
      <w:r w:rsidR="00571AFA" w:rsidRPr="008E0900">
        <w:t>{Bidder}</w:t>
      </w:r>
      <w:r w:rsidRPr="008E0900">
        <w:t xml:space="preserve"> should provide a comprehensive listing of contracts of similar size and scope that it has successfully completed, as evidence of the </w:t>
      </w:r>
      <w:r w:rsidR="00526170" w:rsidRPr="008E0900">
        <w:t>Vendor</w:t>
      </w:r>
      <w:r w:rsidR="008A515B" w:rsidRPr="008E0900">
        <w:t>’s</w:t>
      </w:r>
      <w:r w:rsidR="00526170" w:rsidRPr="008E0900">
        <w:t xml:space="preserve"> </w:t>
      </w:r>
      <w:r w:rsidR="00A11339" w:rsidRPr="008E0900">
        <w:t>{Bidder’s}</w:t>
      </w:r>
      <w:r w:rsidRPr="008E0900">
        <w:t xml:space="preserve"> ability to successfully complete </w:t>
      </w:r>
      <w:r w:rsidR="0028495E" w:rsidRPr="008E0900">
        <w:t>services similar to those</w:t>
      </w:r>
      <w:r w:rsidRPr="008E0900">
        <w:t xml:space="preserve"> required by this </w:t>
      </w:r>
      <w:r w:rsidR="00FB2600" w:rsidRPr="008E0900">
        <w:t xml:space="preserve">Bid Solicitation </w:t>
      </w:r>
      <w:r w:rsidR="0060080E" w:rsidRPr="008E0900">
        <w:t>{RFP}</w:t>
      </w:r>
      <w:r w:rsidRPr="008E0900">
        <w:t xml:space="preserve">.  Emphasis should be placed on </w:t>
      </w:r>
      <w:r w:rsidR="001F09EF" w:rsidRPr="008E0900">
        <w:t xml:space="preserve">Blanket P.O.s {Contracts} </w:t>
      </w:r>
      <w:r w:rsidRPr="008E0900">
        <w:t xml:space="preserve">that are similar in size and scope to the work required by this </w:t>
      </w:r>
      <w:r w:rsidR="00FB2600" w:rsidRPr="008E0900">
        <w:t xml:space="preserve">Bid Solicitation </w:t>
      </w:r>
      <w:r w:rsidR="0060080E" w:rsidRPr="008E0900">
        <w:t>{RFP}</w:t>
      </w:r>
      <w:r w:rsidRPr="008E0900">
        <w:t xml:space="preserve">.  A description of all such </w:t>
      </w:r>
      <w:r w:rsidR="001F09EF" w:rsidRPr="008E0900">
        <w:t xml:space="preserve">Blanket P.O.s {Contracts} </w:t>
      </w:r>
      <w:r w:rsidRPr="009B2BAB">
        <w:t xml:space="preserve">should be included and should show how such contracts relate to the ability of the firm to complete the services required by this </w:t>
      </w:r>
      <w:r w:rsidR="00FB2600" w:rsidRPr="008E0900">
        <w:t xml:space="preserve">Bid Solicitation </w:t>
      </w:r>
      <w:r w:rsidR="0060080E" w:rsidRPr="008E0900">
        <w:t>{RFP}</w:t>
      </w:r>
      <w:r w:rsidRPr="008E0900">
        <w:t xml:space="preserve">.  For each such </w:t>
      </w:r>
      <w:r w:rsidR="00A7166F" w:rsidRPr="008E0900">
        <w:t>contract</w:t>
      </w:r>
      <w:r w:rsidRPr="008E0900">
        <w:t xml:space="preserve">, the </w:t>
      </w:r>
      <w:r w:rsidR="00526170" w:rsidRPr="008E0900">
        <w:t xml:space="preserve">Vendor </w:t>
      </w:r>
      <w:r w:rsidR="00571AFA" w:rsidRPr="008E0900">
        <w:t>{Bidder}</w:t>
      </w:r>
      <w:r w:rsidRPr="008E0900">
        <w:t xml:space="preserve"> should provide two</w:t>
      </w:r>
      <w:r w:rsidR="003B7B8D" w:rsidRPr="008E0900">
        <w:t xml:space="preserve"> (2)</w:t>
      </w:r>
      <w:r w:rsidRPr="008E0900">
        <w:t xml:space="preserve"> names and telephone numbers of individuals for the other </w:t>
      </w:r>
      <w:r w:rsidR="001F09EF" w:rsidRPr="008E0900">
        <w:t xml:space="preserve">Blanket P.O.s {Contracts} </w:t>
      </w:r>
      <w:r w:rsidRPr="008E0900">
        <w:t xml:space="preserve">party. Beginning and ending dates should also be given for each </w:t>
      </w:r>
      <w:r w:rsidR="00A7166F" w:rsidRPr="008E0900">
        <w:t>contract</w:t>
      </w:r>
      <w:r w:rsidRPr="008E0900">
        <w:t>.</w:t>
      </w:r>
    </w:p>
    <w:p w14:paraId="393BE9AE" w14:textId="77777777" w:rsidR="005C4273" w:rsidRPr="008E0900" w:rsidRDefault="005C4273" w:rsidP="00C65B22"/>
    <w:p w14:paraId="62604241" w14:textId="77777777" w:rsidR="00757979" w:rsidRPr="00FD097D" w:rsidRDefault="00757979" w:rsidP="00C65B22">
      <w:r w:rsidRPr="008E0900">
        <w:t xml:space="preserve">The </w:t>
      </w:r>
      <w:r w:rsidR="00526170" w:rsidRPr="008E0900">
        <w:t xml:space="preserve">Vendor </w:t>
      </w:r>
      <w:r w:rsidR="00571AFA" w:rsidRPr="008E0900">
        <w:t>{Bidder}</w:t>
      </w:r>
      <w:r w:rsidRPr="008E0900">
        <w:t xml:space="preserve"> should provide documented experience to demonstrate that each </w:t>
      </w:r>
      <w:r w:rsidR="008C514F" w:rsidRPr="008E0900">
        <w:rPr>
          <w:szCs w:val="22"/>
        </w:rPr>
        <w:t xml:space="preserve">Subcontractor </w:t>
      </w:r>
      <w:r w:rsidRPr="008E0900">
        <w:t xml:space="preserve">has successfully performed work on </w:t>
      </w:r>
      <w:r w:rsidR="001F09EF" w:rsidRPr="008E0900">
        <w:t xml:space="preserve">Blanket P.O.s {Contracts} </w:t>
      </w:r>
      <w:r w:rsidRPr="008E0900">
        <w:t xml:space="preserve">of a similar size and scope to the work that the Subcontractor is designated to perform in the </w:t>
      </w:r>
      <w:r w:rsidR="00526170" w:rsidRPr="008E0900">
        <w:t>Vendor</w:t>
      </w:r>
      <w:r w:rsidR="008A515B" w:rsidRPr="008E0900">
        <w:t>’s</w:t>
      </w:r>
      <w:r w:rsidR="00526170" w:rsidRPr="008E0900">
        <w:t xml:space="preserve"> </w:t>
      </w:r>
      <w:r w:rsidR="00A11339" w:rsidRPr="008E0900">
        <w:t>{Bidder’s}</w:t>
      </w:r>
      <w:r w:rsidRPr="008E0900">
        <w:t xml:space="preserve"> </w:t>
      </w:r>
      <w:r w:rsidR="00CE00E7" w:rsidRPr="008E0900">
        <w:t>Quote</w:t>
      </w:r>
      <w:r w:rsidR="00FB2600" w:rsidRPr="008E0900">
        <w:t xml:space="preserve"> </w:t>
      </w:r>
      <w:r w:rsidR="0060080E" w:rsidRPr="008E0900">
        <w:t>{</w:t>
      </w:r>
      <w:r w:rsidR="00CE00E7" w:rsidRPr="008E0900">
        <w:t>Proposal</w:t>
      </w:r>
      <w:r w:rsidR="0060080E" w:rsidRPr="008E0900">
        <w:t>}</w:t>
      </w:r>
      <w:r w:rsidRPr="008E0900">
        <w:t xml:space="preserve">.  The </w:t>
      </w:r>
      <w:r w:rsidR="00526170" w:rsidRPr="008E0900">
        <w:t xml:space="preserve">Vendor </w:t>
      </w:r>
      <w:r w:rsidR="00571AFA" w:rsidRPr="008E0900">
        <w:t>{Bidder}</w:t>
      </w:r>
      <w:r w:rsidRPr="008E0900">
        <w:t xml:space="preserve"> must provide a detailed description of services to be provided by each </w:t>
      </w:r>
      <w:r w:rsidR="008C514F" w:rsidRPr="008E0900">
        <w:rPr>
          <w:szCs w:val="22"/>
        </w:rPr>
        <w:t>Subcontractor</w:t>
      </w:r>
      <w:r w:rsidRPr="008E0900">
        <w:t>.</w:t>
      </w:r>
    </w:p>
    <w:p w14:paraId="62604242" w14:textId="77777777" w:rsidR="00EB5761" w:rsidRDefault="00EB5761"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2604245"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w:t>
      </w:r>
      <w:r w:rsidRPr="00F85DB9">
        <w:lastRenderedPageBreak/>
        <w:t>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62604246" w14:textId="77777777" w:rsidR="00757979" w:rsidRDefault="00757979" w:rsidP="00C65B22"/>
    <w:p w14:paraId="6260424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62604248" w14:textId="77777777" w:rsidR="00757979" w:rsidRPr="00F85DB9" w:rsidRDefault="00757979" w:rsidP="00C65B22"/>
    <w:p w14:paraId="6260424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260424A" w14:textId="77777777" w:rsidR="00757979" w:rsidRPr="00F85DB9" w:rsidRDefault="00757979" w:rsidP="00C65B22"/>
    <w:p w14:paraId="6260424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260424C" w14:textId="77777777" w:rsidR="00757979" w:rsidRDefault="00757979" w:rsidP="00C65B22"/>
    <w:p w14:paraId="6260424D" w14:textId="77777777" w:rsidR="00757979" w:rsidRPr="00A63346" w:rsidRDefault="00757979" w:rsidP="00757979">
      <w:pPr>
        <w:pStyle w:val="Heading3"/>
        <w:rPr>
          <w:rFonts w:eastAsia="MS Mincho"/>
        </w:rPr>
      </w:pPr>
      <w:bookmarkStart w:id="1296" w:name="_Toc400531503"/>
      <w:bookmarkStart w:id="1297" w:name="_Toc428533974"/>
      <w:bookmarkStart w:id="1298" w:name="_Toc487617136"/>
      <w:bookmarkStart w:id="1299" w:name="_GoBack"/>
      <w:bookmarkEnd w:id="1299"/>
      <w:r w:rsidRPr="00A63346">
        <w:rPr>
          <w:rFonts w:eastAsia="MS Mincho"/>
        </w:rPr>
        <w:t>PRICE schedule</w:t>
      </w:r>
      <w:r>
        <w:rPr>
          <w:rFonts w:eastAsia="MS Mincho"/>
        </w:rPr>
        <w:t>/SHEET</w:t>
      </w:r>
      <w:bookmarkEnd w:id="1296"/>
      <w:bookmarkEnd w:id="1297"/>
      <w:bookmarkEnd w:id="1298"/>
    </w:p>
    <w:p w14:paraId="6260424E" w14:textId="77777777" w:rsidR="006468FE" w:rsidRDefault="006468FE" w:rsidP="00C65B22"/>
    <w:p w14:paraId="6260424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2604250" w14:textId="77777777" w:rsidR="006C3A16" w:rsidRDefault="006C3A16" w:rsidP="006C3A16"/>
    <w:p w14:paraId="62604251"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14:paraId="62604252" w14:textId="77777777" w:rsidR="00A448BE" w:rsidRDefault="00A448BE" w:rsidP="00A448BE"/>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6" w14:textId="77777777" w:rsidR="00BE5A1E" w:rsidRDefault="00BE5A1E" w:rsidP="00A448BE"/>
    <w:p w14:paraId="62604257" w14:textId="77777777" w:rsidR="00BE5A1E" w:rsidRDefault="00BE5A1E" w:rsidP="00A448BE"/>
    <w:p w14:paraId="62604258" w14:textId="77777777" w:rsidR="00A448BE" w:rsidRDefault="00A448BE" w:rsidP="00AA3B67">
      <w:pPr>
        <w:pStyle w:val="Heading4"/>
      </w:pPr>
      <w:r>
        <w:t xml:space="preserve">price </w:t>
      </w:r>
      <w:r w:rsidRPr="006458A4">
        <w:t xml:space="preserve">sheet/schedule attachment </w:t>
      </w:r>
      <w:r>
        <w:t>instructions</w:t>
      </w:r>
    </w:p>
    <w:p w14:paraId="3E9E5A5B" w14:textId="77777777" w:rsidR="00B412DB" w:rsidRDefault="00B412DB" w:rsidP="00262867">
      <w:pPr>
        <w:pStyle w:val="BodyText3"/>
      </w:pPr>
    </w:p>
    <w:p w14:paraId="221E7A89" w14:textId="77777777" w:rsidR="00262867" w:rsidRDefault="00262867" w:rsidP="00262867">
      <w:pPr>
        <w:pStyle w:val="BodyText3"/>
      </w:pPr>
      <w:r w:rsidRPr="007A7C03">
        <w:t xml:space="preserve">The Bidder shall submit its pricing using the format set forth in the State-supplied price sheet accompanying this Bid Solicitation {RFP}. The Bidder shall provide its post warranty maintenance price list detail on Schedule </w:t>
      </w:r>
      <w:r w:rsidRPr="00682030">
        <w:t>A</w:t>
      </w:r>
      <w:r w:rsidRPr="007A7C03">
        <w:t>. Each Bidder is required to hold its prices firm through issuance of contract.</w:t>
      </w:r>
    </w:p>
    <w:p w14:paraId="064FA4DA" w14:textId="77777777" w:rsidR="00262867" w:rsidRDefault="00262867" w:rsidP="00262867">
      <w:pPr>
        <w:pStyle w:val="BodyText3"/>
      </w:pPr>
    </w:p>
    <w:p w14:paraId="3873F2D2" w14:textId="6AD1D4D9" w:rsidR="00262867" w:rsidRDefault="00262867" w:rsidP="00262867">
      <w:pPr>
        <w:ind w:right="108"/>
        <w:rPr>
          <w:rFonts w:eastAsia="MS Mincho"/>
          <w:szCs w:val="22"/>
        </w:rPr>
      </w:pPr>
      <w:r>
        <w:t>Vendors {Bidders}</w:t>
      </w:r>
      <w:r>
        <w:rPr>
          <w:rFonts w:eastAsia="MS Mincho"/>
          <w:szCs w:val="22"/>
        </w:rPr>
        <w:t xml:space="preserve"> must provide pricing for all </w:t>
      </w:r>
      <w:r w:rsidR="00B412DB">
        <w:rPr>
          <w:rFonts w:eastAsia="MS Mincho"/>
          <w:szCs w:val="22"/>
        </w:rPr>
        <w:t>twenty-</w:t>
      </w:r>
      <w:del w:id="1300" w:author="Buddie, Gregory" w:date="2017-08-08T13:48:00Z">
        <w:r w:rsidR="00881D1C" w:rsidDel="009D6320">
          <w:rPr>
            <w:rFonts w:eastAsia="MS Mincho"/>
            <w:szCs w:val="22"/>
          </w:rPr>
          <w:delText>one</w:delText>
        </w:r>
      </w:del>
      <w:ins w:id="1301" w:author="Buddie, Gregory" w:date="2017-08-08T13:48:00Z">
        <w:r w:rsidR="009D6320">
          <w:rPr>
            <w:rFonts w:eastAsia="MS Mincho"/>
            <w:szCs w:val="22"/>
          </w:rPr>
          <w:t xml:space="preserve"> four</w:t>
        </w:r>
      </w:ins>
      <w:r w:rsidR="00881D1C">
        <w:rPr>
          <w:rFonts w:eastAsia="MS Mincho"/>
          <w:szCs w:val="22"/>
        </w:rPr>
        <w:t xml:space="preserve"> </w:t>
      </w:r>
      <w:r w:rsidR="00B412DB">
        <w:rPr>
          <w:rFonts w:eastAsia="MS Mincho"/>
          <w:szCs w:val="22"/>
        </w:rPr>
        <w:t>(2</w:t>
      </w:r>
      <w:del w:id="1302" w:author="Buddie, Gregory" w:date="2017-08-08T13:48:00Z">
        <w:r w:rsidR="00881D1C" w:rsidDel="009D6320">
          <w:rPr>
            <w:rFonts w:eastAsia="MS Mincho"/>
            <w:szCs w:val="22"/>
          </w:rPr>
          <w:delText>1</w:delText>
        </w:r>
      </w:del>
      <w:ins w:id="1303" w:author="Buddie, Gregory" w:date="2017-08-08T13:48:00Z">
        <w:r w:rsidR="009D6320">
          <w:rPr>
            <w:rFonts w:eastAsia="MS Mincho"/>
            <w:szCs w:val="22"/>
          </w:rPr>
          <w:t>4</w:t>
        </w:r>
      </w:ins>
      <w:r w:rsidR="00B412DB">
        <w:rPr>
          <w:rFonts w:eastAsia="MS Mincho"/>
          <w:szCs w:val="22"/>
        </w:rPr>
        <w:t>)</w:t>
      </w:r>
      <w:r>
        <w:rPr>
          <w:rFonts w:eastAsia="MS Mincho"/>
          <w:szCs w:val="22"/>
        </w:rPr>
        <w:t xml:space="preserve"> price lines in order to be considered for award.</w:t>
      </w:r>
    </w:p>
    <w:p w14:paraId="533741E6" w14:textId="77777777" w:rsidR="00262867" w:rsidRDefault="00262867" w:rsidP="00262867">
      <w:pPr>
        <w:ind w:right="108"/>
        <w:rPr>
          <w:rFonts w:eastAsia="MS Mincho"/>
          <w:szCs w:val="22"/>
        </w:rPr>
      </w:pPr>
    </w:p>
    <w:p w14:paraId="09E7E5B5" w14:textId="77777777" w:rsidR="00262867" w:rsidRDefault="00262867" w:rsidP="00262867">
      <w:pPr>
        <w:ind w:right="108"/>
        <w:rPr>
          <w:rFonts w:ascii="Times New Roman" w:eastAsia="MS Mincho" w:hAnsi="Times New Roman"/>
          <w:sz w:val="24"/>
        </w:rPr>
      </w:pPr>
      <w:r>
        <w:rPr>
          <w:b/>
        </w:rPr>
        <w:t>Vendor’s</w:t>
      </w:r>
      <w:r>
        <w:t xml:space="preserve"> {</w:t>
      </w:r>
      <w:r>
        <w:rPr>
          <w:rFonts w:eastAsia="MS Mincho"/>
          <w:b/>
          <w:szCs w:val="22"/>
        </w:rPr>
        <w:t xml:space="preserve">Bidder’s} failure to provide pricing for all price lines shall render the Quote </w:t>
      </w:r>
      <w:r>
        <w:rPr>
          <w:rFonts w:cs="Arial"/>
          <w:b/>
          <w:szCs w:val="22"/>
        </w:rPr>
        <w:t>{Proposal}</w:t>
      </w:r>
      <w:r>
        <w:rPr>
          <w:rFonts w:eastAsia="MS Mincho"/>
          <w:b/>
          <w:szCs w:val="22"/>
        </w:rPr>
        <w:t xml:space="preserve"> as non-responsive.</w:t>
      </w:r>
    </w:p>
    <w:p w14:paraId="2063F95E" w14:textId="77777777" w:rsidR="00262867" w:rsidRDefault="00262867" w:rsidP="00262867">
      <w:pPr>
        <w:rPr>
          <w:szCs w:val="22"/>
        </w:rPr>
      </w:pPr>
    </w:p>
    <w:p w14:paraId="36624FDC" w14:textId="77777777" w:rsidR="00262867" w:rsidRDefault="00262867" w:rsidP="00262867">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57D1C80A" w14:textId="77777777" w:rsidR="003156F8" w:rsidRDefault="003156F8" w:rsidP="006468FE">
      <w:pPr>
        <w:pStyle w:val="BodyText3"/>
      </w:pPr>
    </w:p>
    <w:p w14:paraId="62604260" w14:textId="77777777" w:rsidR="006C3A16" w:rsidRDefault="006C3A16" w:rsidP="00AA3B67">
      <w:pPr>
        <w:pStyle w:val="Heading4"/>
      </w:pPr>
      <w:r>
        <w:t xml:space="preserve">Use of “no bid” versus “no charge” on the price </w:t>
      </w:r>
      <w:r w:rsidRPr="006458A4">
        <w:t>sheet/schedule</w:t>
      </w:r>
    </w:p>
    <w:p w14:paraId="62604261" w14:textId="77777777" w:rsidR="006C3A16" w:rsidRPr="00D42EC9" w:rsidRDefault="006C3A16" w:rsidP="006C3A16"/>
    <w:p w14:paraId="62604262"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 xml:space="preserve">If the Vendor {Bidder} will supply an item on a price line free of charge, the </w:t>
      </w:r>
      <w:r w:rsidR="006B005C" w:rsidRPr="00D42EC9">
        <w:rPr>
          <w:rFonts w:cs="Arial"/>
          <w:color w:val="000000"/>
          <w:szCs w:val="22"/>
        </w:rPr>
        <w:lastRenderedPageBreak/>
        <w:t>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62604275" w14:textId="77777777" w:rsidR="00F611A9" w:rsidRDefault="00F611A9" w:rsidP="00851065">
      <w:pPr>
        <w:autoSpaceDE w:val="0"/>
        <w:autoSpaceDN w:val="0"/>
        <w:adjustRightInd w:val="0"/>
        <w:ind w:left="1080" w:hanging="360"/>
      </w:pPr>
    </w:p>
    <w:p w14:paraId="62604276" w14:textId="527A2A2A" w:rsidR="00F611A9" w:rsidRDefault="00757979" w:rsidP="001D330F">
      <w:pPr>
        <w:pStyle w:val="ListParagraph"/>
        <w:numPr>
          <w:ilvl w:val="0"/>
          <w:numId w:val="3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1D330F">
      <w:pPr>
        <w:pStyle w:val="ListParagraph"/>
        <w:numPr>
          <w:ilvl w:val="0"/>
          <w:numId w:val="37"/>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62604280" w14:textId="77777777" w:rsidR="00675860" w:rsidRPr="00FD2795" w:rsidRDefault="00045825" w:rsidP="00F4582B">
      <w:pPr>
        <w:pStyle w:val="Heading1"/>
      </w:pPr>
      <w:bookmarkStart w:id="1304" w:name="_Toc477428033"/>
      <w:bookmarkStart w:id="1305" w:name="_Toc477428395"/>
      <w:bookmarkStart w:id="1306" w:name="_Toc479319646"/>
      <w:bookmarkStart w:id="1307" w:name="_Toc479320008"/>
      <w:bookmarkStart w:id="1308" w:name="_Toc481489063"/>
      <w:bookmarkStart w:id="1309" w:name="_Toc481489588"/>
      <w:bookmarkStart w:id="1310" w:name="_Toc481494572"/>
      <w:bookmarkStart w:id="1311" w:name="_Toc482258681"/>
      <w:bookmarkStart w:id="1312" w:name="_Toc482604512"/>
      <w:bookmarkStart w:id="1313" w:name="_Toc477428034"/>
      <w:bookmarkStart w:id="1314" w:name="_Toc477428396"/>
      <w:bookmarkStart w:id="1315" w:name="_Toc479319647"/>
      <w:bookmarkStart w:id="1316" w:name="_Toc479320009"/>
      <w:bookmarkStart w:id="1317" w:name="_Toc481489064"/>
      <w:bookmarkStart w:id="1318" w:name="_Toc481489589"/>
      <w:bookmarkStart w:id="1319" w:name="_Toc481494573"/>
      <w:bookmarkStart w:id="1320" w:name="_Toc482258682"/>
      <w:bookmarkStart w:id="1321" w:name="_Toc482604513"/>
      <w:bookmarkStart w:id="1322" w:name="_Toc477428035"/>
      <w:bookmarkStart w:id="1323" w:name="_Toc477428397"/>
      <w:bookmarkStart w:id="1324" w:name="_Toc479319648"/>
      <w:bookmarkStart w:id="1325" w:name="_Toc479320010"/>
      <w:bookmarkStart w:id="1326" w:name="_Toc481489065"/>
      <w:bookmarkStart w:id="1327" w:name="_Toc481489590"/>
      <w:bookmarkStart w:id="1328" w:name="_Toc481494574"/>
      <w:bookmarkStart w:id="1329" w:name="_Toc482258683"/>
      <w:bookmarkStart w:id="1330" w:name="_Toc482604514"/>
      <w:bookmarkStart w:id="1331" w:name="_Toc477428036"/>
      <w:bookmarkStart w:id="1332" w:name="_Toc477428398"/>
      <w:bookmarkStart w:id="1333" w:name="_Toc479319649"/>
      <w:bookmarkStart w:id="1334" w:name="_Toc479320011"/>
      <w:bookmarkStart w:id="1335" w:name="_Toc481489066"/>
      <w:bookmarkStart w:id="1336" w:name="_Toc481489591"/>
      <w:bookmarkStart w:id="1337" w:name="_Toc481494575"/>
      <w:bookmarkStart w:id="1338" w:name="_Toc482258684"/>
      <w:bookmarkStart w:id="1339" w:name="_Toc482604515"/>
      <w:bookmarkStart w:id="1340" w:name="_Toc477428037"/>
      <w:bookmarkStart w:id="1341" w:name="_Toc477428399"/>
      <w:bookmarkStart w:id="1342" w:name="_Toc479319650"/>
      <w:bookmarkStart w:id="1343" w:name="_Toc479320012"/>
      <w:bookmarkStart w:id="1344" w:name="_Toc481489067"/>
      <w:bookmarkStart w:id="1345" w:name="_Toc481489592"/>
      <w:bookmarkStart w:id="1346" w:name="_Toc481494576"/>
      <w:bookmarkStart w:id="1347" w:name="_Toc482258685"/>
      <w:bookmarkStart w:id="1348" w:name="_Toc482604516"/>
      <w:bookmarkStart w:id="1349" w:name="_Toc477428038"/>
      <w:bookmarkStart w:id="1350" w:name="_Toc477428400"/>
      <w:bookmarkStart w:id="1351" w:name="_Toc479319651"/>
      <w:bookmarkStart w:id="1352" w:name="_Toc479320013"/>
      <w:bookmarkStart w:id="1353" w:name="_Toc481489068"/>
      <w:bookmarkStart w:id="1354" w:name="_Toc481489593"/>
      <w:bookmarkStart w:id="1355" w:name="_Toc481494577"/>
      <w:bookmarkStart w:id="1356" w:name="_Toc482258686"/>
      <w:bookmarkStart w:id="1357" w:name="_Toc482604517"/>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r>
        <w:br w:type="page"/>
      </w:r>
      <w:bookmarkStart w:id="1358" w:name="_Toc400531505"/>
      <w:bookmarkStart w:id="1359" w:name="_Toc428533976"/>
      <w:r w:rsidR="00AA3B67">
        <w:lastRenderedPageBreak/>
        <w:t xml:space="preserve"> </w:t>
      </w:r>
      <w:bookmarkStart w:id="1360" w:name="_Toc487617137"/>
      <w:r w:rsidR="00675860" w:rsidRPr="00FD2795">
        <w:t>SPECIAL</w:t>
      </w:r>
      <w:r w:rsidR="006C72E6">
        <w:t xml:space="preserve"> </w:t>
      </w:r>
      <w:r w:rsidR="00675860" w:rsidRPr="00FD2795">
        <w:t>CONTRACTUAL TERMS AND CONDITIONS</w:t>
      </w:r>
      <w:bookmarkEnd w:id="1358"/>
      <w:bookmarkEnd w:id="1359"/>
      <w:r w:rsidR="006C72E6">
        <w:t xml:space="preserve"> APPLICABLE TO THE </w:t>
      </w:r>
      <w:r w:rsidR="001D2ACC">
        <w:t>BLANKET P.O.</w:t>
      </w:r>
      <w:r w:rsidR="001F09EF">
        <w:t xml:space="preserve"> {CONTRACT}</w:t>
      </w:r>
      <w:bookmarkEnd w:id="1360"/>
    </w:p>
    <w:p w14:paraId="62604281" w14:textId="77777777" w:rsidR="00675860" w:rsidRDefault="00675860" w:rsidP="00675860"/>
    <w:p w14:paraId="62604282" w14:textId="77777777" w:rsidR="00675860" w:rsidRDefault="00675860" w:rsidP="00675860">
      <w:pPr>
        <w:pStyle w:val="Heading2"/>
        <w:ind w:right="108"/>
      </w:pPr>
      <w:bookmarkStart w:id="1361" w:name="_Toc400531506"/>
      <w:bookmarkStart w:id="1362" w:name="_Toc428533977"/>
      <w:bookmarkStart w:id="1363" w:name="_Toc487617138"/>
      <w:r w:rsidRPr="009938A9">
        <w:t>PRECEDENCE OF SPECIAL CONTRACTUAL TERMS AND CONDITIONS</w:t>
      </w:r>
      <w:bookmarkEnd w:id="1361"/>
      <w:bookmarkEnd w:id="1362"/>
      <w:bookmarkEnd w:id="1363"/>
    </w:p>
    <w:p w14:paraId="62604283" w14:textId="77777777" w:rsidR="0065571D" w:rsidRPr="007D420A" w:rsidRDefault="0065571D" w:rsidP="007D420A"/>
    <w:p w14:paraId="62604284"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77777777"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2604289" w14:textId="77777777" w:rsidR="00F611A9" w:rsidRPr="00851065" w:rsidRDefault="00F611A9" w:rsidP="00F611A9">
      <w:pPr>
        <w:spacing w:after="200"/>
        <w:ind w:left="720"/>
        <w:contextualSpacing/>
      </w:pPr>
    </w:p>
    <w:p w14:paraId="6260428A" w14:textId="77777777" w:rsidR="00904A29" w:rsidRDefault="00A07391" w:rsidP="001D330F">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260428B" w14:textId="77777777" w:rsidR="00F611A9" w:rsidRPr="00C65B22" w:rsidRDefault="00F611A9" w:rsidP="00F611A9">
      <w:pPr>
        <w:spacing w:after="200"/>
        <w:ind w:left="720"/>
        <w:contextualSpacing/>
      </w:pPr>
    </w:p>
    <w:p w14:paraId="6260428C" w14:textId="77777777"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260428D" w14:textId="77777777" w:rsidR="00F611A9" w:rsidRPr="007D420A" w:rsidRDefault="00F611A9" w:rsidP="00F611A9">
      <w:pPr>
        <w:spacing w:after="200"/>
        <w:ind w:left="720"/>
        <w:contextualSpacing/>
      </w:pPr>
    </w:p>
    <w:p w14:paraId="6260428E" w14:textId="77777777"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77777777"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2604295" w14:textId="77777777" w:rsidR="00675860" w:rsidRDefault="001D2ACC" w:rsidP="00675860">
      <w:pPr>
        <w:pStyle w:val="Heading2"/>
        <w:ind w:right="108"/>
        <w:rPr>
          <w:b w:val="0"/>
          <w:bCs w:val="0"/>
        </w:rPr>
      </w:pPr>
      <w:bookmarkStart w:id="1364" w:name="_Toc400531507"/>
      <w:bookmarkStart w:id="1365" w:name="_Toc428533978"/>
      <w:bookmarkStart w:id="1366" w:name="_Toc487617139"/>
      <w:r>
        <w:t>BLANKET P.O.</w:t>
      </w:r>
      <w:r w:rsidR="00CE709E">
        <w:t xml:space="preserve"> </w:t>
      </w:r>
      <w:r w:rsidR="008B0B5B">
        <w:t>{Contract}</w:t>
      </w:r>
      <w:r w:rsidR="00675860" w:rsidRPr="005B44C2">
        <w:t xml:space="preserve"> Term and Extension Option</w:t>
      </w:r>
      <w:bookmarkEnd w:id="1364"/>
      <w:bookmarkEnd w:id="1365"/>
      <w:bookmarkEnd w:id="1366"/>
    </w:p>
    <w:p w14:paraId="62604296" w14:textId="77777777" w:rsidR="00F802EE" w:rsidRPr="007D420A" w:rsidRDefault="00F802EE" w:rsidP="00675860">
      <w:pPr>
        <w:pStyle w:val="BodyText"/>
        <w:ind w:left="0"/>
        <w:rPr>
          <w:sz w:val="22"/>
        </w:rPr>
      </w:pPr>
    </w:p>
    <w:p w14:paraId="62604297" w14:textId="62369AC1" w:rsidR="00F802EE" w:rsidRPr="00266B83" w:rsidRDefault="00F802EE" w:rsidP="00F802EE">
      <w:pPr>
        <w:pStyle w:val="BodyText"/>
        <w:ind w:left="0"/>
        <w:rPr>
          <w:b/>
          <w:bCs/>
          <w:sz w:val="22"/>
          <w:szCs w:val="22"/>
          <w:lang w:val="en-US"/>
        </w:rPr>
      </w:pPr>
      <w:r w:rsidRPr="00AD5532">
        <w:rPr>
          <w:sz w:val="22"/>
          <w:szCs w:val="22"/>
        </w:rPr>
        <w:t xml:space="preserve">The term of </w:t>
      </w:r>
      <w:r w:rsidR="00A23AAC" w:rsidRPr="00AD5532">
        <w:rPr>
          <w:sz w:val="22"/>
          <w:szCs w:val="22"/>
        </w:rPr>
        <w:t xml:space="preserve">this </w:t>
      </w:r>
      <w:r w:rsidR="001D2ACC" w:rsidRPr="00AD5532">
        <w:rPr>
          <w:sz w:val="22"/>
          <w:szCs w:val="22"/>
        </w:rPr>
        <w:t>Blanket P.O.</w:t>
      </w:r>
      <w:r w:rsidR="00A7166F" w:rsidRPr="00AD5532">
        <w:rPr>
          <w:sz w:val="22"/>
          <w:szCs w:val="22"/>
        </w:rPr>
        <w:t xml:space="preserve"> </w:t>
      </w:r>
      <w:r w:rsidR="008B0B5B" w:rsidRPr="00AD5532">
        <w:rPr>
          <w:sz w:val="22"/>
          <w:szCs w:val="22"/>
        </w:rPr>
        <w:t>{</w:t>
      </w:r>
      <w:r w:rsidR="00362081" w:rsidRPr="00AD5532">
        <w:rPr>
          <w:sz w:val="22"/>
          <w:szCs w:val="22"/>
        </w:rPr>
        <w:t>Contract</w:t>
      </w:r>
      <w:r w:rsidR="008B0B5B" w:rsidRPr="00AD5532">
        <w:rPr>
          <w:sz w:val="22"/>
          <w:szCs w:val="22"/>
        </w:rPr>
        <w:t>}</w:t>
      </w:r>
      <w:r w:rsidRPr="00AD5532">
        <w:rPr>
          <w:sz w:val="22"/>
          <w:szCs w:val="22"/>
        </w:rPr>
        <w:t xml:space="preserve"> shall be for a period of </w:t>
      </w:r>
      <w:r w:rsidR="00AD5532">
        <w:rPr>
          <w:b/>
          <w:bCs/>
          <w:sz w:val="22"/>
          <w:szCs w:val="22"/>
          <w:lang w:val="en-US"/>
        </w:rPr>
        <w:t>t</w:t>
      </w:r>
      <w:r w:rsidR="007F6058">
        <w:rPr>
          <w:b/>
          <w:bCs/>
          <w:sz w:val="22"/>
          <w:szCs w:val="22"/>
          <w:lang w:val="en-US"/>
        </w:rPr>
        <w:t>hree</w:t>
      </w:r>
      <w:r w:rsidR="00AD5532" w:rsidRPr="00AD5532">
        <w:rPr>
          <w:b/>
          <w:bCs/>
          <w:sz w:val="22"/>
          <w:szCs w:val="22"/>
          <w:lang w:val="en-US"/>
        </w:rPr>
        <w:t xml:space="preserve"> (</w:t>
      </w:r>
      <w:r w:rsidR="007F6058">
        <w:rPr>
          <w:b/>
          <w:bCs/>
          <w:sz w:val="22"/>
          <w:szCs w:val="22"/>
          <w:lang w:val="en-US"/>
        </w:rPr>
        <w:t>3</w:t>
      </w:r>
      <w:r w:rsidR="00AD5532" w:rsidRPr="00AD5532">
        <w:rPr>
          <w:b/>
          <w:bCs/>
          <w:sz w:val="22"/>
          <w:szCs w:val="22"/>
          <w:lang w:val="en-US"/>
        </w:rPr>
        <w:t xml:space="preserve">) </w:t>
      </w:r>
      <w:r w:rsidR="00AD5532">
        <w:rPr>
          <w:b/>
          <w:bCs/>
          <w:sz w:val="22"/>
          <w:szCs w:val="22"/>
          <w:lang w:val="en-US"/>
        </w:rPr>
        <w:t>y</w:t>
      </w:r>
      <w:r w:rsidR="00B348DE" w:rsidRPr="009B2BAB">
        <w:rPr>
          <w:b/>
          <w:bCs/>
          <w:sz w:val="22"/>
          <w:szCs w:val="22"/>
          <w:lang w:val="en-US"/>
        </w:rPr>
        <w:t>ears</w:t>
      </w:r>
      <w:r w:rsidRPr="00AD5532">
        <w:rPr>
          <w:sz w:val="22"/>
          <w:szCs w:val="22"/>
        </w:rPr>
        <w:t>.  The anticipated</w:t>
      </w:r>
      <w:r w:rsidRPr="005F70B0">
        <w:rPr>
          <w:sz w:val="22"/>
          <w:szCs w:val="22"/>
        </w:rPr>
        <w:t xml:space="preserve">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62604298" w14:textId="77777777" w:rsidR="00F802EE" w:rsidRDefault="00F802EE" w:rsidP="00F802EE">
      <w:pPr>
        <w:pStyle w:val="BodyText"/>
        <w:ind w:left="0"/>
        <w:rPr>
          <w:sz w:val="22"/>
          <w:szCs w:val="22"/>
        </w:rPr>
      </w:pPr>
    </w:p>
    <w:p w14:paraId="62604299" w14:textId="7BADECE8" w:rsidR="00B060DA" w:rsidRDefault="00B060DA" w:rsidP="00B060DA">
      <w:pPr>
        <w:pStyle w:val="BodyText"/>
        <w:ind w:left="0"/>
        <w:rPr>
          <w:sz w:val="22"/>
          <w:szCs w:val="22"/>
        </w:rPr>
      </w:pPr>
      <w:r w:rsidRPr="00AD5532">
        <w:rPr>
          <w:sz w:val="22"/>
          <w:szCs w:val="22"/>
        </w:rPr>
        <w:t>Th</w:t>
      </w:r>
      <w:r w:rsidR="003628C2" w:rsidRPr="00AD5532">
        <w:rPr>
          <w:sz w:val="22"/>
        </w:rPr>
        <w:t>is</w:t>
      </w:r>
      <w:r w:rsidRPr="00AD5532">
        <w:rPr>
          <w:sz w:val="22"/>
          <w:szCs w:val="22"/>
        </w:rPr>
        <w:t xml:space="preserve"> </w:t>
      </w:r>
      <w:r w:rsidR="001D2ACC" w:rsidRPr="00AD5532">
        <w:rPr>
          <w:sz w:val="22"/>
          <w:szCs w:val="22"/>
        </w:rPr>
        <w:t>Blanket P.O.</w:t>
      </w:r>
      <w:r w:rsidR="00A7166F" w:rsidRPr="00AD5532">
        <w:rPr>
          <w:sz w:val="22"/>
          <w:szCs w:val="22"/>
        </w:rPr>
        <w:t xml:space="preserve"> </w:t>
      </w:r>
      <w:r w:rsidR="008B0B5B" w:rsidRPr="00AD5532">
        <w:rPr>
          <w:sz w:val="22"/>
          <w:szCs w:val="22"/>
        </w:rPr>
        <w:t>{</w:t>
      </w:r>
      <w:r w:rsidR="00362081" w:rsidRPr="00AD5532">
        <w:rPr>
          <w:sz w:val="22"/>
          <w:szCs w:val="22"/>
        </w:rPr>
        <w:t>Contract</w:t>
      </w:r>
      <w:r w:rsidR="008B0B5B" w:rsidRPr="00AD5532">
        <w:rPr>
          <w:sz w:val="22"/>
          <w:szCs w:val="22"/>
        </w:rPr>
        <w:t>}</w:t>
      </w:r>
      <w:r w:rsidRPr="00AD5532">
        <w:rPr>
          <w:sz w:val="22"/>
          <w:szCs w:val="22"/>
        </w:rPr>
        <w:t xml:space="preserve"> may be extended up to </w:t>
      </w:r>
      <w:r w:rsidRPr="009B2BAB">
        <w:rPr>
          <w:b/>
          <w:bCs/>
          <w:sz w:val="22"/>
          <w:szCs w:val="22"/>
        </w:rPr>
        <w:t>two (2)</w:t>
      </w:r>
      <w:r w:rsidRPr="00AD5532">
        <w:rPr>
          <w:sz w:val="22"/>
          <w:szCs w:val="22"/>
        </w:rPr>
        <w:t xml:space="preserve"> years with no single extension</w:t>
      </w:r>
      <w:r>
        <w:rPr>
          <w:sz w:val="22"/>
          <w:szCs w:val="22"/>
        </w:rPr>
        <w:t xml:space="preserve">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77777777" w:rsidR="00675860" w:rsidRDefault="001D2ACC" w:rsidP="00675860">
      <w:pPr>
        <w:pStyle w:val="Heading2"/>
        <w:ind w:right="108"/>
      </w:pPr>
      <w:bookmarkStart w:id="1367" w:name="_Toc400531508"/>
      <w:bookmarkStart w:id="1368" w:name="_Toc428533979"/>
      <w:bookmarkStart w:id="1369" w:name="_Toc487617140"/>
      <w:r>
        <w:t>BLANKET P.O.</w:t>
      </w:r>
      <w:r w:rsidR="00CE709E">
        <w:t xml:space="preserve"> </w:t>
      </w:r>
      <w:r w:rsidR="008B0B5B">
        <w:t>{Contract}</w:t>
      </w:r>
      <w:r w:rsidR="00675860" w:rsidRPr="005B44C2">
        <w:t xml:space="preserve"> Transition</w:t>
      </w:r>
      <w:bookmarkEnd w:id="1367"/>
      <w:bookmarkEnd w:id="1368"/>
      <w:bookmarkEnd w:id="1369"/>
    </w:p>
    <w:p w14:paraId="6260429C" w14:textId="77777777" w:rsidR="00675860" w:rsidRDefault="00675860" w:rsidP="00675860">
      <w:pPr>
        <w:pStyle w:val="BodyText"/>
        <w:ind w:left="0" w:right="108"/>
      </w:pPr>
    </w:p>
    <w:p w14:paraId="6260429D" w14:textId="27B839AD"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w:t>
      </w:r>
      <w:r w:rsidRPr="00AD5532">
        <w:t xml:space="preserve">completely operational.  At no time shall this transition period extend more than </w:t>
      </w:r>
      <w:r w:rsidR="00AD5532" w:rsidRPr="009B2BAB">
        <w:rPr>
          <w:b/>
          <w:bCs/>
        </w:rPr>
        <w:t>9</w:t>
      </w:r>
      <w:r w:rsidRPr="009B2BAB">
        <w:rPr>
          <w:b/>
          <w:bCs/>
        </w:rPr>
        <w:t>0</w:t>
      </w:r>
      <w:r w:rsidRPr="00AD5532">
        <w:rPr>
          <w:b/>
          <w:bCs/>
        </w:rPr>
        <w:t xml:space="preserve"> </w:t>
      </w:r>
      <w:r w:rsidRPr="00AD5532">
        <w:t>days beyond</w:t>
      </w:r>
      <w:r w:rsidRPr="007359F3">
        <w:t xml:space="preserve">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pPr>
    </w:p>
    <w:p w14:paraId="6260429F" w14:textId="77777777" w:rsidR="00B10FC3" w:rsidRPr="00C65B22" w:rsidRDefault="00062A98" w:rsidP="007D420A">
      <w:pPr>
        <w:pStyle w:val="Heading2"/>
        <w:ind w:right="108"/>
      </w:pPr>
      <w:bookmarkStart w:id="1370" w:name="_Toc108508270"/>
      <w:bookmarkStart w:id="1371" w:name="_Toc428533980"/>
      <w:bookmarkStart w:id="1372" w:name="_Toc487617141"/>
      <w:r w:rsidRPr="00851065">
        <w:t xml:space="preserve">CHANGE ORDER </w:t>
      </w:r>
      <w:r w:rsidR="00E539C1" w:rsidRPr="00851065">
        <w:t>{</w:t>
      </w:r>
      <w:r w:rsidR="00B10FC3" w:rsidRPr="00851065">
        <w:t xml:space="preserve">Contract </w:t>
      </w:r>
      <w:bookmarkEnd w:id="1370"/>
      <w:r w:rsidR="003830F9" w:rsidRPr="00851065">
        <w:t>AMENDMENT</w:t>
      </w:r>
      <w:r w:rsidR="00E539C1" w:rsidRPr="00851065">
        <w:t>}</w:t>
      </w:r>
      <w:bookmarkEnd w:id="1371"/>
      <w:bookmarkEnd w:id="1372"/>
    </w:p>
    <w:p w14:paraId="626042A0" w14:textId="77777777" w:rsidR="00B10FC3" w:rsidRPr="007D420A" w:rsidRDefault="00B10FC3" w:rsidP="00851065">
      <w:pPr>
        <w:ind w:right="108"/>
        <w:rPr>
          <w:sz w:val="20"/>
        </w:rPr>
      </w:pPr>
    </w:p>
    <w:p w14:paraId="626042A1" w14:textId="77777777" w:rsidR="00B10FC3" w:rsidRPr="007D420A" w:rsidRDefault="00B10FC3" w:rsidP="00851065">
      <w:pPr>
        <w:ind w:right="108"/>
      </w:pPr>
      <w:r w:rsidRPr="007D420A">
        <w:lastRenderedPageBreak/>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1373" w:name="_Toc400531510"/>
      <w:bookmarkStart w:id="1374" w:name="_Toc428533981"/>
      <w:bookmarkStart w:id="1375" w:name="_Toc487617142"/>
      <w:r>
        <w:t xml:space="preserve">Vendor </w:t>
      </w:r>
      <w:r w:rsidR="00571AFA">
        <w:t>{contractor}</w:t>
      </w:r>
      <w:r w:rsidR="00675860">
        <w:t xml:space="preserve"> Responsibilities</w:t>
      </w:r>
      <w:bookmarkEnd w:id="1373"/>
      <w:bookmarkEnd w:id="1374"/>
      <w:bookmarkEnd w:id="1375"/>
    </w:p>
    <w:p w14:paraId="626042A4" w14:textId="77777777" w:rsidR="00675860" w:rsidRDefault="00675860" w:rsidP="00675860">
      <w:pPr>
        <w:pStyle w:val="BodyText"/>
        <w:keepNext/>
        <w:keepLines/>
        <w:ind w:left="0"/>
      </w:pPr>
    </w:p>
    <w:p w14:paraId="626042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1376" w:name="_Toc400531511"/>
      <w:bookmarkStart w:id="1377" w:name="_Toc428533982"/>
      <w:bookmarkStart w:id="1378" w:name="_Toc487617143"/>
      <w:r>
        <w:t>Substitution of Staff</w:t>
      </w:r>
      <w:bookmarkEnd w:id="1376"/>
      <w:bookmarkEnd w:id="1377"/>
      <w:bookmarkEnd w:id="1378"/>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1379" w:name="_Toc400531512"/>
      <w:bookmarkStart w:id="1380" w:name="_Toc428533983"/>
      <w:bookmarkStart w:id="1381" w:name="_Toc487617144"/>
      <w:r>
        <w:t>Substitution or Addition of SubCONTRACTOR(s)</w:t>
      </w:r>
      <w:bookmarkEnd w:id="1379"/>
      <w:bookmarkEnd w:id="1380"/>
      <w:bookmarkEnd w:id="1381"/>
    </w:p>
    <w:p w14:paraId="626042B0" w14:textId="77777777" w:rsidR="00675860" w:rsidRDefault="00675860" w:rsidP="00675860">
      <w:pPr>
        <w:pStyle w:val="BodyText"/>
        <w:ind w:left="0"/>
      </w:pPr>
    </w:p>
    <w:p w14:paraId="626042B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1382" w:name="_Toc400531513"/>
      <w:bookmarkStart w:id="1383" w:name="_Toc428533984"/>
      <w:bookmarkStart w:id="1384" w:name="_Toc487617145"/>
      <w:r w:rsidRPr="00A1068D">
        <w:t>OWNERSHIP OF MATERIAL</w:t>
      </w:r>
      <w:bookmarkEnd w:id="1382"/>
      <w:bookmarkEnd w:id="1383"/>
      <w:bookmarkEnd w:id="1384"/>
    </w:p>
    <w:p w14:paraId="626042BC" w14:textId="77777777" w:rsidR="00675860" w:rsidRPr="00851065" w:rsidRDefault="00675860" w:rsidP="00851065">
      <w:pPr>
        <w:autoSpaceDE w:val="0"/>
        <w:autoSpaceDN w:val="0"/>
        <w:adjustRightInd w:val="0"/>
      </w:pPr>
    </w:p>
    <w:p w14:paraId="626042BD"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26042C0" w14:textId="77777777" w:rsidR="00675860" w:rsidRDefault="00675860" w:rsidP="00675860">
      <w:pPr>
        <w:pStyle w:val="BodyText3"/>
        <w:rPr>
          <w:highlight w:val="green"/>
        </w:rPr>
      </w:pPr>
    </w:p>
    <w:p w14:paraId="626042CC" w14:textId="77777777" w:rsidR="00675860" w:rsidRDefault="00675860" w:rsidP="0094743B">
      <w:pPr>
        <w:pStyle w:val="Heading2"/>
      </w:pPr>
      <w:bookmarkStart w:id="1385" w:name="_Toc477428048"/>
      <w:bookmarkStart w:id="1386" w:name="_Toc477428410"/>
      <w:bookmarkStart w:id="1387" w:name="_Toc479319661"/>
      <w:bookmarkStart w:id="1388" w:name="_Toc479320023"/>
      <w:bookmarkStart w:id="1389" w:name="_Toc481489078"/>
      <w:bookmarkStart w:id="1390" w:name="_Toc481489603"/>
      <w:bookmarkStart w:id="1391" w:name="_Toc481494587"/>
      <w:bookmarkStart w:id="1392" w:name="_Toc482258696"/>
      <w:bookmarkStart w:id="1393" w:name="_Toc482604527"/>
      <w:bookmarkStart w:id="1394" w:name="_Toc477428049"/>
      <w:bookmarkStart w:id="1395" w:name="_Toc477428411"/>
      <w:bookmarkStart w:id="1396" w:name="_Toc479319662"/>
      <w:bookmarkStart w:id="1397" w:name="_Toc479320024"/>
      <w:bookmarkStart w:id="1398" w:name="_Toc481489079"/>
      <w:bookmarkStart w:id="1399" w:name="_Toc481489604"/>
      <w:bookmarkStart w:id="1400" w:name="_Toc481494588"/>
      <w:bookmarkStart w:id="1401" w:name="_Toc482258697"/>
      <w:bookmarkStart w:id="1402" w:name="_Toc482604528"/>
      <w:bookmarkStart w:id="1403" w:name="_Toc477428050"/>
      <w:bookmarkStart w:id="1404" w:name="_Toc477428412"/>
      <w:bookmarkStart w:id="1405" w:name="_Toc479319663"/>
      <w:bookmarkStart w:id="1406" w:name="_Toc479320025"/>
      <w:bookmarkStart w:id="1407" w:name="_Toc481489080"/>
      <w:bookmarkStart w:id="1408" w:name="_Toc481489605"/>
      <w:bookmarkStart w:id="1409" w:name="_Toc481494589"/>
      <w:bookmarkStart w:id="1410" w:name="_Toc482258698"/>
      <w:bookmarkStart w:id="1411" w:name="_Toc482604529"/>
      <w:bookmarkStart w:id="1412" w:name="_Toc477428051"/>
      <w:bookmarkStart w:id="1413" w:name="_Toc477428413"/>
      <w:bookmarkStart w:id="1414" w:name="_Toc479319664"/>
      <w:bookmarkStart w:id="1415" w:name="_Toc479320026"/>
      <w:bookmarkStart w:id="1416" w:name="_Toc481489081"/>
      <w:bookmarkStart w:id="1417" w:name="_Toc481489606"/>
      <w:bookmarkStart w:id="1418" w:name="_Toc481494590"/>
      <w:bookmarkStart w:id="1419" w:name="_Toc482258699"/>
      <w:bookmarkStart w:id="1420" w:name="_Toc482604530"/>
      <w:bookmarkStart w:id="1421" w:name="_Toc477428052"/>
      <w:bookmarkStart w:id="1422" w:name="_Toc477428414"/>
      <w:bookmarkStart w:id="1423" w:name="_Toc479319665"/>
      <w:bookmarkStart w:id="1424" w:name="_Toc479320027"/>
      <w:bookmarkStart w:id="1425" w:name="_Toc481489082"/>
      <w:bookmarkStart w:id="1426" w:name="_Toc481489607"/>
      <w:bookmarkStart w:id="1427" w:name="_Toc481494591"/>
      <w:bookmarkStart w:id="1428" w:name="_Toc482258700"/>
      <w:bookmarkStart w:id="1429" w:name="_Toc482604531"/>
      <w:bookmarkStart w:id="1430" w:name="_Toc477428053"/>
      <w:bookmarkStart w:id="1431" w:name="_Toc477428415"/>
      <w:bookmarkStart w:id="1432" w:name="_Toc479319666"/>
      <w:bookmarkStart w:id="1433" w:name="_Toc479320028"/>
      <w:bookmarkStart w:id="1434" w:name="_Toc481489083"/>
      <w:bookmarkStart w:id="1435" w:name="_Toc481489608"/>
      <w:bookmarkStart w:id="1436" w:name="_Toc481494592"/>
      <w:bookmarkStart w:id="1437" w:name="_Toc482258701"/>
      <w:bookmarkStart w:id="1438" w:name="_Toc482604532"/>
      <w:bookmarkStart w:id="1439" w:name="_Toc477428054"/>
      <w:bookmarkStart w:id="1440" w:name="_Toc477428416"/>
      <w:bookmarkStart w:id="1441" w:name="_Toc479319667"/>
      <w:bookmarkStart w:id="1442" w:name="_Toc479320029"/>
      <w:bookmarkStart w:id="1443" w:name="_Toc481489084"/>
      <w:bookmarkStart w:id="1444" w:name="_Toc481489609"/>
      <w:bookmarkStart w:id="1445" w:name="_Toc481494593"/>
      <w:bookmarkStart w:id="1446" w:name="_Toc482258702"/>
      <w:bookmarkStart w:id="1447" w:name="_Toc482604533"/>
      <w:bookmarkStart w:id="1448" w:name="_Toc477428055"/>
      <w:bookmarkStart w:id="1449" w:name="_Toc477428417"/>
      <w:bookmarkStart w:id="1450" w:name="_Toc479319668"/>
      <w:bookmarkStart w:id="1451" w:name="_Toc479320030"/>
      <w:bookmarkStart w:id="1452" w:name="_Toc481489085"/>
      <w:bookmarkStart w:id="1453" w:name="_Toc481489610"/>
      <w:bookmarkStart w:id="1454" w:name="_Toc481494594"/>
      <w:bookmarkStart w:id="1455" w:name="_Toc482258703"/>
      <w:bookmarkStart w:id="1456" w:name="_Toc482604534"/>
      <w:bookmarkStart w:id="1457" w:name="_Toc477428056"/>
      <w:bookmarkStart w:id="1458" w:name="_Toc477428418"/>
      <w:bookmarkStart w:id="1459" w:name="_Toc479319669"/>
      <w:bookmarkStart w:id="1460" w:name="_Toc479320031"/>
      <w:bookmarkStart w:id="1461" w:name="_Toc481489086"/>
      <w:bookmarkStart w:id="1462" w:name="_Toc481489611"/>
      <w:bookmarkStart w:id="1463" w:name="_Toc481494595"/>
      <w:bookmarkStart w:id="1464" w:name="_Toc482258704"/>
      <w:bookmarkStart w:id="1465" w:name="_Toc482604535"/>
      <w:bookmarkStart w:id="1466" w:name="_Toc477428057"/>
      <w:bookmarkStart w:id="1467" w:name="_Toc477428419"/>
      <w:bookmarkStart w:id="1468" w:name="_Toc479319670"/>
      <w:bookmarkStart w:id="1469" w:name="_Toc479320032"/>
      <w:bookmarkStart w:id="1470" w:name="_Toc481489087"/>
      <w:bookmarkStart w:id="1471" w:name="_Toc481489612"/>
      <w:bookmarkStart w:id="1472" w:name="_Toc481494596"/>
      <w:bookmarkStart w:id="1473" w:name="_Toc482258705"/>
      <w:bookmarkStart w:id="1474" w:name="_Toc482604536"/>
      <w:bookmarkStart w:id="1475" w:name="_Toc477428058"/>
      <w:bookmarkStart w:id="1476" w:name="_Toc477428420"/>
      <w:bookmarkStart w:id="1477" w:name="_Toc479319671"/>
      <w:bookmarkStart w:id="1478" w:name="_Toc479320033"/>
      <w:bookmarkStart w:id="1479" w:name="_Toc481489088"/>
      <w:bookmarkStart w:id="1480" w:name="_Toc481489613"/>
      <w:bookmarkStart w:id="1481" w:name="_Toc481494597"/>
      <w:bookmarkStart w:id="1482" w:name="_Toc482258706"/>
      <w:bookmarkStart w:id="1483" w:name="_Toc482604537"/>
      <w:bookmarkStart w:id="1484" w:name="_Toc400531514"/>
      <w:bookmarkStart w:id="1485" w:name="_Toc428533985"/>
      <w:bookmarkStart w:id="1486" w:name="_Toc487617146"/>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r>
        <w:t>security and Confidentiality</w:t>
      </w:r>
      <w:bookmarkEnd w:id="1484"/>
      <w:bookmarkEnd w:id="1485"/>
      <w:bookmarkEnd w:id="1486"/>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1487" w:name="_Toc400531515"/>
      <w:bookmarkStart w:id="1488" w:name="_Toc428533986"/>
      <w:bookmarkStart w:id="1489" w:name="_Toc487617147"/>
      <w:r w:rsidRPr="00507C84">
        <w:t>DATA CONFIDENTIALITY</w:t>
      </w:r>
      <w:bookmarkEnd w:id="1487"/>
      <w:bookmarkEnd w:id="1488"/>
      <w:bookmarkEnd w:id="1489"/>
    </w:p>
    <w:p w14:paraId="626042CF" w14:textId="77777777" w:rsidR="00675860" w:rsidRPr="00851065" w:rsidRDefault="00675860" w:rsidP="00851065"/>
    <w:p w14:paraId="626042D0"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lastRenderedPageBreak/>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1D330F">
      <w:pPr>
        <w:pStyle w:val="ListParagraph"/>
        <w:numPr>
          <w:ilvl w:val="0"/>
          <w:numId w:val="3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77777777" w:rsidR="00675860" w:rsidRPr="007D420A" w:rsidRDefault="00675860" w:rsidP="001D330F">
      <w:pPr>
        <w:pStyle w:val="ListParagraph"/>
        <w:numPr>
          <w:ilvl w:val="0"/>
          <w:numId w:val="3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77777777" w:rsidR="00675860" w:rsidRPr="007D420A" w:rsidRDefault="00675860" w:rsidP="001D330F">
      <w:pPr>
        <w:pStyle w:val="ListParagraph"/>
        <w:numPr>
          <w:ilvl w:val="0"/>
          <w:numId w:val="3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7D420A" w:rsidRDefault="00675860" w:rsidP="008F15CC">
      <w:pPr>
        <w:ind w:firstLine="720"/>
      </w:pPr>
    </w:p>
    <w:p w14:paraId="626042E0" w14:textId="77777777" w:rsidR="00675860" w:rsidRPr="007D420A" w:rsidRDefault="00675860" w:rsidP="001D330F">
      <w:pPr>
        <w:pStyle w:val="ListParagraph"/>
        <w:numPr>
          <w:ilvl w:val="0"/>
          <w:numId w:val="3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26042E1" w14:textId="77777777" w:rsidR="00675860" w:rsidRPr="007D420A" w:rsidRDefault="00675860" w:rsidP="00C65B22"/>
    <w:p w14:paraId="626042E2" w14:textId="77777777" w:rsidR="00675860" w:rsidRPr="007D420A" w:rsidRDefault="00675860" w:rsidP="001D330F">
      <w:pPr>
        <w:pStyle w:val="ListParagraph"/>
        <w:numPr>
          <w:ilvl w:val="0"/>
          <w:numId w:val="3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77777777" w:rsidR="00675860" w:rsidRPr="007D420A" w:rsidRDefault="00675860" w:rsidP="001D330F">
      <w:pPr>
        <w:pStyle w:val="ListParagraph"/>
        <w:numPr>
          <w:ilvl w:val="0"/>
          <w:numId w:val="3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626042E6" w14:textId="77777777" w:rsidR="00675860" w:rsidRPr="00AC5C6C" w:rsidRDefault="00675860" w:rsidP="001D330F">
      <w:pPr>
        <w:pStyle w:val="ListParagraph"/>
        <w:numPr>
          <w:ilvl w:val="0"/>
          <w:numId w:val="38"/>
        </w:numPr>
      </w:pPr>
      <w:r w:rsidRPr="00AC5C6C">
        <w:t xml:space="preserve">Notwithstanding the requirements of nondisclosure described in these Sections </w:t>
      </w:r>
      <w:r w:rsidRPr="009B2BAB">
        <w:t>5.9.1</w:t>
      </w:r>
      <w:r w:rsidRPr="00AC5C6C">
        <w:t xml:space="preserve"> and </w:t>
      </w:r>
      <w:r w:rsidRPr="009B2BAB">
        <w:t>5.9.1.1</w:t>
      </w:r>
      <w:r w:rsidRPr="00AC5C6C">
        <w:t xml:space="preserve">,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AC5C6C">
        <w:t xml:space="preserve">Vendor </w:t>
      </w:r>
      <w:r w:rsidR="00571AFA" w:rsidRPr="00AC5C6C">
        <w:t>{Contractor}</w:t>
      </w:r>
      <w:r w:rsidRPr="00AC5C6C">
        <w:t xml:space="preserve"> does not exercise its rights as described in Section 5.9.1.1(e), or if </w:t>
      </w:r>
      <w:r w:rsidR="004216A0" w:rsidRPr="00AC5C6C">
        <w:t xml:space="preserve">Vendor </w:t>
      </w:r>
      <w:r w:rsidR="00571AFA" w:rsidRPr="00AC5C6C">
        <w:t>{Contractor}</w:t>
      </w:r>
      <w:r w:rsidRPr="00AC5C6C">
        <w:t xml:space="preserve"> is </w:t>
      </w:r>
      <w:r w:rsidRPr="00AC5C6C">
        <w:lastRenderedPageBreak/>
        <w:t xml:space="preserve">unsuccessful in defending its rights as described in Section </w:t>
      </w:r>
      <w:r w:rsidRPr="009B2BAB">
        <w:t>5.9.1.1</w:t>
      </w:r>
      <w:r w:rsidRPr="00AC5C6C">
        <w:t xml:space="preserve">(e), or (iv) in the case of </w:t>
      </w:r>
      <w:r w:rsidR="004216A0" w:rsidRPr="00AC5C6C">
        <w:t xml:space="preserve">Vendor </w:t>
      </w:r>
      <w:r w:rsidR="00571AFA" w:rsidRPr="00AC5C6C">
        <w:t>{Contractor}</w:t>
      </w:r>
      <w:r w:rsidRPr="00AC5C6C">
        <w:t xml:space="preserve">, if </w:t>
      </w:r>
      <w:r w:rsidR="006C7D6B" w:rsidRPr="00AC5C6C">
        <w:t xml:space="preserve">Vendor </w:t>
      </w:r>
      <w:r w:rsidR="00571AFA" w:rsidRPr="00AC5C6C">
        <w:t>{Contractor}</w:t>
      </w:r>
      <w:r w:rsidRPr="00AC5C6C">
        <w:t xml:space="preserve"> determines the documents or information are subject to disclosure and the State does not exercise its rights described in Section </w:t>
      </w:r>
      <w:r w:rsidRPr="009B2BAB">
        <w:t>5.9.1.1</w:t>
      </w:r>
      <w:r w:rsidRPr="00AC5C6C">
        <w:t xml:space="preserve">(f), or if the State is unsuccessful in defending its rights as described in Section </w:t>
      </w:r>
      <w:r w:rsidRPr="009B2BAB">
        <w:t>5.9.1.1</w:t>
      </w:r>
      <w:r w:rsidRPr="00AC5C6C">
        <w:t>(f).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1490" w:name="_Toc400531516"/>
      <w:bookmarkStart w:id="1491" w:name="_Toc428533987"/>
      <w:bookmarkStart w:id="1492" w:name="_Toc487617148"/>
      <w:r w:rsidRPr="00507C84">
        <w:rPr>
          <w:rFonts w:eastAsia="Calibri"/>
        </w:rPr>
        <w:t>DATA SECURITY STANDARDS</w:t>
      </w:r>
      <w:bookmarkEnd w:id="1490"/>
      <w:bookmarkEnd w:id="1491"/>
      <w:bookmarkEnd w:id="1492"/>
      <w:r w:rsidRPr="00507C84">
        <w:rPr>
          <w:rFonts w:eastAsia="Calibri"/>
        </w:rPr>
        <w:t xml:space="preserve"> </w:t>
      </w:r>
    </w:p>
    <w:p w14:paraId="626042EB"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77777777" w:rsidR="00675860" w:rsidRPr="00C65B22" w:rsidRDefault="00675860" w:rsidP="001D330F">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3" w:history="1">
        <w:r w:rsidR="008F15CC" w:rsidRPr="000D74A8">
          <w:rPr>
            <w:rStyle w:val="Hyperlink"/>
            <w:rFonts w:eastAsia="Calibri"/>
          </w:rPr>
          <w:t>www.nj.gov/it/ps</w:t>
        </w:r>
      </w:hyperlink>
      <w:r w:rsidRPr="00C65B22">
        <w:rPr>
          <w:rFonts w:eastAsia="Calibri"/>
        </w:rPr>
        <w:t>).</w:t>
      </w:r>
    </w:p>
    <w:p w14:paraId="626042EF" w14:textId="77777777" w:rsidR="00675860" w:rsidRPr="00C65B22" w:rsidRDefault="00675860" w:rsidP="00851065"/>
    <w:p w14:paraId="626042F0" w14:textId="77777777"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47DB843D"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626042F9" w14:textId="77777777" w:rsidR="00675860" w:rsidRPr="007D420A" w:rsidRDefault="00675860" w:rsidP="007D420A"/>
    <w:p w14:paraId="626042FA"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w:t>
      </w:r>
      <w:r w:rsidRPr="007D420A">
        <w:lastRenderedPageBreak/>
        <w:t xml:space="preserve">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26042FD" w14:textId="77777777" w:rsidR="00675860" w:rsidRPr="007D420A" w:rsidRDefault="00675860" w:rsidP="007D420A"/>
    <w:p w14:paraId="6260435C" w14:textId="77777777" w:rsidR="00675860" w:rsidRPr="00B6270B" w:rsidRDefault="00675860" w:rsidP="00675860">
      <w:pPr>
        <w:pStyle w:val="Heading2"/>
        <w:ind w:right="108"/>
      </w:pPr>
      <w:bookmarkStart w:id="1493" w:name="_Toc477428062"/>
      <w:bookmarkStart w:id="1494" w:name="_Toc477428424"/>
      <w:bookmarkStart w:id="1495" w:name="_Toc479319675"/>
      <w:bookmarkStart w:id="1496" w:name="_Toc479320037"/>
      <w:bookmarkStart w:id="1497" w:name="_Toc481489092"/>
      <w:bookmarkStart w:id="1498" w:name="_Toc481489617"/>
      <w:bookmarkStart w:id="1499" w:name="_Toc481494601"/>
      <w:bookmarkStart w:id="1500" w:name="_Toc482258710"/>
      <w:bookmarkStart w:id="1501" w:name="_Toc482604541"/>
      <w:bookmarkStart w:id="1502" w:name="_Toc477428063"/>
      <w:bookmarkStart w:id="1503" w:name="_Toc477428425"/>
      <w:bookmarkStart w:id="1504" w:name="_Toc479319676"/>
      <w:bookmarkStart w:id="1505" w:name="_Toc479320038"/>
      <w:bookmarkStart w:id="1506" w:name="_Toc481489093"/>
      <w:bookmarkStart w:id="1507" w:name="_Toc481489618"/>
      <w:bookmarkStart w:id="1508" w:name="_Toc481494602"/>
      <w:bookmarkStart w:id="1509" w:name="_Toc482258711"/>
      <w:bookmarkStart w:id="1510" w:name="_Toc482604542"/>
      <w:bookmarkStart w:id="1511" w:name="_Toc477428064"/>
      <w:bookmarkStart w:id="1512" w:name="_Toc477428426"/>
      <w:bookmarkStart w:id="1513" w:name="_Toc479319677"/>
      <w:bookmarkStart w:id="1514" w:name="_Toc479320039"/>
      <w:bookmarkStart w:id="1515" w:name="_Toc481489094"/>
      <w:bookmarkStart w:id="1516" w:name="_Toc481489619"/>
      <w:bookmarkStart w:id="1517" w:name="_Toc481494603"/>
      <w:bookmarkStart w:id="1518" w:name="_Toc482258712"/>
      <w:bookmarkStart w:id="1519" w:name="_Toc482604543"/>
      <w:bookmarkStart w:id="1520" w:name="_Toc477428065"/>
      <w:bookmarkStart w:id="1521" w:name="_Toc477428427"/>
      <w:bookmarkStart w:id="1522" w:name="_Toc479319678"/>
      <w:bookmarkStart w:id="1523" w:name="_Toc479320040"/>
      <w:bookmarkStart w:id="1524" w:name="_Toc481489095"/>
      <w:bookmarkStart w:id="1525" w:name="_Toc481489620"/>
      <w:bookmarkStart w:id="1526" w:name="_Toc481494604"/>
      <w:bookmarkStart w:id="1527" w:name="_Toc482258713"/>
      <w:bookmarkStart w:id="1528" w:name="_Toc482604544"/>
      <w:bookmarkStart w:id="1529" w:name="_Toc477428066"/>
      <w:bookmarkStart w:id="1530" w:name="_Toc477428428"/>
      <w:bookmarkStart w:id="1531" w:name="_Toc479319679"/>
      <w:bookmarkStart w:id="1532" w:name="_Toc479320041"/>
      <w:bookmarkStart w:id="1533" w:name="_Toc481489096"/>
      <w:bookmarkStart w:id="1534" w:name="_Toc481489621"/>
      <w:bookmarkStart w:id="1535" w:name="_Toc481494605"/>
      <w:bookmarkStart w:id="1536" w:name="_Toc482258714"/>
      <w:bookmarkStart w:id="1537" w:name="_Toc482604545"/>
      <w:bookmarkStart w:id="1538" w:name="_Toc477428067"/>
      <w:bookmarkStart w:id="1539" w:name="_Toc477428429"/>
      <w:bookmarkStart w:id="1540" w:name="_Toc479319680"/>
      <w:bookmarkStart w:id="1541" w:name="_Toc479320042"/>
      <w:bookmarkStart w:id="1542" w:name="_Toc481489097"/>
      <w:bookmarkStart w:id="1543" w:name="_Toc481489622"/>
      <w:bookmarkStart w:id="1544" w:name="_Toc481494606"/>
      <w:bookmarkStart w:id="1545" w:name="_Toc482258715"/>
      <w:bookmarkStart w:id="1546" w:name="_Toc482604546"/>
      <w:bookmarkStart w:id="1547" w:name="_Toc477428068"/>
      <w:bookmarkStart w:id="1548" w:name="_Toc477428430"/>
      <w:bookmarkStart w:id="1549" w:name="_Toc479319681"/>
      <w:bookmarkStart w:id="1550" w:name="_Toc479320043"/>
      <w:bookmarkStart w:id="1551" w:name="_Toc481489098"/>
      <w:bookmarkStart w:id="1552" w:name="_Toc481489623"/>
      <w:bookmarkStart w:id="1553" w:name="_Toc481494607"/>
      <w:bookmarkStart w:id="1554" w:name="_Toc482258716"/>
      <w:bookmarkStart w:id="1555" w:name="_Toc482604547"/>
      <w:bookmarkStart w:id="1556" w:name="_Toc477428069"/>
      <w:bookmarkStart w:id="1557" w:name="_Toc477428431"/>
      <w:bookmarkStart w:id="1558" w:name="_Toc479319682"/>
      <w:bookmarkStart w:id="1559" w:name="_Toc479320044"/>
      <w:bookmarkStart w:id="1560" w:name="_Toc481489099"/>
      <w:bookmarkStart w:id="1561" w:name="_Toc481489624"/>
      <w:bookmarkStart w:id="1562" w:name="_Toc481494608"/>
      <w:bookmarkStart w:id="1563" w:name="_Toc482258717"/>
      <w:bookmarkStart w:id="1564" w:name="_Toc482604548"/>
      <w:bookmarkStart w:id="1565" w:name="_Toc477428070"/>
      <w:bookmarkStart w:id="1566" w:name="_Toc477428432"/>
      <w:bookmarkStart w:id="1567" w:name="_Toc479319683"/>
      <w:bookmarkStart w:id="1568" w:name="_Toc479320045"/>
      <w:bookmarkStart w:id="1569" w:name="_Toc481489100"/>
      <w:bookmarkStart w:id="1570" w:name="_Toc481489625"/>
      <w:bookmarkStart w:id="1571" w:name="_Toc481494609"/>
      <w:bookmarkStart w:id="1572" w:name="_Toc482258718"/>
      <w:bookmarkStart w:id="1573" w:name="_Toc482604549"/>
      <w:bookmarkStart w:id="1574" w:name="_Toc477428071"/>
      <w:bookmarkStart w:id="1575" w:name="_Toc477428433"/>
      <w:bookmarkStart w:id="1576" w:name="_Toc479319684"/>
      <w:bookmarkStart w:id="1577" w:name="_Toc479320046"/>
      <w:bookmarkStart w:id="1578" w:name="_Toc481489101"/>
      <w:bookmarkStart w:id="1579" w:name="_Toc481489626"/>
      <w:bookmarkStart w:id="1580" w:name="_Toc481494610"/>
      <w:bookmarkStart w:id="1581" w:name="_Toc482258719"/>
      <w:bookmarkStart w:id="1582" w:name="_Toc482604550"/>
      <w:bookmarkStart w:id="1583" w:name="_Toc477428072"/>
      <w:bookmarkStart w:id="1584" w:name="_Toc477428434"/>
      <w:bookmarkStart w:id="1585" w:name="_Toc479319685"/>
      <w:bookmarkStart w:id="1586" w:name="_Toc479320047"/>
      <w:bookmarkStart w:id="1587" w:name="_Toc481489102"/>
      <w:bookmarkStart w:id="1588" w:name="_Toc481489627"/>
      <w:bookmarkStart w:id="1589" w:name="_Toc481494611"/>
      <w:bookmarkStart w:id="1590" w:name="_Toc482258720"/>
      <w:bookmarkStart w:id="1591" w:name="_Toc482604551"/>
      <w:bookmarkStart w:id="1592" w:name="_Toc477428073"/>
      <w:bookmarkStart w:id="1593" w:name="_Toc477428435"/>
      <w:bookmarkStart w:id="1594" w:name="_Toc479319686"/>
      <w:bookmarkStart w:id="1595" w:name="_Toc479320048"/>
      <w:bookmarkStart w:id="1596" w:name="_Toc481489103"/>
      <w:bookmarkStart w:id="1597" w:name="_Toc481489628"/>
      <w:bookmarkStart w:id="1598" w:name="_Toc481494612"/>
      <w:bookmarkStart w:id="1599" w:name="_Toc482258721"/>
      <w:bookmarkStart w:id="1600" w:name="_Toc482604552"/>
      <w:bookmarkStart w:id="1601" w:name="_Toc477428074"/>
      <w:bookmarkStart w:id="1602" w:name="_Toc477428436"/>
      <w:bookmarkStart w:id="1603" w:name="_Toc479319687"/>
      <w:bookmarkStart w:id="1604" w:name="_Toc479320049"/>
      <w:bookmarkStart w:id="1605" w:name="_Toc481489104"/>
      <w:bookmarkStart w:id="1606" w:name="_Toc481489629"/>
      <w:bookmarkStart w:id="1607" w:name="_Toc481494613"/>
      <w:bookmarkStart w:id="1608" w:name="_Toc482258722"/>
      <w:bookmarkStart w:id="1609" w:name="_Toc482604553"/>
      <w:bookmarkStart w:id="1610" w:name="_Toc477428075"/>
      <w:bookmarkStart w:id="1611" w:name="_Toc477428437"/>
      <w:bookmarkStart w:id="1612" w:name="_Toc479319688"/>
      <w:bookmarkStart w:id="1613" w:name="_Toc479320050"/>
      <w:bookmarkStart w:id="1614" w:name="_Toc481489105"/>
      <w:bookmarkStart w:id="1615" w:name="_Toc481489630"/>
      <w:bookmarkStart w:id="1616" w:name="_Toc481494614"/>
      <w:bookmarkStart w:id="1617" w:name="_Toc482258723"/>
      <w:bookmarkStart w:id="1618" w:name="_Toc482604554"/>
      <w:bookmarkStart w:id="1619" w:name="_Toc477428076"/>
      <w:bookmarkStart w:id="1620" w:name="_Toc477428438"/>
      <w:bookmarkStart w:id="1621" w:name="_Toc479319689"/>
      <w:bookmarkStart w:id="1622" w:name="_Toc479320051"/>
      <w:bookmarkStart w:id="1623" w:name="_Toc481489106"/>
      <w:bookmarkStart w:id="1624" w:name="_Toc481489631"/>
      <w:bookmarkStart w:id="1625" w:name="_Toc481494615"/>
      <w:bookmarkStart w:id="1626" w:name="_Toc482258724"/>
      <w:bookmarkStart w:id="1627" w:name="_Toc482604555"/>
      <w:bookmarkStart w:id="1628" w:name="_Toc477428077"/>
      <w:bookmarkStart w:id="1629" w:name="_Toc477428439"/>
      <w:bookmarkStart w:id="1630" w:name="_Toc479319690"/>
      <w:bookmarkStart w:id="1631" w:name="_Toc479320052"/>
      <w:bookmarkStart w:id="1632" w:name="_Toc481489107"/>
      <w:bookmarkStart w:id="1633" w:name="_Toc481489632"/>
      <w:bookmarkStart w:id="1634" w:name="_Toc481494616"/>
      <w:bookmarkStart w:id="1635" w:name="_Toc482258725"/>
      <w:bookmarkStart w:id="1636" w:name="_Toc482604556"/>
      <w:bookmarkStart w:id="1637" w:name="_Toc477428078"/>
      <w:bookmarkStart w:id="1638" w:name="_Toc477428440"/>
      <w:bookmarkStart w:id="1639" w:name="_Toc479319691"/>
      <w:bookmarkStart w:id="1640" w:name="_Toc479320053"/>
      <w:bookmarkStart w:id="1641" w:name="_Toc481489108"/>
      <w:bookmarkStart w:id="1642" w:name="_Toc481489633"/>
      <w:bookmarkStart w:id="1643" w:name="_Toc481494617"/>
      <w:bookmarkStart w:id="1644" w:name="_Toc482258726"/>
      <w:bookmarkStart w:id="1645" w:name="_Toc482604557"/>
      <w:bookmarkStart w:id="1646" w:name="_Toc477428079"/>
      <w:bookmarkStart w:id="1647" w:name="_Toc477428441"/>
      <w:bookmarkStart w:id="1648" w:name="_Toc479319692"/>
      <w:bookmarkStart w:id="1649" w:name="_Toc479320054"/>
      <w:bookmarkStart w:id="1650" w:name="_Toc481489109"/>
      <w:bookmarkStart w:id="1651" w:name="_Toc481489634"/>
      <w:bookmarkStart w:id="1652" w:name="_Toc481494618"/>
      <w:bookmarkStart w:id="1653" w:name="_Toc482258727"/>
      <w:bookmarkStart w:id="1654" w:name="_Toc482604558"/>
      <w:bookmarkStart w:id="1655" w:name="_Toc477428080"/>
      <w:bookmarkStart w:id="1656" w:name="_Toc477428442"/>
      <w:bookmarkStart w:id="1657" w:name="_Toc479319693"/>
      <w:bookmarkStart w:id="1658" w:name="_Toc479320055"/>
      <w:bookmarkStart w:id="1659" w:name="_Toc481489110"/>
      <w:bookmarkStart w:id="1660" w:name="_Toc481489635"/>
      <w:bookmarkStart w:id="1661" w:name="_Toc481494619"/>
      <w:bookmarkStart w:id="1662" w:name="_Toc482258728"/>
      <w:bookmarkStart w:id="1663" w:name="_Toc482604559"/>
      <w:bookmarkStart w:id="1664" w:name="_Toc477428081"/>
      <w:bookmarkStart w:id="1665" w:name="_Toc477428443"/>
      <w:bookmarkStart w:id="1666" w:name="_Toc479319694"/>
      <w:bookmarkStart w:id="1667" w:name="_Toc479320056"/>
      <w:bookmarkStart w:id="1668" w:name="_Toc481489111"/>
      <w:bookmarkStart w:id="1669" w:name="_Toc481489636"/>
      <w:bookmarkStart w:id="1670" w:name="_Toc481494620"/>
      <w:bookmarkStart w:id="1671" w:name="_Toc482258729"/>
      <w:bookmarkStart w:id="1672" w:name="_Toc482604560"/>
      <w:bookmarkStart w:id="1673" w:name="_Toc477428082"/>
      <w:bookmarkStart w:id="1674" w:name="_Toc477428444"/>
      <w:bookmarkStart w:id="1675" w:name="_Toc479319695"/>
      <w:bookmarkStart w:id="1676" w:name="_Toc479320057"/>
      <w:bookmarkStart w:id="1677" w:name="_Toc481489112"/>
      <w:bookmarkStart w:id="1678" w:name="_Toc481489637"/>
      <w:bookmarkStart w:id="1679" w:name="_Toc481494621"/>
      <w:bookmarkStart w:id="1680" w:name="_Toc482258730"/>
      <w:bookmarkStart w:id="1681" w:name="_Toc482604561"/>
      <w:bookmarkStart w:id="1682" w:name="_Toc477428083"/>
      <w:bookmarkStart w:id="1683" w:name="_Toc477428445"/>
      <w:bookmarkStart w:id="1684" w:name="_Toc479319696"/>
      <w:bookmarkStart w:id="1685" w:name="_Toc479320058"/>
      <w:bookmarkStart w:id="1686" w:name="_Toc481489113"/>
      <w:bookmarkStart w:id="1687" w:name="_Toc481489638"/>
      <w:bookmarkStart w:id="1688" w:name="_Toc481494622"/>
      <w:bookmarkStart w:id="1689" w:name="_Toc482258731"/>
      <w:bookmarkStart w:id="1690" w:name="_Toc482604562"/>
      <w:bookmarkStart w:id="1691" w:name="_Toc477428084"/>
      <w:bookmarkStart w:id="1692" w:name="_Toc477428446"/>
      <w:bookmarkStart w:id="1693" w:name="_Toc479319697"/>
      <w:bookmarkStart w:id="1694" w:name="_Toc479320059"/>
      <w:bookmarkStart w:id="1695" w:name="_Toc481489114"/>
      <w:bookmarkStart w:id="1696" w:name="_Toc481489639"/>
      <w:bookmarkStart w:id="1697" w:name="_Toc481494623"/>
      <w:bookmarkStart w:id="1698" w:name="_Toc482258732"/>
      <w:bookmarkStart w:id="1699" w:name="_Toc482604563"/>
      <w:bookmarkStart w:id="1700" w:name="_Toc477428085"/>
      <w:bookmarkStart w:id="1701" w:name="_Toc477428447"/>
      <w:bookmarkStart w:id="1702" w:name="_Toc479319698"/>
      <w:bookmarkStart w:id="1703" w:name="_Toc479320060"/>
      <w:bookmarkStart w:id="1704" w:name="_Toc481489115"/>
      <w:bookmarkStart w:id="1705" w:name="_Toc481489640"/>
      <w:bookmarkStart w:id="1706" w:name="_Toc481494624"/>
      <w:bookmarkStart w:id="1707" w:name="_Toc482258733"/>
      <w:bookmarkStart w:id="1708" w:name="_Toc482604564"/>
      <w:bookmarkStart w:id="1709" w:name="_Toc477428086"/>
      <w:bookmarkStart w:id="1710" w:name="_Toc477428448"/>
      <w:bookmarkStart w:id="1711" w:name="_Toc479319699"/>
      <w:bookmarkStart w:id="1712" w:name="_Toc479320061"/>
      <w:bookmarkStart w:id="1713" w:name="_Toc481489116"/>
      <w:bookmarkStart w:id="1714" w:name="_Toc481489641"/>
      <w:bookmarkStart w:id="1715" w:name="_Toc481494625"/>
      <w:bookmarkStart w:id="1716" w:name="_Toc482258734"/>
      <w:bookmarkStart w:id="1717" w:name="_Toc482604565"/>
      <w:bookmarkStart w:id="1718" w:name="_Toc477428087"/>
      <w:bookmarkStart w:id="1719" w:name="_Toc477428449"/>
      <w:bookmarkStart w:id="1720" w:name="_Toc479319700"/>
      <w:bookmarkStart w:id="1721" w:name="_Toc479320062"/>
      <w:bookmarkStart w:id="1722" w:name="_Toc481489117"/>
      <w:bookmarkStart w:id="1723" w:name="_Toc481489642"/>
      <w:bookmarkStart w:id="1724" w:name="_Toc481494626"/>
      <w:bookmarkStart w:id="1725" w:name="_Toc482258735"/>
      <w:bookmarkStart w:id="1726" w:name="_Toc482604566"/>
      <w:bookmarkStart w:id="1727" w:name="_Toc477428088"/>
      <w:bookmarkStart w:id="1728" w:name="_Toc477428450"/>
      <w:bookmarkStart w:id="1729" w:name="_Toc479319701"/>
      <w:bookmarkStart w:id="1730" w:name="_Toc479320063"/>
      <w:bookmarkStart w:id="1731" w:name="_Toc481489118"/>
      <w:bookmarkStart w:id="1732" w:name="_Toc481489643"/>
      <w:bookmarkStart w:id="1733" w:name="_Toc481494627"/>
      <w:bookmarkStart w:id="1734" w:name="_Toc482258736"/>
      <w:bookmarkStart w:id="1735" w:name="_Toc482604567"/>
      <w:bookmarkStart w:id="1736" w:name="_Toc477428089"/>
      <w:bookmarkStart w:id="1737" w:name="_Toc477428451"/>
      <w:bookmarkStart w:id="1738" w:name="_Toc479319702"/>
      <w:bookmarkStart w:id="1739" w:name="_Toc479320064"/>
      <w:bookmarkStart w:id="1740" w:name="_Toc481489119"/>
      <w:bookmarkStart w:id="1741" w:name="_Toc481489644"/>
      <w:bookmarkStart w:id="1742" w:name="_Toc481494628"/>
      <w:bookmarkStart w:id="1743" w:name="_Toc482258737"/>
      <w:bookmarkStart w:id="1744" w:name="_Toc482604568"/>
      <w:bookmarkStart w:id="1745" w:name="_Toc477428090"/>
      <w:bookmarkStart w:id="1746" w:name="_Toc477428452"/>
      <w:bookmarkStart w:id="1747" w:name="_Toc479319703"/>
      <w:bookmarkStart w:id="1748" w:name="_Toc479320065"/>
      <w:bookmarkStart w:id="1749" w:name="_Toc481489120"/>
      <w:bookmarkStart w:id="1750" w:name="_Toc481489645"/>
      <w:bookmarkStart w:id="1751" w:name="_Toc481494629"/>
      <w:bookmarkStart w:id="1752" w:name="_Toc482258738"/>
      <w:bookmarkStart w:id="1753" w:name="_Toc482604569"/>
      <w:bookmarkStart w:id="1754" w:name="_Toc477428091"/>
      <w:bookmarkStart w:id="1755" w:name="_Toc477428453"/>
      <w:bookmarkStart w:id="1756" w:name="_Toc479319704"/>
      <w:bookmarkStart w:id="1757" w:name="_Toc479320066"/>
      <w:bookmarkStart w:id="1758" w:name="_Toc481489121"/>
      <w:bookmarkStart w:id="1759" w:name="_Toc481489646"/>
      <w:bookmarkStart w:id="1760" w:name="_Toc481494630"/>
      <w:bookmarkStart w:id="1761" w:name="_Toc482258739"/>
      <w:bookmarkStart w:id="1762" w:name="_Toc482604570"/>
      <w:bookmarkStart w:id="1763" w:name="_Toc477428092"/>
      <w:bookmarkStart w:id="1764" w:name="_Toc477428454"/>
      <w:bookmarkStart w:id="1765" w:name="_Toc479319705"/>
      <w:bookmarkStart w:id="1766" w:name="_Toc479320067"/>
      <w:bookmarkStart w:id="1767" w:name="_Toc481489122"/>
      <w:bookmarkStart w:id="1768" w:name="_Toc481489647"/>
      <w:bookmarkStart w:id="1769" w:name="_Toc481494631"/>
      <w:bookmarkStart w:id="1770" w:name="_Toc482258740"/>
      <w:bookmarkStart w:id="1771" w:name="_Toc482604571"/>
      <w:bookmarkStart w:id="1772" w:name="_Toc477428093"/>
      <w:bookmarkStart w:id="1773" w:name="_Toc477428455"/>
      <w:bookmarkStart w:id="1774" w:name="_Toc479319706"/>
      <w:bookmarkStart w:id="1775" w:name="_Toc479320068"/>
      <w:bookmarkStart w:id="1776" w:name="_Toc481489123"/>
      <w:bookmarkStart w:id="1777" w:name="_Toc481489648"/>
      <w:bookmarkStart w:id="1778" w:name="_Toc481494632"/>
      <w:bookmarkStart w:id="1779" w:name="_Toc482258741"/>
      <w:bookmarkStart w:id="1780" w:name="_Toc482604572"/>
      <w:bookmarkStart w:id="1781" w:name="_Toc477428094"/>
      <w:bookmarkStart w:id="1782" w:name="_Toc477428456"/>
      <w:bookmarkStart w:id="1783" w:name="_Toc479319707"/>
      <w:bookmarkStart w:id="1784" w:name="_Toc479320069"/>
      <w:bookmarkStart w:id="1785" w:name="_Toc481489124"/>
      <w:bookmarkStart w:id="1786" w:name="_Toc481489649"/>
      <w:bookmarkStart w:id="1787" w:name="_Toc481494633"/>
      <w:bookmarkStart w:id="1788" w:name="_Toc482258742"/>
      <w:bookmarkStart w:id="1789" w:name="_Toc482604573"/>
      <w:bookmarkStart w:id="1790" w:name="_Toc477428095"/>
      <w:bookmarkStart w:id="1791" w:name="_Toc477428457"/>
      <w:bookmarkStart w:id="1792" w:name="_Toc479319708"/>
      <w:bookmarkStart w:id="1793" w:name="_Toc479320070"/>
      <w:bookmarkStart w:id="1794" w:name="_Toc481489125"/>
      <w:bookmarkStart w:id="1795" w:name="_Toc481489650"/>
      <w:bookmarkStart w:id="1796" w:name="_Toc481494634"/>
      <w:bookmarkStart w:id="1797" w:name="_Toc482258743"/>
      <w:bookmarkStart w:id="1798" w:name="_Toc482604574"/>
      <w:bookmarkStart w:id="1799" w:name="_Toc477428096"/>
      <w:bookmarkStart w:id="1800" w:name="_Toc477428458"/>
      <w:bookmarkStart w:id="1801" w:name="_Toc479319709"/>
      <w:bookmarkStart w:id="1802" w:name="_Toc479320071"/>
      <w:bookmarkStart w:id="1803" w:name="_Toc481489126"/>
      <w:bookmarkStart w:id="1804" w:name="_Toc481489651"/>
      <w:bookmarkStart w:id="1805" w:name="_Toc481494635"/>
      <w:bookmarkStart w:id="1806" w:name="_Toc482258744"/>
      <w:bookmarkStart w:id="1807" w:name="_Toc482604575"/>
      <w:bookmarkStart w:id="1808" w:name="_Toc477428097"/>
      <w:bookmarkStart w:id="1809" w:name="_Toc477428459"/>
      <w:bookmarkStart w:id="1810" w:name="_Toc479319710"/>
      <w:bookmarkStart w:id="1811" w:name="_Toc479320072"/>
      <w:bookmarkStart w:id="1812" w:name="_Toc481489127"/>
      <w:bookmarkStart w:id="1813" w:name="_Toc481489652"/>
      <w:bookmarkStart w:id="1814" w:name="_Toc481494636"/>
      <w:bookmarkStart w:id="1815" w:name="_Toc482258745"/>
      <w:bookmarkStart w:id="1816" w:name="_Toc482604576"/>
      <w:bookmarkStart w:id="1817" w:name="_Toc477428098"/>
      <w:bookmarkStart w:id="1818" w:name="_Toc477428460"/>
      <w:bookmarkStart w:id="1819" w:name="_Toc479319711"/>
      <w:bookmarkStart w:id="1820" w:name="_Toc479320073"/>
      <w:bookmarkStart w:id="1821" w:name="_Toc481489128"/>
      <w:bookmarkStart w:id="1822" w:name="_Toc481489653"/>
      <w:bookmarkStart w:id="1823" w:name="_Toc481494637"/>
      <w:bookmarkStart w:id="1824" w:name="_Toc482258746"/>
      <w:bookmarkStart w:id="1825" w:name="_Toc482604577"/>
      <w:bookmarkStart w:id="1826" w:name="_Toc477428099"/>
      <w:bookmarkStart w:id="1827" w:name="_Toc477428461"/>
      <w:bookmarkStart w:id="1828" w:name="_Toc479319712"/>
      <w:bookmarkStart w:id="1829" w:name="_Toc479320074"/>
      <w:bookmarkStart w:id="1830" w:name="_Toc481489129"/>
      <w:bookmarkStart w:id="1831" w:name="_Toc481489654"/>
      <w:bookmarkStart w:id="1832" w:name="_Toc481494638"/>
      <w:bookmarkStart w:id="1833" w:name="_Toc482258747"/>
      <w:bookmarkStart w:id="1834" w:name="_Toc482604578"/>
      <w:bookmarkStart w:id="1835" w:name="_Toc477428100"/>
      <w:bookmarkStart w:id="1836" w:name="_Toc477428462"/>
      <w:bookmarkStart w:id="1837" w:name="_Toc479319713"/>
      <w:bookmarkStart w:id="1838" w:name="_Toc479320075"/>
      <w:bookmarkStart w:id="1839" w:name="_Toc481489130"/>
      <w:bookmarkStart w:id="1840" w:name="_Toc481489655"/>
      <w:bookmarkStart w:id="1841" w:name="_Toc481494639"/>
      <w:bookmarkStart w:id="1842" w:name="_Toc482258748"/>
      <w:bookmarkStart w:id="1843" w:name="_Toc482604579"/>
      <w:bookmarkStart w:id="1844" w:name="_Toc477428101"/>
      <w:bookmarkStart w:id="1845" w:name="_Toc477428463"/>
      <w:bookmarkStart w:id="1846" w:name="_Toc479319714"/>
      <w:bookmarkStart w:id="1847" w:name="_Toc479320076"/>
      <w:bookmarkStart w:id="1848" w:name="_Toc481489131"/>
      <w:bookmarkStart w:id="1849" w:name="_Toc481489656"/>
      <w:bookmarkStart w:id="1850" w:name="_Toc481494640"/>
      <w:bookmarkStart w:id="1851" w:name="_Toc482258749"/>
      <w:bookmarkStart w:id="1852" w:name="_Toc482604580"/>
      <w:bookmarkStart w:id="1853" w:name="_Toc477428102"/>
      <w:bookmarkStart w:id="1854" w:name="_Toc477428464"/>
      <w:bookmarkStart w:id="1855" w:name="_Toc479319715"/>
      <w:bookmarkStart w:id="1856" w:name="_Toc479320077"/>
      <w:bookmarkStart w:id="1857" w:name="_Toc481489132"/>
      <w:bookmarkStart w:id="1858" w:name="_Toc481489657"/>
      <w:bookmarkStart w:id="1859" w:name="_Toc481494641"/>
      <w:bookmarkStart w:id="1860" w:name="_Toc482258750"/>
      <w:bookmarkStart w:id="1861" w:name="_Toc482604581"/>
      <w:bookmarkStart w:id="1862" w:name="_Toc477428103"/>
      <w:bookmarkStart w:id="1863" w:name="_Toc477428465"/>
      <w:bookmarkStart w:id="1864" w:name="_Toc479319716"/>
      <w:bookmarkStart w:id="1865" w:name="_Toc479320078"/>
      <w:bookmarkStart w:id="1866" w:name="_Toc481489133"/>
      <w:bookmarkStart w:id="1867" w:name="_Toc481489658"/>
      <w:bookmarkStart w:id="1868" w:name="_Toc481494642"/>
      <w:bookmarkStart w:id="1869" w:name="_Toc482258751"/>
      <w:bookmarkStart w:id="1870" w:name="_Toc482604582"/>
      <w:bookmarkStart w:id="1871" w:name="_Toc477428104"/>
      <w:bookmarkStart w:id="1872" w:name="_Toc477428466"/>
      <w:bookmarkStart w:id="1873" w:name="_Toc479319717"/>
      <w:bookmarkStart w:id="1874" w:name="_Toc479320079"/>
      <w:bookmarkStart w:id="1875" w:name="_Toc481489134"/>
      <w:bookmarkStart w:id="1876" w:name="_Toc481489659"/>
      <w:bookmarkStart w:id="1877" w:name="_Toc481494643"/>
      <w:bookmarkStart w:id="1878" w:name="_Toc482258752"/>
      <w:bookmarkStart w:id="1879" w:name="_Toc482604583"/>
      <w:bookmarkStart w:id="1880" w:name="_Toc477428105"/>
      <w:bookmarkStart w:id="1881" w:name="_Toc477428467"/>
      <w:bookmarkStart w:id="1882" w:name="_Toc479319718"/>
      <w:bookmarkStart w:id="1883" w:name="_Toc479320080"/>
      <w:bookmarkStart w:id="1884" w:name="_Toc481489135"/>
      <w:bookmarkStart w:id="1885" w:name="_Toc481489660"/>
      <w:bookmarkStart w:id="1886" w:name="_Toc481494644"/>
      <w:bookmarkStart w:id="1887" w:name="_Toc482258753"/>
      <w:bookmarkStart w:id="1888" w:name="_Toc482604584"/>
      <w:bookmarkStart w:id="1889" w:name="_Toc477428106"/>
      <w:bookmarkStart w:id="1890" w:name="_Toc477428468"/>
      <w:bookmarkStart w:id="1891" w:name="_Toc479319719"/>
      <w:bookmarkStart w:id="1892" w:name="_Toc479320081"/>
      <w:bookmarkStart w:id="1893" w:name="_Toc481489136"/>
      <w:bookmarkStart w:id="1894" w:name="_Toc481489661"/>
      <w:bookmarkStart w:id="1895" w:name="_Toc481494645"/>
      <w:bookmarkStart w:id="1896" w:name="_Toc482258754"/>
      <w:bookmarkStart w:id="1897" w:name="_Toc482604585"/>
      <w:bookmarkStart w:id="1898" w:name="_Toc477428107"/>
      <w:bookmarkStart w:id="1899" w:name="_Toc477428469"/>
      <w:bookmarkStart w:id="1900" w:name="_Toc479319720"/>
      <w:bookmarkStart w:id="1901" w:name="_Toc479320082"/>
      <w:bookmarkStart w:id="1902" w:name="_Toc481489137"/>
      <w:bookmarkStart w:id="1903" w:name="_Toc481489662"/>
      <w:bookmarkStart w:id="1904" w:name="_Toc481494646"/>
      <w:bookmarkStart w:id="1905" w:name="_Toc482258755"/>
      <w:bookmarkStart w:id="1906" w:name="_Toc482604586"/>
      <w:bookmarkStart w:id="1907" w:name="_Toc477428108"/>
      <w:bookmarkStart w:id="1908" w:name="_Toc477428470"/>
      <w:bookmarkStart w:id="1909" w:name="_Toc479319721"/>
      <w:bookmarkStart w:id="1910" w:name="_Toc479320083"/>
      <w:bookmarkStart w:id="1911" w:name="_Toc481489138"/>
      <w:bookmarkStart w:id="1912" w:name="_Toc481489663"/>
      <w:bookmarkStart w:id="1913" w:name="_Toc481494647"/>
      <w:bookmarkStart w:id="1914" w:name="_Toc482258756"/>
      <w:bookmarkStart w:id="1915" w:name="_Toc482604587"/>
      <w:bookmarkStart w:id="1916" w:name="_Toc477428109"/>
      <w:bookmarkStart w:id="1917" w:name="_Toc477428471"/>
      <w:bookmarkStart w:id="1918" w:name="_Toc479319722"/>
      <w:bookmarkStart w:id="1919" w:name="_Toc479320084"/>
      <w:bookmarkStart w:id="1920" w:name="_Toc481489139"/>
      <w:bookmarkStart w:id="1921" w:name="_Toc481489664"/>
      <w:bookmarkStart w:id="1922" w:name="_Toc481494648"/>
      <w:bookmarkStart w:id="1923" w:name="_Toc482258757"/>
      <w:bookmarkStart w:id="1924" w:name="_Toc482604588"/>
      <w:bookmarkStart w:id="1925" w:name="_Toc477428110"/>
      <w:bookmarkStart w:id="1926" w:name="_Toc477428472"/>
      <w:bookmarkStart w:id="1927" w:name="_Toc479319723"/>
      <w:bookmarkStart w:id="1928" w:name="_Toc479320085"/>
      <w:bookmarkStart w:id="1929" w:name="_Toc481489140"/>
      <w:bookmarkStart w:id="1930" w:name="_Toc481489665"/>
      <w:bookmarkStart w:id="1931" w:name="_Toc481494649"/>
      <w:bookmarkStart w:id="1932" w:name="_Toc482258758"/>
      <w:bookmarkStart w:id="1933" w:name="_Toc482604589"/>
      <w:bookmarkStart w:id="1934" w:name="_Toc477428111"/>
      <w:bookmarkStart w:id="1935" w:name="_Toc477428473"/>
      <w:bookmarkStart w:id="1936" w:name="_Toc479319724"/>
      <w:bookmarkStart w:id="1937" w:name="_Toc479320086"/>
      <w:bookmarkStart w:id="1938" w:name="_Toc481489141"/>
      <w:bookmarkStart w:id="1939" w:name="_Toc481489666"/>
      <w:bookmarkStart w:id="1940" w:name="_Toc481494650"/>
      <w:bookmarkStart w:id="1941" w:name="_Toc482258759"/>
      <w:bookmarkStart w:id="1942" w:name="_Toc482604590"/>
      <w:bookmarkStart w:id="1943" w:name="_Toc477428112"/>
      <w:bookmarkStart w:id="1944" w:name="_Toc477428474"/>
      <w:bookmarkStart w:id="1945" w:name="_Toc479319725"/>
      <w:bookmarkStart w:id="1946" w:name="_Toc479320087"/>
      <w:bookmarkStart w:id="1947" w:name="_Toc481489142"/>
      <w:bookmarkStart w:id="1948" w:name="_Toc481489667"/>
      <w:bookmarkStart w:id="1949" w:name="_Toc481494651"/>
      <w:bookmarkStart w:id="1950" w:name="_Toc482258760"/>
      <w:bookmarkStart w:id="1951" w:name="_Toc482604591"/>
      <w:bookmarkStart w:id="1952" w:name="_Toc477428113"/>
      <w:bookmarkStart w:id="1953" w:name="_Toc477428475"/>
      <w:bookmarkStart w:id="1954" w:name="_Toc479319726"/>
      <w:bookmarkStart w:id="1955" w:name="_Toc479320088"/>
      <w:bookmarkStart w:id="1956" w:name="_Toc481489143"/>
      <w:bookmarkStart w:id="1957" w:name="_Toc481489668"/>
      <w:bookmarkStart w:id="1958" w:name="_Toc481494652"/>
      <w:bookmarkStart w:id="1959" w:name="_Toc482258761"/>
      <w:bookmarkStart w:id="1960" w:name="_Toc482604592"/>
      <w:bookmarkStart w:id="1961" w:name="_Toc477428114"/>
      <w:bookmarkStart w:id="1962" w:name="_Toc477428476"/>
      <w:bookmarkStart w:id="1963" w:name="_Toc479319727"/>
      <w:bookmarkStart w:id="1964" w:name="_Toc479320089"/>
      <w:bookmarkStart w:id="1965" w:name="_Toc481489144"/>
      <w:bookmarkStart w:id="1966" w:name="_Toc481489669"/>
      <w:bookmarkStart w:id="1967" w:name="_Toc481494653"/>
      <w:bookmarkStart w:id="1968" w:name="_Toc482258762"/>
      <w:bookmarkStart w:id="1969" w:name="_Toc482604593"/>
      <w:bookmarkStart w:id="1970" w:name="_Toc477428115"/>
      <w:bookmarkStart w:id="1971" w:name="_Toc477428477"/>
      <w:bookmarkStart w:id="1972" w:name="_Toc479319728"/>
      <w:bookmarkStart w:id="1973" w:name="_Toc479320090"/>
      <w:bookmarkStart w:id="1974" w:name="_Toc481489145"/>
      <w:bookmarkStart w:id="1975" w:name="_Toc481489670"/>
      <w:bookmarkStart w:id="1976" w:name="_Toc481494654"/>
      <w:bookmarkStart w:id="1977" w:name="_Toc482258763"/>
      <w:bookmarkStart w:id="1978" w:name="_Toc482604594"/>
      <w:bookmarkStart w:id="1979" w:name="_Toc477428116"/>
      <w:bookmarkStart w:id="1980" w:name="_Toc477428478"/>
      <w:bookmarkStart w:id="1981" w:name="_Toc479319729"/>
      <w:bookmarkStart w:id="1982" w:name="_Toc479320091"/>
      <w:bookmarkStart w:id="1983" w:name="_Toc481489146"/>
      <w:bookmarkStart w:id="1984" w:name="_Toc481489671"/>
      <w:bookmarkStart w:id="1985" w:name="_Toc481494655"/>
      <w:bookmarkStart w:id="1986" w:name="_Toc482258764"/>
      <w:bookmarkStart w:id="1987" w:name="_Toc482604595"/>
      <w:bookmarkStart w:id="1988" w:name="_Toc477428117"/>
      <w:bookmarkStart w:id="1989" w:name="_Toc477428479"/>
      <w:bookmarkStart w:id="1990" w:name="_Toc479319730"/>
      <w:bookmarkStart w:id="1991" w:name="_Toc479320092"/>
      <w:bookmarkStart w:id="1992" w:name="_Toc481489147"/>
      <w:bookmarkStart w:id="1993" w:name="_Toc481489672"/>
      <w:bookmarkStart w:id="1994" w:name="_Toc481494656"/>
      <w:bookmarkStart w:id="1995" w:name="_Toc482258765"/>
      <w:bookmarkStart w:id="1996" w:name="_Toc482604596"/>
      <w:bookmarkStart w:id="1997" w:name="_Toc477428118"/>
      <w:bookmarkStart w:id="1998" w:name="_Toc477428480"/>
      <w:bookmarkStart w:id="1999" w:name="_Toc479319731"/>
      <w:bookmarkStart w:id="2000" w:name="_Toc479320093"/>
      <w:bookmarkStart w:id="2001" w:name="_Toc481489148"/>
      <w:bookmarkStart w:id="2002" w:name="_Toc481489673"/>
      <w:bookmarkStart w:id="2003" w:name="_Toc481494657"/>
      <w:bookmarkStart w:id="2004" w:name="_Toc482258766"/>
      <w:bookmarkStart w:id="2005" w:name="_Toc482604597"/>
      <w:bookmarkStart w:id="2006" w:name="_Toc477428119"/>
      <w:bookmarkStart w:id="2007" w:name="_Toc477428481"/>
      <w:bookmarkStart w:id="2008" w:name="_Toc479319732"/>
      <w:bookmarkStart w:id="2009" w:name="_Toc479320094"/>
      <w:bookmarkStart w:id="2010" w:name="_Toc481489149"/>
      <w:bookmarkStart w:id="2011" w:name="_Toc481489674"/>
      <w:bookmarkStart w:id="2012" w:name="_Toc481494658"/>
      <w:bookmarkStart w:id="2013" w:name="_Toc482258767"/>
      <w:bookmarkStart w:id="2014" w:name="_Toc482604598"/>
      <w:bookmarkStart w:id="2015" w:name="_Toc477428120"/>
      <w:bookmarkStart w:id="2016" w:name="_Toc477428482"/>
      <w:bookmarkStart w:id="2017" w:name="_Toc479319733"/>
      <w:bookmarkStart w:id="2018" w:name="_Toc479320095"/>
      <w:bookmarkStart w:id="2019" w:name="_Toc481489150"/>
      <w:bookmarkStart w:id="2020" w:name="_Toc481489675"/>
      <w:bookmarkStart w:id="2021" w:name="_Toc481494659"/>
      <w:bookmarkStart w:id="2022" w:name="_Toc482258768"/>
      <w:bookmarkStart w:id="2023" w:name="_Toc482604599"/>
      <w:bookmarkStart w:id="2024" w:name="_Toc477428121"/>
      <w:bookmarkStart w:id="2025" w:name="_Toc477428483"/>
      <w:bookmarkStart w:id="2026" w:name="_Toc479319734"/>
      <w:bookmarkStart w:id="2027" w:name="_Toc479320096"/>
      <w:bookmarkStart w:id="2028" w:name="_Toc481489151"/>
      <w:bookmarkStart w:id="2029" w:name="_Toc481489676"/>
      <w:bookmarkStart w:id="2030" w:name="_Toc481494660"/>
      <w:bookmarkStart w:id="2031" w:name="_Toc482258769"/>
      <w:bookmarkStart w:id="2032" w:name="_Toc482604600"/>
      <w:bookmarkStart w:id="2033" w:name="_Toc477428122"/>
      <w:bookmarkStart w:id="2034" w:name="_Toc477428484"/>
      <w:bookmarkStart w:id="2035" w:name="_Toc479319735"/>
      <w:bookmarkStart w:id="2036" w:name="_Toc479320097"/>
      <w:bookmarkStart w:id="2037" w:name="_Toc481489152"/>
      <w:bookmarkStart w:id="2038" w:name="_Toc481489677"/>
      <w:bookmarkStart w:id="2039" w:name="_Toc481494661"/>
      <w:bookmarkStart w:id="2040" w:name="_Toc482258770"/>
      <w:bookmarkStart w:id="2041" w:name="_Toc482604601"/>
      <w:bookmarkStart w:id="2042" w:name="_Toc477428123"/>
      <w:bookmarkStart w:id="2043" w:name="_Toc477428485"/>
      <w:bookmarkStart w:id="2044" w:name="_Toc479319736"/>
      <w:bookmarkStart w:id="2045" w:name="_Toc479320098"/>
      <w:bookmarkStart w:id="2046" w:name="_Toc481489153"/>
      <w:bookmarkStart w:id="2047" w:name="_Toc481489678"/>
      <w:bookmarkStart w:id="2048" w:name="_Toc481494662"/>
      <w:bookmarkStart w:id="2049" w:name="_Toc482258771"/>
      <w:bookmarkStart w:id="2050" w:name="_Toc482604602"/>
      <w:bookmarkStart w:id="2051" w:name="_Toc477428124"/>
      <w:bookmarkStart w:id="2052" w:name="_Toc477428486"/>
      <w:bookmarkStart w:id="2053" w:name="_Toc479319737"/>
      <w:bookmarkStart w:id="2054" w:name="_Toc479320099"/>
      <w:bookmarkStart w:id="2055" w:name="_Toc481489154"/>
      <w:bookmarkStart w:id="2056" w:name="_Toc481489679"/>
      <w:bookmarkStart w:id="2057" w:name="_Toc481494663"/>
      <w:bookmarkStart w:id="2058" w:name="_Toc482258772"/>
      <w:bookmarkStart w:id="2059" w:name="_Toc482604603"/>
      <w:bookmarkStart w:id="2060" w:name="_Toc477428125"/>
      <w:bookmarkStart w:id="2061" w:name="_Toc477428487"/>
      <w:bookmarkStart w:id="2062" w:name="_Toc479319738"/>
      <w:bookmarkStart w:id="2063" w:name="_Toc479320100"/>
      <w:bookmarkStart w:id="2064" w:name="_Toc481489155"/>
      <w:bookmarkStart w:id="2065" w:name="_Toc481489680"/>
      <w:bookmarkStart w:id="2066" w:name="_Toc481494664"/>
      <w:bookmarkStart w:id="2067" w:name="_Toc482258773"/>
      <w:bookmarkStart w:id="2068" w:name="_Toc482604604"/>
      <w:bookmarkStart w:id="2069" w:name="_Toc477428126"/>
      <w:bookmarkStart w:id="2070" w:name="_Toc477428488"/>
      <w:bookmarkStart w:id="2071" w:name="_Toc479319739"/>
      <w:bookmarkStart w:id="2072" w:name="_Toc479320101"/>
      <w:bookmarkStart w:id="2073" w:name="_Toc481489156"/>
      <w:bookmarkStart w:id="2074" w:name="_Toc481489681"/>
      <w:bookmarkStart w:id="2075" w:name="_Toc481494665"/>
      <w:bookmarkStart w:id="2076" w:name="_Toc482258774"/>
      <w:bookmarkStart w:id="2077" w:name="_Toc482604605"/>
      <w:bookmarkStart w:id="2078" w:name="_Toc477428127"/>
      <w:bookmarkStart w:id="2079" w:name="_Toc477428489"/>
      <w:bookmarkStart w:id="2080" w:name="_Toc479319740"/>
      <w:bookmarkStart w:id="2081" w:name="_Toc479320102"/>
      <w:bookmarkStart w:id="2082" w:name="_Toc481489157"/>
      <w:bookmarkStart w:id="2083" w:name="_Toc481489682"/>
      <w:bookmarkStart w:id="2084" w:name="_Toc481494666"/>
      <w:bookmarkStart w:id="2085" w:name="_Toc482258775"/>
      <w:bookmarkStart w:id="2086" w:name="_Toc482604606"/>
      <w:bookmarkStart w:id="2087" w:name="_Toc477428128"/>
      <w:bookmarkStart w:id="2088" w:name="_Toc477428490"/>
      <w:bookmarkStart w:id="2089" w:name="_Toc479319741"/>
      <w:bookmarkStart w:id="2090" w:name="_Toc479320103"/>
      <w:bookmarkStart w:id="2091" w:name="_Toc481489158"/>
      <w:bookmarkStart w:id="2092" w:name="_Toc481489683"/>
      <w:bookmarkStart w:id="2093" w:name="_Toc481494667"/>
      <w:bookmarkStart w:id="2094" w:name="_Toc482258776"/>
      <w:bookmarkStart w:id="2095" w:name="_Toc482604607"/>
      <w:bookmarkStart w:id="2096" w:name="_Toc477428129"/>
      <w:bookmarkStart w:id="2097" w:name="_Toc477428491"/>
      <w:bookmarkStart w:id="2098" w:name="_Toc479319742"/>
      <w:bookmarkStart w:id="2099" w:name="_Toc479320104"/>
      <w:bookmarkStart w:id="2100" w:name="_Toc481489159"/>
      <w:bookmarkStart w:id="2101" w:name="_Toc481489684"/>
      <w:bookmarkStart w:id="2102" w:name="_Toc481494668"/>
      <w:bookmarkStart w:id="2103" w:name="_Toc482258777"/>
      <w:bookmarkStart w:id="2104" w:name="_Toc482604608"/>
      <w:bookmarkStart w:id="2105" w:name="_Toc477428130"/>
      <w:bookmarkStart w:id="2106" w:name="_Toc477428492"/>
      <w:bookmarkStart w:id="2107" w:name="_Toc479319743"/>
      <w:bookmarkStart w:id="2108" w:name="_Toc479320105"/>
      <w:bookmarkStart w:id="2109" w:name="_Toc481489160"/>
      <w:bookmarkStart w:id="2110" w:name="_Toc481489685"/>
      <w:bookmarkStart w:id="2111" w:name="_Toc481494669"/>
      <w:bookmarkStart w:id="2112" w:name="_Toc482258778"/>
      <w:bookmarkStart w:id="2113" w:name="_Toc482604609"/>
      <w:bookmarkStart w:id="2114" w:name="_Toc477428131"/>
      <w:bookmarkStart w:id="2115" w:name="_Toc477428493"/>
      <w:bookmarkStart w:id="2116" w:name="_Toc479319744"/>
      <w:bookmarkStart w:id="2117" w:name="_Toc479320106"/>
      <w:bookmarkStart w:id="2118" w:name="_Toc481489161"/>
      <w:bookmarkStart w:id="2119" w:name="_Toc481489686"/>
      <w:bookmarkStart w:id="2120" w:name="_Toc481494670"/>
      <w:bookmarkStart w:id="2121" w:name="_Toc482258779"/>
      <w:bookmarkStart w:id="2122" w:name="_Toc482604610"/>
      <w:bookmarkStart w:id="2123" w:name="_Toc477428132"/>
      <w:bookmarkStart w:id="2124" w:name="_Toc477428494"/>
      <w:bookmarkStart w:id="2125" w:name="_Toc479319745"/>
      <w:bookmarkStart w:id="2126" w:name="_Toc479320107"/>
      <w:bookmarkStart w:id="2127" w:name="_Toc481489162"/>
      <w:bookmarkStart w:id="2128" w:name="_Toc481489687"/>
      <w:bookmarkStart w:id="2129" w:name="_Toc481494671"/>
      <w:bookmarkStart w:id="2130" w:name="_Toc482258780"/>
      <w:bookmarkStart w:id="2131" w:name="_Toc482604611"/>
      <w:bookmarkStart w:id="2132" w:name="_Toc477428133"/>
      <w:bookmarkStart w:id="2133" w:name="_Toc477428495"/>
      <w:bookmarkStart w:id="2134" w:name="_Toc479319746"/>
      <w:bookmarkStart w:id="2135" w:name="_Toc479320108"/>
      <w:bookmarkStart w:id="2136" w:name="_Toc481489163"/>
      <w:bookmarkStart w:id="2137" w:name="_Toc481489688"/>
      <w:bookmarkStart w:id="2138" w:name="_Toc481494672"/>
      <w:bookmarkStart w:id="2139" w:name="_Toc482258781"/>
      <w:bookmarkStart w:id="2140" w:name="_Toc482604612"/>
      <w:bookmarkStart w:id="2141" w:name="_Toc477428134"/>
      <w:bookmarkStart w:id="2142" w:name="_Toc477428496"/>
      <w:bookmarkStart w:id="2143" w:name="_Toc479319747"/>
      <w:bookmarkStart w:id="2144" w:name="_Toc479320109"/>
      <w:bookmarkStart w:id="2145" w:name="_Toc481489164"/>
      <w:bookmarkStart w:id="2146" w:name="_Toc481489689"/>
      <w:bookmarkStart w:id="2147" w:name="_Toc481494673"/>
      <w:bookmarkStart w:id="2148" w:name="_Toc482258782"/>
      <w:bookmarkStart w:id="2149" w:name="_Toc482604613"/>
      <w:bookmarkStart w:id="2150" w:name="_Toc477428135"/>
      <w:bookmarkStart w:id="2151" w:name="_Toc477428497"/>
      <w:bookmarkStart w:id="2152" w:name="_Toc479319748"/>
      <w:bookmarkStart w:id="2153" w:name="_Toc479320110"/>
      <w:bookmarkStart w:id="2154" w:name="_Toc481489165"/>
      <w:bookmarkStart w:id="2155" w:name="_Toc481489690"/>
      <w:bookmarkStart w:id="2156" w:name="_Toc481494674"/>
      <w:bookmarkStart w:id="2157" w:name="_Toc482258783"/>
      <w:bookmarkStart w:id="2158" w:name="_Toc482604614"/>
      <w:bookmarkStart w:id="2159" w:name="_Toc477428136"/>
      <w:bookmarkStart w:id="2160" w:name="_Toc477428498"/>
      <w:bookmarkStart w:id="2161" w:name="_Toc479319749"/>
      <w:bookmarkStart w:id="2162" w:name="_Toc479320111"/>
      <w:bookmarkStart w:id="2163" w:name="_Toc481489166"/>
      <w:bookmarkStart w:id="2164" w:name="_Toc481489691"/>
      <w:bookmarkStart w:id="2165" w:name="_Toc481494675"/>
      <w:bookmarkStart w:id="2166" w:name="_Toc482258784"/>
      <w:bookmarkStart w:id="2167" w:name="_Toc482604615"/>
      <w:bookmarkStart w:id="2168" w:name="_Toc477428137"/>
      <w:bookmarkStart w:id="2169" w:name="_Toc477428499"/>
      <w:bookmarkStart w:id="2170" w:name="_Toc479319750"/>
      <w:bookmarkStart w:id="2171" w:name="_Toc479320112"/>
      <w:bookmarkStart w:id="2172" w:name="_Toc481489167"/>
      <w:bookmarkStart w:id="2173" w:name="_Toc481489692"/>
      <w:bookmarkStart w:id="2174" w:name="_Toc481494676"/>
      <w:bookmarkStart w:id="2175" w:name="_Toc482258785"/>
      <w:bookmarkStart w:id="2176" w:name="_Toc482604616"/>
      <w:bookmarkStart w:id="2177" w:name="_Toc477428138"/>
      <w:bookmarkStart w:id="2178" w:name="_Toc477428500"/>
      <w:bookmarkStart w:id="2179" w:name="_Toc479319751"/>
      <w:bookmarkStart w:id="2180" w:name="_Toc479320113"/>
      <w:bookmarkStart w:id="2181" w:name="_Toc481489168"/>
      <w:bookmarkStart w:id="2182" w:name="_Toc481489693"/>
      <w:bookmarkStart w:id="2183" w:name="_Toc481494677"/>
      <w:bookmarkStart w:id="2184" w:name="_Toc482258786"/>
      <w:bookmarkStart w:id="2185" w:name="_Toc482604617"/>
      <w:bookmarkStart w:id="2186" w:name="_Toc477428139"/>
      <w:bookmarkStart w:id="2187" w:name="_Toc477428501"/>
      <w:bookmarkStart w:id="2188" w:name="_Toc479319752"/>
      <w:bookmarkStart w:id="2189" w:name="_Toc479320114"/>
      <w:bookmarkStart w:id="2190" w:name="_Toc481489169"/>
      <w:bookmarkStart w:id="2191" w:name="_Toc481489694"/>
      <w:bookmarkStart w:id="2192" w:name="_Toc481494678"/>
      <w:bookmarkStart w:id="2193" w:name="_Toc482258787"/>
      <w:bookmarkStart w:id="2194" w:name="_Toc482604618"/>
      <w:bookmarkStart w:id="2195" w:name="_Toc477428140"/>
      <w:bookmarkStart w:id="2196" w:name="_Toc477428502"/>
      <w:bookmarkStart w:id="2197" w:name="_Toc479319753"/>
      <w:bookmarkStart w:id="2198" w:name="_Toc479320115"/>
      <w:bookmarkStart w:id="2199" w:name="_Toc481489170"/>
      <w:bookmarkStart w:id="2200" w:name="_Toc481489695"/>
      <w:bookmarkStart w:id="2201" w:name="_Toc481494679"/>
      <w:bookmarkStart w:id="2202" w:name="_Toc482258788"/>
      <w:bookmarkStart w:id="2203" w:name="_Toc482604619"/>
      <w:bookmarkStart w:id="2204" w:name="_Toc477428141"/>
      <w:bookmarkStart w:id="2205" w:name="_Toc477428503"/>
      <w:bookmarkStart w:id="2206" w:name="_Toc479319754"/>
      <w:bookmarkStart w:id="2207" w:name="_Toc479320116"/>
      <w:bookmarkStart w:id="2208" w:name="_Toc481489171"/>
      <w:bookmarkStart w:id="2209" w:name="_Toc481489696"/>
      <w:bookmarkStart w:id="2210" w:name="_Toc481494680"/>
      <w:bookmarkStart w:id="2211" w:name="_Toc482258789"/>
      <w:bookmarkStart w:id="2212" w:name="_Toc482604620"/>
      <w:bookmarkStart w:id="2213" w:name="_Toc477428142"/>
      <w:bookmarkStart w:id="2214" w:name="_Toc477428504"/>
      <w:bookmarkStart w:id="2215" w:name="_Toc479319755"/>
      <w:bookmarkStart w:id="2216" w:name="_Toc479320117"/>
      <w:bookmarkStart w:id="2217" w:name="_Toc481489172"/>
      <w:bookmarkStart w:id="2218" w:name="_Toc481489697"/>
      <w:bookmarkStart w:id="2219" w:name="_Toc481494681"/>
      <w:bookmarkStart w:id="2220" w:name="_Toc482258790"/>
      <w:bookmarkStart w:id="2221" w:name="_Toc482604621"/>
      <w:bookmarkStart w:id="2222" w:name="_Toc477428143"/>
      <w:bookmarkStart w:id="2223" w:name="_Toc477428505"/>
      <w:bookmarkStart w:id="2224" w:name="_Toc479319756"/>
      <w:bookmarkStart w:id="2225" w:name="_Toc479320118"/>
      <w:bookmarkStart w:id="2226" w:name="_Toc481489173"/>
      <w:bookmarkStart w:id="2227" w:name="_Toc481489698"/>
      <w:bookmarkStart w:id="2228" w:name="_Toc481494682"/>
      <w:bookmarkStart w:id="2229" w:name="_Toc482258791"/>
      <w:bookmarkStart w:id="2230" w:name="_Toc482604622"/>
      <w:bookmarkStart w:id="2231" w:name="_Toc477428144"/>
      <w:bookmarkStart w:id="2232" w:name="_Toc477428506"/>
      <w:bookmarkStart w:id="2233" w:name="_Toc479319757"/>
      <w:bookmarkStart w:id="2234" w:name="_Toc479320119"/>
      <w:bookmarkStart w:id="2235" w:name="_Toc481489174"/>
      <w:bookmarkStart w:id="2236" w:name="_Toc481489699"/>
      <w:bookmarkStart w:id="2237" w:name="_Toc481494683"/>
      <w:bookmarkStart w:id="2238" w:name="_Toc482258792"/>
      <w:bookmarkStart w:id="2239" w:name="_Toc482604623"/>
      <w:bookmarkStart w:id="2240" w:name="_Toc477428145"/>
      <w:bookmarkStart w:id="2241" w:name="_Toc477428507"/>
      <w:bookmarkStart w:id="2242" w:name="_Toc479319758"/>
      <w:bookmarkStart w:id="2243" w:name="_Toc479320120"/>
      <w:bookmarkStart w:id="2244" w:name="_Toc481489175"/>
      <w:bookmarkStart w:id="2245" w:name="_Toc481489700"/>
      <w:bookmarkStart w:id="2246" w:name="_Toc481494684"/>
      <w:bookmarkStart w:id="2247" w:name="_Toc482258793"/>
      <w:bookmarkStart w:id="2248" w:name="_Toc482604624"/>
      <w:bookmarkStart w:id="2249" w:name="_Toc477428146"/>
      <w:bookmarkStart w:id="2250" w:name="_Toc477428508"/>
      <w:bookmarkStart w:id="2251" w:name="_Toc479319759"/>
      <w:bookmarkStart w:id="2252" w:name="_Toc479320121"/>
      <w:bookmarkStart w:id="2253" w:name="_Toc481489176"/>
      <w:bookmarkStart w:id="2254" w:name="_Toc481489701"/>
      <w:bookmarkStart w:id="2255" w:name="_Toc481494685"/>
      <w:bookmarkStart w:id="2256" w:name="_Toc482258794"/>
      <w:bookmarkStart w:id="2257" w:name="_Toc482604625"/>
      <w:bookmarkStart w:id="2258" w:name="_Toc477428147"/>
      <w:bookmarkStart w:id="2259" w:name="_Toc477428509"/>
      <w:bookmarkStart w:id="2260" w:name="_Toc479319760"/>
      <w:bookmarkStart w:id="2261" w:name="_Toc479320122"/>
      <w:bookmarkStart w:id="2262" w:name="_Toc481489177"/>
      <w:bookmarkStart w:id="2263" w:name="_Toc481489702"/>
      <w:bookmarkStart w:id="2264" w:name="_Toc481494686"/>
      <w:bookmarkStart w:id="2265" w:name="_Toc482258795"/>
      <w:bookmarkStart w:id="2266" w:name="_Toc482604626"/>
      <w:bookmarkStart w:id="2267" w:name="_Toc477428148"/>
      <w:bookmarkStart w:id="2268" w:name="_Toc477428510"/>
      <w:bookmarkStart w:id="2269" w:name="_Toc479319761"/>
      <w:bookmarkStart w:id="2270" w:name="_Toc479320123"/>
      <w:bookmarkStart w:id="2271" w:name="_Toc481489178"/>
      <w:bookmarkStart w:id="2272" w:name="_Toc481489703"/>
      <w:bookmarkStart w:id="2273" w:name="_Toc481494687"/>
      <w:bookmarkStart w:id="2274" w:name="_Toc482258796"/>
      <w:bookmarkStart w:id="2275" w:name="_Toc482604627"/>
      <w:bookmarkStart w:id="2276" w:name="_Toc477428149"/>
      <w:bookmarkStart w:id="2277" w:name="_Toc477428511"/>
      <w:bookmarkStart w:id="2278" w:name="_Toc479319762"/>
      <w:bookmarkStart w:id="2279" w:name="_Toc479320124"/>
      <w:bookmarkStart w:id="2280" w:name="_Toc481489179"/>
      <w:bookmarkStart w:id="2281" w:name="_Toc481489704"/>
      <w:bookmarkStart w:id="2282" w:name="_Toc481494688"/>
      <w:bookmarkStart w:id="2283" w:name="_Toc482258797"/>
      <w:bookmarkStart w:id="2284" w:name="_Toc482604628"/>
      <w:bookmarkStart w:id="2285" w:name="_Toc477428150"/>
      <w:bookmarkStart w:id="2286" w:name="_Toc477428512"/>
      <w:bookmarkStart w:id="2287" w:name="_Toc479319763"/>
      <w:bookmarkStart w:id="2288" w:name="_Toc479320125"/>
      <w:bookmarkStart w:id="2289" w:name="_Toc481489180"/>
      <w:bookmarkStart w:id="2290" w:name="_Toc481489705"/>
      <w:bookmarkStart w:id="2291" w:name="_Toc481494689"/>
      <w:bookmarkStart w:id="2292" w:name="_Toc482258798"/>
      <w:bookmarkStart w:id="2293" w:name="_Toc482604629"/>
      <w:bookmarkStart w:id="2294" w:name="_Toc477428151"/>
      <w:bookmarkStart w:id="2295" w:name="_Toc477428513"/>
      <w:bookmarkStart w:id="2296" w:name="_Toc479319764"/>
      <w:bookmarkStart w:id="2297" w:name="_Toc479320126"/>
      <w:bookmarkStart w:id="2298" w:name="_Toc481489181"/>
      <w:bookmarkStart w:id="2299" w:name="_Toc481489706"/>
      <w:bookmarkStart w:id="2300" w:name="_Toc481494690"/>
      <w:bookmarkStart w:id="2301" w:name="_Toc482258799"/>
      <w:bookmarkStart w:id="2302" w:name="_Toc482604630"/>
      <w:bookmarkStart w:id="2303" w:name="_Toc477428152"/>
      <w:bookmarkStart w:id="2304" w:name="_Toc477428514"/>
      <w:bookmarkStart w:id="2305" w:name="_Toc479319765"/>
      <w:bookmarkStart w:id="2306" w:name="_Toc479320127"/>
      <w:bookmarkStart w:id="2307" w:name="_Toc481489182"/>
      <w:bookmarkStart w:id="2308" w:name="_Toc481489707"/>
      <w:bookmarkStart w:id="2309" w:name="_Toc481494691"/>
      <w:bookmarkStart w:id="2310" w:name="_Toc482258800"/>
      <w:bookmarkStart w:id="2311" w:name="_Toc482604631"/>
      <w:bookmarkStart w:id="2312" w:name="_Toc477428153"/>
      <w:bookmarkStart w:id="2313" w:name="_Toc477428515"/>
      <w:bookmarkStart w:id="2314" w:name="_Toc479319766"/>
      <w:bookmarkStart w:id="2315" w:name="_Toc479320128"/>
      <w:bookmarkStart w:id="2316" w:name="_Toc481489183"/>
      <w:bookmarkStart w:id="2317" w:name="_Toc481489708"/>
      <w:bookmarkStart w:id="2318" w:name="_Toc481494692"/>
      <w:bookmarkStart w:id="2319" w:name="_Toc482258801"/>
      <w:bookmarkStart w:id="2320" w:name="_Toc482604632"/>
      <w:bookmarkStart w:id="2321" w:name="_Toc477428154"/>
      <w:bookmarkStart w:id="2322" w:name="_Toc477428516"/>
      <w:bookmarkStart w:id="2323" w:name="_Toc479319767"/>
      <w:bookmarkStart w:id="2324" w:name="_Toc479320129"/>
      <w:bookmarkStart w:id="2325" w:name="_Toc481489184"/>
      <w:bookmarkStart w:id="2326" w:name="_Toc481489709"/>
      <w:bookmarkStart w:id="2327" w:name="_Toc481494693"/>
      <w:bookmarkStart w:id="2328" w:name="_Toc482258802"/>
      <w:bookmarkStart w:id="2329" w:name="_Toc482604633"/>
      <w:bookmarkStart w:id="2330" w:name="_Toc477428155"/>
      <w:bookmarkStart w:id="2331" w:name="_Toc477428517"/>
      <w:bookmarkStart w:id="2332" w:name="_Toc479319768"/>
      <w:bookmarkStart w:id="2333" w:name="_Toc479320130"/>
      <w:bookmarkStart w:id="2334" w:name="_Toc481489185"/>
      <w:bookmarkStart w:id="2335" w:name="_Toc481489710"/>
      <w:bookmarkStart w:id="2336" w:name="_Toc481494694"/>
      <w:bookmarkStart w:id="2337" w:name="_Toc482258803"/>
      <w:bookmarkStart w:id="2338" w:name="_Toc482604634"/>
      <w:bookmarkStart w:id="2339" w:name="_Toc400531518"/>
      <w:bookmarkStart w:id="2340" w:name="_Toc428533989"/>
      <w:bookmarkStart w:id="2341" w:name="_Toc487617149"/>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r>
        <w:t>News Releases</w:t>
      </w:r>
      <w:bookmarkEnd w:id="2339"/>
      <w:bookmarkEnd w:id="2340"/>
      <w:bookmarkEnd w:id="2341"/>
    </w:p>
    <w:p w14:paraId="6260435D" w14:textId="77777777" w:rsidR="00675860" w:rsidRPr="00BF3B73" w:rsidRDefault="00675860" w:rsidP="00675860">
      <w:pPr>
        <w:pStyle w:val="BodyText"/>
        <w:ind w:left="0"/>
        <w:rPr>
          <w:sz w:val="22"/>
          <w:szCs w:val="22"/>
        </w:rPr>
      </w:pPr>
    </w:p>
    <w:p w14:paraId="6260435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2342" w:name="_Toc400531519"/>
      <w:bookmarkStart w:id="2343" w:name="_Toc428533990"/>
      <w:bookmarkStart w:id="2344" w:name="_Toc487617150"/>
      <w:r>
        <w:t>Advertising</w:t>
      </w:r>
      <w:bookmarkEnd w:id="2342"/>
      <w:bookmarkEnd w:id="2343"/>
      <w:bookmarkEnd w:id="2344"/>
    </w:p>
    <w:p w14:paraId="62604361" w14:textId="77777777" w:rsidR="00675860" w:rsidRPr="00BF3B73" w:rsidRDefault="00675860" w:rsidP="00675860">
      <w:pPr>
        <w:pStyle w:val="BodyText"/>
        <w:ind w:left="0"/>
        <w:rPr>
          <w:sz w:val="22"/>
          <w:szCs w:val="22"/>
        </w:rPr>
      </w:pPr>
    </w:p>
    <w:p w14:paraId="6260436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2604363" w14:textId="77777777" w:rsidR="00675860" w:rsidRPr="00BF3B73" w:rsidRDefault="00675860" w:rsidP="00675860">
      <w:pPr>
        <w:pStyle w:val="BodyText"/>
        <w:ind w:left="0"/>
        <w:rPr>
          <w:sz w:val="22"/>
          <w:szCs w:val="22"/>
        </w:rPr>
      </w:pPr>
    </w:p>
    <w:p w14:paraId="62604364" w14:textId="77777777" w:rsidR="00675860" w:rsidRPr="00B6270B" w:rsidRDefault="00675860" w:rsidP="00675860">
      <w:pPr>
        <w:pStyle w:val="Heading2"/>
        <w:ind w:right="108"/>
      </w:pPr>
      <w:bookmarkStart w:id="2345" w:name="_Toc400531520"/>
      <w:bookmarkStart w:id="2346" w:name="_Toc428533991"/>
      <w:bookmarkStart w:id="2347" w:name="_Toc487617151"/>
      <w:r>
        <w:t>Licenses and Permits</w:t>
      </w:r>
      <w:bookmarkEnd w:id="2345"/>
      <w:bookmarkEnd w:id="2346"/>
      <w:bookmarkEnd w:id="2347"/>
    </w:p>
    <w:p w14:paraId="62604365" w14:textId="77777777" w:rsidR="00675860" w:rsidRPr="00BF3B73" w:rsidRDefault="00675860" w:rsidP="00675860">
      <w:pPr>
        <w:pStyle w:val="BodyText"/>
        <w:ind w:left="0"/>
        <w:rPr>
          <w:sz w:val="22"/>
          <w:szCs w:val="22"/>
        </w:rPr>
      </w:pPr>
    </w:p>
    <w:p w14:paraId="62604366"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2348" w:name="_Toc400531521"/>
      <w:bookmarkStart w:id="2349" w:name="_Toc428533992"/>
      <w:bookmarkStart w:id="2350" w:name="_Toc487617152"/>
      <w:r>
        <w:t>Claims and Remedies</w:t>
      </w:r>
      <w:bookmarkEnd w:id="2348"/>
      <w:bookmarkEnd w:id="2349"/>
      <w:bookmarkEnd w:id="2350"/>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2351" w:name="_Toc400531522"/>
      <w:bookmarkStart w:id="2352" w:name="_Toc428533993"/>
      <w:bookmarkStart w:id="2353" w:name="_Toc487617153"/>
      <w:r w:rsidRPr="00B6270B">
        <w:rPr>
          <w:rFonts w:eastAsia="MS Mincho"/>
          <w:bCs w:val="0"/>
        </w:rPr>
        <w:t>Claims</w:t>
      </w:r>
      <w:bookmarkEnd w:id="2351"/>
      <w:bookmarkEnd w:id="2352"/>
      <w:bookmarkEnd w:id="2353"/>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2354" w:name="_Toc400531523"/>
      <w:bookmarkStart w:id="2355" w:name="_Toc428533994"/>
      <w:bookmarkStart w:id="2356" w:name="_Toc487617154"/>
      <w:r w:rsidRPr="00B6270B">
        <w:rPr>
          <w:rFonts w:eastAsia="MS Mincho"/>
          <w:bCs w:val="0"/>
        </w:rPr>
        <w:t>Remedies</w:t>
      </w:r>
      <w:bookmarkEnd w:id="2354"/>
      <w:bookmarkEnd w:id="2355"/>
      <w:bookmarkEnd w:id="2356"/>
    </w:p>
    <w:p w14:paraId="6260436F" w14:textId="77777777" w:rsidR="00675860" w:rsidRPr="00BF3B73" w:rsidRDefault="00675860" w:rsidP="00675860">
      <w:pPr>
        <w:pStyle w:val="BodyText"/>
        <w:keepNext/>
        <w:ind w:left="0"/>
        <w:rPr>
          <w:sz w:val="22"/>
          <w:szCs w:val="22"/>
        </w:rPr>
      </w:pPr>
    </w:p>
    <w:p w14:paraId="6260437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2357" w:name="_Toc400531524"/>
      <w:bookmarkStart w:id="2358" w:name="_Toc428533995"/>
      <w:bookmarkStart w:id="2359" w:name="_Toc487617155"/>
      <w:r w:rsidRPr="001835E6">
        <w:rPr>
          <w:rFonts w:eastAsia="MS Mincho"/>
          <w:bCs w:val="0"/>
        </w:rPr>
        <w:lastRenderedPageBreak/>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357"/>
      <w:bookmarkEnd w:id="2358"/>
      <w:bookmarkEnd w:id="2359"/>
    </w:p>
    <w:p w14:paraId="62604373" w14:textId="77777777" w:rsidR="00675860" w:rsidRDefault="00675860" w:rsidP="00675860">
      <w:pPr>
        <w:keepNext/>
        <w:keepLines/>
        <w:rPr>
          <w:rFonts w:eastAsia="MS Mincho"/>
        </w:rPr>
      </w:pPr>
    </w:p>
    <w:p w14:paraId="6260437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2360" w:name="_Toc327360432"/>
      <w:bookmarkStart w:id="2361" w:name="_Toc349639917"/>
    </w:p>
    <w:p w14:paraId="62604376" w14:textId="77777777" w:rsidR="00286B67" w:rsidRPr="002263FE" w:rsidRDefault="00286B67" w:rsidP="00286B67">
      <w:pPr>
        <w:pStyle w:val="Heading2"/>
        <w:ind w:right="90"/>
      </w:pPr>
      <w:bookmarkStart w:id="2362" w:name="_Toc400531525"/>
      <w:bookmarkStart w:id="2363" w:name="_Toc428533996"/>
      <w:bookmarkStart w:id="2364" w:name="_Toc487617156"/>
      <w:bookmarkEnd w:id="2360"/>
      <w:bookmarkEnd w:id="2361"/>
      <w:r w:rsidRPr="002263FE">
        <w:t>Liquidated Damages</w:t>
      </w:r>
      <w:bookmarkEnd w:id="2362"/>
      <w:bookmarkEnd w:id="2363"/>
      <w:bookmarkEnd w:id="2364"/>
    </w:p>
    <w:p w14:paraId="62604377" w14:textId="77777777" w:rsidR="0032281D" w:rsidRPr="00851065" w:rsidRDefault="0032281D" w:rsidP="00286B67">
      <w:pPr>
        <w:ind w:right="90"/>
      </w:pPr>
    </w:p>
    <w:p w14:paraId="6608CCB2" w14:textId="77777777" w:rsidR="00144734" w:rsidRPr="00144734" w:rsidRDefault="00144734" w:rsidP="00144734">
      <w:pPr>
        <w:rPr>
          <w:rFonts w:eastAsia="MS Mincho"/>
        </w:rPr>
      </w:pPr>
      <w:r w:rsidRPr="00144734">
        <w:rPr>
          <w:rFonts w:eastAsia="MS Mincho"/>
        </w:rPr>
        <w:t>Not applicable to this procurement.</w:t>
      </w:r>
    </w:p>
    <w:p w14:paraId="626043B4" w14:textId="77777777" w:rsidR="00A24CCC" w:rsidRPr="00955DFD" w:rsidRDefault="00A24CCC" w:rsidP="00DF7D48">
      <w:pPr>
        <w:pStyle w:val="BodyText"/>
        <w:ind w:left="0"/>
        <w:rPr>
          <w:b/>
          <w:sz w:val="22"/>
        </w:rPr>
      </w:pPr>
    </w:p>
    <w:p w14:paraId="626043B5" w14:textId="77777777" w:rsidR="00675860" w:rsidRPr="00A24CCC" w:rsidRDefault="00675860" w:rsidP="00A21F82">
      <w:pPr>
        <w:pStyle w:val="Heading2"/>
      </w:pPr>
      <w:bookmarkStart w:id="2365" w:name="_Toc400531531"/>
      <w:bookmarkStart w:id="2366" w:name="_Toc428534002"/>
      <w:bookmarkStart w:id="2367" w:name="_Toc487617157"/>
      <w:r w:rsidRPr="00A24CCC">
        <w:t>Retainage</w:t>
      </w:r>
      <w:bookmarkEnd w:id="2365"/>
      <w:bookmarkEnd w:id="2366"/>
      <w:bookmarkEnd w:id="2367"/>
    </w:p>
    <w:p w14:paraId="626043B6" w14:textId="77777777" w:rsidR="00675860" w:rsidRPr="005608A5" w:rsidRDefault="00675860" w:rsidP="00675860">
      <w:pPr>
        <w:pStyle w:val="BodyText"/>
        <w:ind w:left="0"/>
        <w:rPr>
          <w:sz w:val="22"/>
          <w:szCs w:val="22"/>
        </w:rPr>
      </w:pPr>
    </w:p>
    <w:p w14:paraId="5D82033E" w14:textId="77777777" w:rsidR="00144734" w:rsidRPr="00144734" w:rsidRDefault="00144734" w:rsidP="00144734">
      <w:pPr>
        <w:rPr>
          <w:rFonts w:eastAsia="MS Mincho"/>
        </w:rPr>
      </w:pPr>
      <w:r w:rsidRPr="00144734">
        <w:rPr>
          <w:rFonts w:eastAsia="MS Mincho"/>
        </w:rPr>
        <w:t>Not applicable to this procurement.</w:t>
      </w:r>
    </w:p>
    <w:p w14:paraId="626043B9" w14:textId="77777777" w:rsidR="00675860" w:rsidRPr="00955DFD" w:rsidRDefault="00675860" w:rsidP="00675860">
      <w:pPr>
        <w:pStyle w:val="BodyText"/>
        <w:ind w:left="0"/>
        <w:rPr>
          <w:sz w:val="22"/>
        </w:rPr>
      </w:pPr>
    </w:p>
    <w:p w14:paraId="626043BA" w14:textId="77777777" w:rsidR="00675860" w:rsidRPr="00B6270B" w:rsidRDefault="00675860" w:rsidP="00675860">
      <w:pPr>
        <w:pStyle w:val="Heading2"/>
      </w:pPr>
      <w:bookmarkStart w:id="2368" w:name="_Toc400531532"/>
      <w:bookmarkStart w:id="2369" w:name="_Toc428534003"/>
      <w:bookmarkStart w:id="2370" w:name="_Toc487617158"/>
      <w:r>
        <w:t>Additional Work and/or Special PROJECTS</w:t>
      </w:r>
      <w:bookmarkEnd w:id="2368"/>
      <w:bookmarkEnd w:id="2369"/>
      <w:bookmarkEnd w:id="2370"/>
    </w:p>
    <w:p w14:paraId="626043BB" w14:textId="77777777" w:rsidR="00675860" w:rsidRDefault="00675860" w:rsidP="00675860">
      <w:pPr>
        <w:pStyle w:val="BodyText2"/>
        <w:ind w:right="0"/>
      </w:pPr>
    </w:p>
    <w:p w14:paraId="626043BC"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2371" w:name="_Toc400531533"/>
      <w:bookmarkStart w:id="2372" w:name="_Toc428534004"/>
      <w:bookmarkStart w:id="2373" w:name="_Toc487617159"/>
      <w:r w:rsidRPr="00490529">
        <w:t>MODIFICATIONS AND CHANGES TO THE State of N</w:t>
      </w:r>
      <w:r w:rsidR="00B951AB" w:rsidRPr="00490529">
        <w:t>J</w:t>
      </w:r>
      <w:r w:rsidRPr="00490529">
        <w:t xml:space="preserve"> STANDARD TERMS AND CONDITIONS</w:t>
      </w:r>
      <w:bookmarkEnd w:id="2371"/>
      <w:r w:rsidR="000D4025" w:rsidRPr="00490529">
        <w:t xml:space="preserve"> (SSTC)</w:t>
      </w:r>
      <w:bookmarkEnd w:id="2372"/>
      <w:bookmarkEnd w:id="2373"/>
    </w:p>
    <w:p w14:paraId="626043C9" w14:textId="77777777" w:rsidR="00675860" w:rsidRPr="00B23ECC" w:rsidRDefault="00675860" w:rsidP="00675860">
      <w:pPr>
        <w:pStyle w:val="BodyText"/>
        <w:ind w:left="0"/>
        <w:rPr>
          <w:rFonts w:cs="Arial"/>
          <w:sz w:val="22"/>
          <w:szCs w:val="22"/>
        </w:rPr>
      </w:pPr>
    </w:p>
    <w:p w14:paraId="626043E4" w14:textId="77777777" w:rsidR="00675860" w:rsidRPr="001B24FD" w:rsidRDefault="00675860" w:rsidP="002E7691">
      <w:pPr>
        <w:pStyle w:val="Heading3"/>
        <w:numPr>
          <w:ilvl w:val="2"/>
          <w:numId w:val="47"/>
        </w:numPr>
      </w:pPr>
      <w:bookmarkStart w:id="2374" w:name="_Toc477428167"/>
      <w:bookmarkStart w:id="2375" w:name="_Toc477428529"/>
      <w:bookmarkStart w:id="2376" w:name="_Toc479319780"/>
      <w:bookmarkStart w:id="2377" w:name="_Toc479320142"/>
      <w:bookmarkStart w:id="2378" w:name="_Toc481489197"/>
      <w:bookmarkStart w:id="2379" w:name="_Toc481489722"/>
      <w:bookmarkStart w:id="2380" w:name="_Toc481494706"/>
      <w:bookmarkStart w:id="2381" w:name="_Toc482258815"/>
      <w:bookmarkStart w:id="2382" w:name="_Toc482604646"/>
      <w:bookmarkStart w:id="2383" w:name="_Toc477428168"/>
      <w:bookmarkStart w:id="2384" w:name="_Toc477428530"/>
      <w:bookmarkStart w:id="2385" w:name="_Toc479319781"/>
      <w:bookmarkStart w:id="2386" w:name="_Toc479320143"/>
      <w:bookmarkStart w:id="2387" w:name="_Toc481489198"/>
      <w:bookmarkStart w:id="2388" w:name="_Toc481489723"/>
      <w:bookmarkStart w:id="2389" w:name="_Toc481494707"/>
      <w:bookmarkStart w:id="2390" w:name="_Toc482258816"/>
      <w:bookmarkStart w:id="2391" w:name="_Toc482604647"/>
      <w:bookmarkStart w:id="2392" w:name="_Toc477428169"/>
      <w:bookmarkStart w:id="2393" w:name="_Toc477428531"/>
      <w:bookmarkStart w:id="2394" w:name="_Toc479319782"/>
      <w:bookmarkStart w:id="2395" w:name="_Toc479320144"/>
      <w:bookmarkStart w:id="2396" w:name="_Toc481489199"/>
      <w:bookmarkStart w:id="2397" w:name="_Toc481489724"/>
      <w:bookmarkStart w:id="2398" w:name="_Toc481494708"/>
      <w:bookmarkStart w:id="2399" w:name="_Toc482258817"/>
      <w:bookmarkStart w:id="2400" w:name="_Toc482604648"/>
      <w:bookmarkStart w:id="2401" w:name="_Toc477428170"/>
      <w:bookmarkStart w:id="2402" w:name="_Toc477428532"/>
      <w:bookmarkStart w:id="2403" w:name="_Toc479319783"/>
      <w:bookmarkStart w:id="2404" w:name="_Toc479320145"/>
      <w:bookmarkStart w:id="2405" w:name="_Toc481489200"/>
      <w:bookmarkStart w:id="2406" w:name="_Toc481489725"/>
      <w:bookmarkStart w:id="2407" w:name="_Toc481494709"/>
      <w:bookmarkStart w:id="2408" w:name="_Toc482258818"/>
      <w:bookmarkStart w:id="2409" w:name="_Toc482604649"/>
      <w:bookmarkStart w:id="2410" w:name="_Toc477428171"/>
      <w:bookmarkStart w:id="2411" w:name="_Toc477428533"/>
      <w:bookmarkStart w:id="2412" w:name="_Toc479319784"/>
      <w:bookmarkStart w:id="2413" w:name="_Toc479320146"/>
      <w:bookmarkStart w:id="2414" w:name="_Toc481489201"/>
      <w:bookmarkStart w:id="2415" w:name="_Toc481489726"/>
      <w:bookmarkStart w:id="2416" w:name="_Toc481494710"/>
      <w:bookmarkStart w:id="2417" w:name="_Toc482258819"/>
      <w:bookmarkStart w:id="2418" w:name="_Toc482604650"/>
      <w:bookmarkStart w:id="2419" w:name="_Toc477428172"/>
      <w:bookmarkStart w:id="2420" w:name="_Toc477428534"/>
      <w:bookmarkStart w:id="2421" w:name="_Toc479319785"/>
      <w:bookmarkStart w:id="2422" w:name="_Toc479320147"/>
      <w:bookmarkStart w:id="2423" w:name="_Toc481489202"/>
      <w:bookmarkStart w:id="2424" w:name="_Toc481489727"/>
      <w:bookmarkStart w:id="2425" w:name="_Toc481494711"/>
      <w:bookmarkStart w:id="2426" w:name="_Toc482258820"/>
      <w:bookmarkStart w:id="2427" w:name="_Toc482604651"/>
      <w:bookmarkStart w:id="2428" w:name="_Toc477428173"/>
      <w:bookmarkStart w:id="2429" w:name="_Toc477428535"/>
      <w:bookmarkStart w:id="2430" w:name="_Toc479319786"/>
      <w:bookmarkStart w:id="2431" w:name="_Toc479320148"/>
      <w:bookmarkStart w:id="2432" w:name="_Toc481489203"/>
      <w:bookmarkStart w:id="2433" w:name="_Toc481489728"/>
      <w:bookmarkStart w:id="2434" w:name="_Toc481494712"/>
      <w:bookmarkStart w:id="2435" w:name="_Toc482258821"/>
      <w:bookmarkStart w:id="2436" w:name="_Toc482604652"/>
      <w:bookmarkStart w:id="2437" w:name="_Toc477428174"/>
      <w:bookmarkStart w:id="2438" w:name="_Toc477428536"/>
      <w:bookmarkStart w:id="2439" w:name="_Toc479319787"/>
      <w:bookmarkStart w:id="2440" w:name="_Toc479320149"/>
      <w:bookmarkStart w:id="2441" w:name="_Toc481489204"/>
      <w:bookmarkStart w:id="2442" w:name="_Toc481489729"/>
      <w:bookmarkStart w:id="2443" w:name="_Toc481494713"/>
      <w:bookmarkStart w:id="2444" w:name="_Toc482258822"/>
      <w:bookmarkStart w:id="2445" w:name="_Toc482604653"/>
      <w:bookmarkStart w:id="2446" w:name="_Toc477428175"/>
      <w:bookmarkStart w:id="2447" w:name="_Toc477428537"/>
      <w:bookmarkStart w:id="2448" w:name="_Toc479319788"/>
      <w:bookmarkStart w:id="2449" w:name="_Toc479320150"/>
      <w:bookmarkStart w:id="2450" w:name="_Toc481489205"/>
      <w:bookmarkStart w:id="2451" w:name="_Toc481489730"/>
      <w:bookmarkStart w:id="2452" w:name="_Toc481494714"/>
      <w:bookmarkStart w:id="2453" w:name="_Toc482258823"/>
      <w:bookmarkStart w:id="2454" w:name="_Toc482604654"/>
      <w:bookmarkStart w:id="2455" w:name="_Toc477428176"/>
      <w:bookmarkStart w:id="2456" w:name="_Toc477428538"/>
      <w:bookmarkStart w:id="2457" w:name="_Toc479319789"/>
      <w:bookmarkStart w:id="2458" w:name="_Toc479320151"/>
      <w:bookmarkStart w:id="2459" w:name="_Toc481489206"/>
      <w:bookmarkStart w:id="2460" w:name="_Toc481489731"/>
      <w:bookmarkStart w:id="2461" w:name="_Toc481494715"/>
      <w:bookmarkStart w:id="2462" w:name="_Toc482258824"/>
      <w:bookmarkStart w:id="2463" w:name="_Toc482604655"/>
      <w:bookmarkStart w:id="2464" w:name="_Toc477428177"/>
      <w:bookmarkStart w:id="2465" w:name="_Toc477428539"/>
      <w:bookmarkStart w:id="2466" w:name="_Toc479319790"/>
      <w:bookmarkStart w:id="2467" w:name="_Toc479320152"/>
      <w:bookmarkStart w:id="2468" w:name="_Toc481489207"/>
      <w:bookmarkStart w:id="2469" w:name="_Toc481489732"/>
      <w:bookmarkStart w:id="2470" w:name="_Toc481494716"/>
      <w:bookmarkStart w:id="2471" w:name="_Toc482258825"/>
      <w:bookmarkStart w:id="2472" w:name="_Toc482604656"/>
      <w:bookmarkStart w:id="2473" w:name="_Toc477428178"/>
      <w:bookmarkStart w:id="2474" w:name="_Toc477428540"/>
      <w:bookmarkStart w:id="2475" w:name="_Toc479319791"/>
      <w:bookmarkStart w:id="2476" w:name="_Toc479320153"/>
      <w:bookmarkStart w:id="2477" w:name="_Toc481489208"/>
      <w:bookmarkStart w:id="2478" w:name="_Toc481489733"/>
      <w:bookmarkStart w:id="2479" w:name="_Toc481494717"/>
      <w:bookmarkStart w:id="2480" w:name="_Toc482258826"/>
      <w:bookmarkStart w:id="2481" w:name="_Toc482604657"/>
      <w:bookmarkStart w:id="2482" w:name="_Toc477428179"/>
      <w:bookmarkStart w:id="2483" w:name="_Toc477428541"/>
      <w:bookmarkStart w:id="2484" w:name="_Toc479319792"/>
      <w:bookmarkStart w:id="2485" w:name="_Toc479320154"/>
      <w:bookmarkStart w:id="2486" w:name="_Toc481489209"/>
      <w:bookmarkStart w:id="2487" w:name="_Toc481489734"/>
      <w:bookmarkStart w:id="2488" w:name="_Toc481494718"/>
      <w:bookmarkStart w:id="2489" w:name="_Toc482258827"/>
      <w:bookmarkStart w:id="2490" w:name="_Toc482604658"/>
      <w:bookmarkStart w:id="2491" w:name="_Toc477428180"/>
      <w:bookmarkStart w:id="2492" w:name="_Toc477428542"/>
      <w:bookmarkStart w:id="2493" w:name="_Toc479319793"/>
      <w:bookmarkStart w:id="2494" w:name="_Toc479320155"/>
      <w:bookmarkStart w:id="2495" w:name="_Toc481489210"/>
      <w:bookmarkStart w:id="2496" w:name="_Toc481489735"/>
      <w:bookmarkStart w:id="2497" w:name="_Toc481494719"/>
      <w:bookmarkStart w:id="2498" w:name="_Toc482258828"/>
      <w:bookmarkStart w:id="2499" w:name="_Toc482604659"/>
      <w:bookmarkStart w:id="2500" w:name="_Toc477428181"/>
      <w:bookmarkStart w:id="2501" w:name="_Toc477428543"/>
      <w:bookmarkStart w:id="2502" w:name="_Toc479319794"/>
      <w:bookmarkStart w:id="2503" w:name="_Toc479320156"/>
      <w:bookmarkStart w:id="2504" w:name="_Toc481489211"/>
      <w:bookmarkStart w:id="2505" w:name="_Toc481489736"/>
      <w:bookmarkStart w:id="2506" w:name="_Toc481494720"/>
      <w:bookmarkStart w:id="2507" w:name="_Toc482258829"/>
      <w:bookmarkStart w:id="2508" w:name="_Toc482604660"/>
      <w:bookmarkStart w:id="2509" w:name="_Toc477428182"/>
      <w:bookmarkStart w:id="2510" w:name="_Toc477428544"/>
      <w:bookmarkStart w:id="2511" w:name="_Toc479319795"/>
      <w:bookmarkStart w:id="2512" w:name="_Toc479320157"/>
      <w:bookmarkStart w:id="2513" w:name="_Toc481489212"/>
      <w:bookmarkStart w:id="2514" w:name="_Toc481489737"/>
      <w:bookmarkStart w:id="2515" w:name="_Toc481494721"/>
      <w:bookmarkStart w:id="2516" w:name="_Toc482258830"/>
      <w:bookmarkStart w:id="2517" w:name="_Toc482604661"/>
      <w:bookmarkStart w:id="2518" w:name="_Toc477428183"/>
      <w:bookmarkStart w:id="2519" w:name="_Toc477428545"/>
      <w:bookmarkStart w:id="2520" w:name="_Toc479319796"/>
      <w:bookmarkStart w:id="2521" w:name="_Toc479320158"/>
      <w:bookmarkStart w:id="2522" w:name="_Toc481489213"/>
      <w:bookmarkStart w:id="2523" w:name="_Toc481489738"/>
      <w:bookmarkStart w:id="2524" w:name="_Toc481494722"/>
      <w:bookmarkStart w:id="2525" w:name="_Toc482258831"/>
      <w:bookmarkStart w:id="2526" w:name="_Toc482604662"/>
      <w:bookmarkStart w:id="2527" w:name="_Toc477428184"/>
      <w:bookmarkStart w:id="2528" w:name="_Toc477428546"/>
      <w:bookmarkStart w:id="2529" w:name="_Toc479319797"/>
      <w:bookmarkStart w:id="2530" w:name="_Toc479320159"/>
      <w:bookmarkStart w:id="2531" w:name="_Toc481489214"/>
      <w:bookmarkStart w:id="2532" w:name="_Toc481489739"/>
      <w:bookmarkStart w:id="2533" w:name="_Toc481494723"/>
      <w:bookmarkStart w:id="2534" w:name="_Toc482258832"/>
      <w:bookmarkStart w:id="2535" w:name="_Toc482604663"/>
      <w:bookmarkStart w:id="2536" w:name="_Toc477428185"/>
      <w:bookmarkStart w:id="2537" w:name="_Toc477428547"/>
      <w:bookmarkStart w:id="2538" w:name="_Toc479319798"/>
      <w:bookmarkStart w:id="2539" w:name="_Toc479320160"/>
      <w:bookmarkStart w:id="2540" w:name="_Toc481489215"/>
      <w:bookmarkStart w:id="2541" w:name="_Toc481489740"/>
      <w:bookmarkStart w:id="2542" w:name="_Toc481494724"/>
      <w:bookmarkStart w:id="2543" w:name="_Toc482258833"/>
      <w:bookmarkStart w:id="2544" w:name="_Toc482604664"/>
      <w:bookmarkStart w:id="2545" w:name="_Toc477428186"/>
      <w:bookmarkStart w:id="2546" w:name="_Toc477428548"/>
      <w:bookmarkStart w:id="2547" w:name="_Toc479319799"/>
      <w:bookmarkStart w:id="2548" w:name="_Toc479320161"/>
      <w:bookmarkStart w:id="2549" w:name="_Toc481489216"/>
      <w:bookmarkStart w:id="2550" w:name="_Toc481489741"/>
      <w:bookmarkStart w:id="2551" w:name="_Toc481494725"/>
      <w:bookmarkStart w:id="2552" w:name="_Toc482258834"/>
      <w:bookmarkStart w:id="2553" w:name="_Toc482604665"/>
      <w:bookmarkStart w:id="2554" w:name="_Toc477428187"/>
      <w:bookmarkStart w:id="2555" w:name="_Toc477428549"/>
      <w:bookmarkStart w:id="2556" w:name="_Toc479319800"/>
      <w:bookmarkStart w:id="2557" w:name="_Toc479320162"/>
      <w:bookmarkStart w:id="2558" w:name="_Toc481489217"/>
      <w:bookmarkStart w:id="2559" w:name="_Toc481489742"/>
      <w:bookmarkStart w:id="2560" w:name="_Toc481494726"/>
      <w:bookmarkStart w:id="2561" w:name="_Toc482258835"/>
      <w:bookmarkStart w:id="2562" w:name="_Toc482604666"/>
      <w:bookmarkStart w:id="2563" w:name="_Toc477428188"/>
      <w:bookmarkStart w:id="2564" w:name="_Toc477428550"/>
      <w:bookmarkStart w:id="2565" w:name="_Toc479319801"/>
      <w:bookmarkStart w:id="2566" w:name="_Toc479320163"/>
      <w:bookmarkStart w:id="2567" w:name="_Toc481489218"/>
      <w:bookmarkStart w:id="2568" w:name="_Toc481489743"/>
      <w:bookmarkStart w:id="2569" w:name="_Toc481494727"/>
      <w:bookmarkStart w:id="2570" w:name="_Toc482258836"/>
      <w:bookmarkStart w:id="2571" w:name="_Toc482604667"/>
      <w:bookmarkStart w:id="2572" w:name="_Toc477428189"/>
      <w:bookmarkStart w:id="2573" w:name="_Toc477428551"/>
      <w:bookmarkStart w:id="2574" w:name="_Toc479319802"/>
      <w:bookmarkStart w:id="2575" w:name="_Toc479320164"/>
      <w:bookmarkStart w:id="2576" w:name="_Toc481489219"/>
      <w:bookmarkStart w:id="2577" w:name="_Toc481489744"/>
      <w:bookmarkStart w:id="2578" w:name="_Toc481494728"/>
      <w:bookmarkStart w:id="2579" w:name="_Toc482258837"/>
      <w:bookmarkStart w:id="2580" w:name="_Toc482604668"/>
      <w:bookmarkStart w:id="2581" w:name="_Toc477428190"/>
      <w:bookmarkStart w:id="2582" w:name="_Toc477428552"/>
      <w:bookmarkStart w:id="2583" w:name="_Toc479319803"/>
      <w:bookmarkStart w:id="2584" w:name="_Toc479320165"/>
      <w:bookmarkStart w:id="2585" w:name="_Toc481489220"/>
      <w:bookmarkStart w:id="2586" w:name="_Toc481489745"/>
      <w:bookmarkStart w:id="2587" w:name="_Toc481494729"/>
      <w:bookmarkStart w:id="2588" w:name="_Toc482258838"/>
      <w:bookmarkStart w:id="2589" w:name="_Toc482604669"/>
      <w:bookmarkStart w:id="2590" w:name="_Toc477428191"/>
      <w:bookmarkStart w:id="2591" w:name="_Toc477428553"/>
      <w:bookmarkStart w:id="2592" w:name="_Toc479319804"/>
      <w:bookmarkStart w:id="2593" w:name="_Toc479320166"/>
      <w:bookmarkStart w:id="2594" w:name="_Toc481489221"/>
      <w:bookmarkStart w:id="2595" w:name="_Toc481489746"/>
      <w:bookmarkStart w:id="2596" w:name="_Toc481494730"/>
      <w:bookmarkStart w:id="2597" w:name="_Toc482258839"/>
      <w:bookmarkStart w:id="2598" w:name="_Toc482604670"/>
      <w:bookmarkStart w:id="2599" w:name="_Toc477428192"/>
      <w:bookmarkStart w:id="2600" w:name="_Toc477428554"/>
      <w:bookmarkStart w:id="2601" w:name="_Toc479319805"/>
      <w:bookmarkStart w:id="2602" w:name="_Toc479320167"/>
      <w:bookmarkStart w:id="2603" w:name="_Toc481489222"/>
      <w:bookmarkStart w:id="2604" w:name="_Toc481489747"/>
      <w:bookmarkStart w:id="2605" w:name="_Toc481494731"/>
      <w:bookmarkStart w:id="2606" w:name="_Toc482258840"/>
      <w:bookmarkStart w:id="2607" w:name="_Toc482604671"/>
      <w:bookmarkStart w:id="2608" w:name="_Toc400531535"/>
      <w:bookmarkStart w:id="2609" w:name="_Toc428534006"/>
      <w:bookmarkStart w:id="2610" w:name="_Toc487617160"/>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r w:rsidRPr="001B24FD">
        <w:lastRenderedPageBreak/>
        <w:t>INDEMNIFICATION</w:t>
      </w:r>
      <w:bookmarkEnd w:id="2608"/>
      <w:bookmarkEnd w:id="2609"/>
      <w:bookmarkEnd w:id="2610"/>
    </w:p>
    <w:p w14:paraId="626043E5" w14:textId="77777777" w:rsidR="00675860" w:rsidRPr="00851065" w:rsidRDefault="00675860" w:rsidP="00675860"/>
    <w:p w14:paraId="76C87A99" w14:textId="77777777" w:rsidR="00262867" w:rsidRPr="00851065" w:rsidRDefault="00262867" w:rsidP="00262867">
      <w:r w:rsidRPr="00851065">
        <w:t>Section 4.1 of the SSTC is deleted and replaced with the following:</w:t>
      </w:r>
    </w:p>
    <w:p w14:paraId="04144841" w14:textId="77777777" w:rsidR="00262867" w:rsidRPr="00C65B22" w:rsidRDefault="00262867" w:rsidP="00262867"/>
    <w:p w14:paraId="1924A515" w14:textId="77777777" w:rsidR="00262867" w:rsidRPr="00955DFD" w:rsidRDefault="00262867" w:rsidP="00262867">
      <w:pPr>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14:paraId="2DDDC456" w14:textId="77777777" w:rsidR="00262867" w:rsidRPr="00955DFD" w:rsidRDefault="00262867" w:rsidP="00262867">
      <w:pPr>
        <w:tabs>
          <w:tab w:val="left" w:pos="540"/>
        </w:tabs>
        <w:autoSpaceDE w:val="0"/>
        <w:autoSpaceDN w:val="0"/>
        <w:adjustRightInd w:val="0"/>
        <w:ind w:left="540" w:hanging="540"/>
        <w:rPr>
          <w:color w:val="000000"/>
        </w:rPr>
      </w:pPr>
    </w:p>
    <w:p w14:paraId="2FC1E971" w14:textId="77777777" w:rsidR="00262867" w:rsidRPr="00955DFD" w:rsidRDefault="00262867" w:rsidP="00262867">
      <w:pPr>
        <w:numPr>
          <w:ilvl w:val="0"/>
          <w:numId w:val="13"/>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3D25517E" w14:textId="77777777" w:rsidR="00262867" w:rsidRPr="00955DFD" w:rsidRDefault="00262867" w:rsidP="00262867">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{Contract} or the order; and  </w:t>
      </w:r>
    </w:p>
    <w:p w14:paraId="5BB42683" w14:textId="77777777" w:rsidR="00262867" w:rsidRPr="00955DFD" w:rsidRDefault="00262867" w:rsidP="00262867">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t>Blanket P.O.</w:t>
      </w:r>
      <w:r w:rsidRPr="00955DFD">
        <w:t xml:space="preserve"> {Contract}; and</w:t>
      </w:r>
    </w:p>
    <w:p w14:paraId="29366454" w14:textId="77777777" w:rsidR="00262867" w:rsidRDefault="00262867" w:rsidP="00262867">
      <w:pPr>
        <w:tabs>
          <w:tab w:val="left" w:pos="540"/>
        </w:tabs>
        <w:autoSpaceDE w:val="0"/>
        <w:autoSpaceDN w:val="0"/>
        <w:adjustRightInd w:val="0"/>
        <w:ind w:left="1440" w:hanging="540"/>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14:paraId="26B3C435" w14:textId="77777777" w:rsidR="00262867" w:rsidRPr="00955DFD" w:rsidRDefault="00262867" w:rsidP="00262867">
      <w:pPr>
        <w:tabs>
          <w:tab w:val="left" w:pos="540"/>
        </w:tabs>
        <w:autoSpaceDE w:val="0"/>
        <w:autoSpaceDN w:val="0"/>
        <w:adjustRightInd w:val="0"/>
        <w:ind w:left="1440" w:hanging="540"/>
      </w:pPr>
    </w:p>
    <w:p w14:paraId="597AE8FD" w14:textId="77777777" w:rsidR="00262867" w:rsidRDefault="00262867" w:rsidP="00262867">
      <w:pPr>
        <w:numPr>
          <w:ilvl w:val="0"/>
          <w:numId w:val="13"/>
        </w:numPr>
        <w:tabs>
          <w:tab w:val="left" w:pos="540"/>
        </w:tabs>
        <w:autoSpaceDE w:val="0"/>
        <w:autoSpaceDN w:val="0"/>
        <w:adjustRightInd w:val="0"/>
      </w:pPr>
      <w:r w:rsidRPr="00955DFD">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14:paraId="5B49138A" w14:textId="77777777" w:rsidR="00262867" w:rsidRPr="00955DFD" w:rsidRDefault="00262867" w:rsidP="00262867">
      <w:pPr>
        <w:tabs>
          <w:tab w:val="left" w:pos="540"/>
        </w:tabs>
        <w:autoSpaceDE w:val="0"/>
        <w:autoSpaceDN w:val="0"/>
        <w:adjustRightInd w:val="0"/>
        <w:ind w:left="720"/>
      </w:pPr>
    </w:p>
    <w:p w14:paraId="1D7F88F9" w14:textId="77777777" w:rsidR="00262867" w:rsidRDefault="00262867" w:rsidP="00262867">
      <w:pPr>
        <w:numPr>
          <w:ilvl w:val="0"/>
          <w:numId w:val="13"/>
        </w:numPr>
        <w:tabs>
          <w:tab w:val="left" w:pos="540"/>
        </w:tabs>
        <w:autoSpaceDE w:val="0"/>
        <w:autoSpaceDN w:val="0"/>
        <w:adjustRightInd w:val="0"/>
      </w:pPr>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{Contract} with any product, device, or Software not supplied by Vendor {Contractor}; (2) the State’s unauthorized alteration or modification of any product supplied under this </w:t>
      </w:r>
      <w:r>
        <w:t>Blanket P.O.</w:t>
      </w:r>
      <w:r w:rsidRPr="00955DFD">
        <w:t xml:space="preserve">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or more designs, specifications, requests or instructions that present potential issues of patent or copyright infringement; or (4) the State’s failure to promptly implement a required update or modification to the product provided by Vendor {Contractor}. </w:t>
      </w:r>
    </w:p>
    <w:p w14:paraId="40B68B41" w14:textId="77777777" w:rsidR="00262867" w:rsidRPr="00955DFD" w:rsidRDefault="00262867" w:rsidP="00262867">
      <w:pPr>
        <w:tabs>
          <w:tab w:val="left" w:pos="540"/>
        </w:tabs>
        <w:autoSpaceDE w:val="0"/>
        <w:autoSpaceDN w:val="0"/>
        <w:adjustRightInd w:val="0"/>
        <w:ind w:left="720"/>
      </w:pPr>
    </w:p>
    <w:p w14:paraId="36090B70" w14:textId="77777777" w:rsidR="00262867" w:rsidRDefault="00262867" w:rsidP="00262867">
      <w:pPr>
        <w:numPr>
          <w:ilvl w:val="0"/>
          <w:numId w:val="13"/>
        </w:numPr>
        <w:tabs>
          <w:tab w:val="left" w:pos="540"/>
        </w:tabs>
        <w:autoSpaceDE w:val="0"/>
        <w:autoSpaceDN w:val="0"/>
        <w:adjustRightInd w:val="0"/>
      </w:pPr>
      <w:r w:rsidRPr="00955DFD">
        <w:lastRenderedPageBreak/>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55DFD">
        <w:rPr>
          <w:u w:val="single"/>
        </w:rPr>
        <w:t>N.J.S.A.</w:t>
      </w:r>
      <w:r w:rsidRPr="00955DFD">
        <w:t xml:space="preserve"> 59:1-1 </w:t>
      </w:r>
      <w:r w:rsidRPr="00955DFD">
        <w:rPr>
          <w:i/>
        </w:rPr>
        <w:t>et seq</w:t>
      </w:r>
      <w:r w:rsidRPr="00955DFD">
        <w:t>.), the New Jersey Contractual Liability Act (</w:t>
      </w:r>
      <w:r w:rsidRPr="00955DFD">
        <w:rPr>
          <w:u w:val="single"/>
        </w:rPr>
        <w:t>N.J.S.A.</w:t>
      </w:r>
      <w:r w:rsidRPr="00955DFD">
        <w:t xml:space="preserve"> 59:13-1 </w:t>
      </w:r>
      <w:r w:rsidRPr="00955DFD">
        <w:rPr>
          <w:i/>
        </w:rPr>
        <w:t>et seq</w:t>
      </w:r>
      <w:r w:rsidRPr="00955DFD">
        <w:t>.) and the appropriation and availability of funds, the State will be responsible for any cost or damage arising out of actions or inactions of the State, its employees or agents under Subsection 4.1(a)(i) and (ii) which results in an unaffiliated third party claim.  This is Vendor’s {Contractor’s} exclusive remedy for these claims.</w:t>
      </w:r>
    </w:p>
    <w:p w14:paraId="1408A4D4" w14:textId="77777777" w:rsidR="00262867" w:rsidRPr="00955DFD" w:rsidRDefault="00262867" w:rsidP="00262867">
      <w:pPr>
        <w:tabs>
          <w:tab w:val="left" w:pos="540"/>
        </w:tabs>
        <w:autoSpaceDE w:val="0"/>
        <w:autoSpaceDN w:val="0"/>
        <w:adjustRightInd w:val="0"/>
        <w:ind w:left="720"/>
      </w:pPr>
    </w:p>
    <w:p w14:paraId="2AA80407" w14:textId="77777777" w:rsidR="00262867" w:rsidRDefault="00262867" w:rsidP="00262867">
      <w:pPr>
        <w:numPr>
          <w:ilvl w:val="0"/>
          <w:numId w:val="13"/>
        </w:numPr>
        <w:tabs>
          <w:tab w:val="left" w:pos="540"/>
        </w:tabs>
        <w:autoSpaceDE w:val="0"/>
        <w:autoSpaceDN w:val="0"/>
        <w:adjustRightInd w:val="0"/>
      </w:pPr>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p>
    <w:p w14:paraId="0AAF3E10" w14:textId="77777777" w:rsidR="00262867" w:rsidRPr="00955DFD" w:rsidRDefault="00262867" w:rsidP="00262867">
      <w:pPr>
        <w:tabs>
          <w:tab w:val="left" w:pos="540"/>
        </w:tabs>
        <w:autoSpaceDE w:val="0"/>
        <w:autoSpaceDN w:val="0"/>
        <w:adjustRightInd w:val="0"/>
        <w:ind w:left="720"/>
      </w:pPr>
    </w:p>
    <w:p w14:paraId="7FECA428" w14:textId="77777777" w:rsidR="00262867" w:rsidRPr="00955DFD" w:rsidRDefault="00262867" w:rsidP="00262867">
      <w:pPr>
        <w:numPr>
          <w:ilvl w:val="0"/>
          <w:numId w:val="13"/>
        </w:numPr>
        <w:tabs>
          <w:tab w:val="left" w:pos="540"/>
        </w:tabs>
        <w:autoSpaceDE w:val="0"/>
        <w:autoSpaceDN w:val="0"/>
        <w:adjustRightInd w:val="0"/>
      </w:pPr>
      <w:r w:rsidRPr="00955DFD">
        <w:t xml:space="preserve">   The State of New Jersey will not indemnify, defend, pay or reimburse for claims or take similar actions on behalf of the Vendor {Contractor}.</w:t>
      </w:r>
    </w:p>
    <w:p w14:paraId="34628326" w14:textId="77777777" w:rsidR="00262867" w:rsidRPr="00955DFD" w:rsidRDefault="00262867" w:rsidP="00262867">
      <w:pPr>
        <w:tabs>
          <w:tab w:val="left" w:pos="540"/>
        </w:tabs>
        <w:autoSpaceDE w:val="0"/>
        <w:autoSpaceDN w:val="0"/>
        <w:adjustRightInd w:val="0"/>
      </w:pPr>
    </w:p>
    <w:p w14:paraId="424E22F2" w14:textId="77777777" w:rsidR="00262867" w:rsidRPr="00955DFD" w:rsidRDefault="00262867" w:rsidP="00262867">
      <w:r w:rsidRPr="00955DFD">
        <w:t xml:space="preserve">4.1.1 </w:t>
      </w:r>
      <w:r w:rsidRPr="00955DFD">
        <w:tab/>
        <w:t>LIMITATION OF LIABILITY</w:t>
      </w:r>
    </w:p>
    <w:p w14:paraId="4A9F6518" w14:textId="77777777" w:rsidR="00262867" w:rsidRPr="00955DFD" w:rsidRDefault="00262867" w:rsidP="00262867">
      <w:pPr>
        <w:tabs>
          <w:tab w:val="left" w:pos="540"/>
        </w:tabs>
        <w:autoSpaceDE w:val="0"/>
        <w:autoSpaceDN w:val="0"/>
        <w:adjustRightInd w:val="0"/>
        <w:rPr>
          <w:b/>
          <w:color w:val="000000"/>
        </w:rPr>
      </w:pPr>
    </w:p>
    <w:p w14:paraId="5FF638FC" w14:textId="77777777" w:rsidR="00262867" w:rsidRPr="00955DFD" w:rsidRDefault="00262867" w:rsidP="00262867">
      <w:pPr>
        <w:numPr>
          <w:ilvl w:val="0"/>
          <w:numId w:val="14"/>
        </w:numPr>
        <w:tabs>
          <w:tab w:val="left" w:pos="540"/>
        </w:tabs>
        <w:autoSpaceDE w:val="0"/>
        <w:autoSpaceDN w:val="0"/>
        <w:adjustRightInd w:val="0"/>
      </w:pPr>
      <w:r w:rsidRPr="00955DFD">
        <w:rPr>
          <w:color w:val="000000"/>
        </w:rPr>
        <w:t xml:space="preserve">The Vendor {Contractor}’s liability to the State for actual, direct damages resulting from the Vendor {Contractor}’s performance or non-performance of, or in any manner related to, this </w:t>
      </w:r>
      <w:r>
        <w:rPr>
          <w:color w:val="000000"/>
        </w:rPr>
        <w:t>Blanket P.O.</w:t>
      </w:r>
      <w:r w:rsidRPr="00955DFD">
        <w:rPr>
          <w:color w:val="000000"/>
        </w:rPr>
        <w:t xml:space="preserve"> {Contract} for any and all claims, shall be limited in the aggregate to </w:t>
      </w:r>
      <w:r w:rsidRPr="009020C7">
        <w:rPr>
          <w:color w:val="000000"/>
        </w:rPr>
        <w:t>200%</w:t>
      </w:r>
      <w:r w:rsidRPr="00955DFD">
        <w:rPr>
          <w:color w:val="000000"/>
        </w:rPr>
        <w:t xml:space="preserve"> of the fees paid to Vendor {Contractor} for the products or Services giving rise to such damages, except that such limitation of liability shall not apply to the following:</w:t>
      </w:r>
    </w:p>
    <w:p w14:paraId="03F511A3" w14:textId="77777777" w:rsidR="00262867" w:rsidRPr="00955DFD" w:rsidRDefault="00262867" w:rsidP="00262867">
      <w:pPr>
        <w:tabs>
          <w:tab w:val="left" w:pos="540"/>
        </w:tabs>
        <w:autoSpaceDE w:val="0"/>
        <w:autoSpaceDN w:val="0"/>
        <w:adjustRightInd w:val="0"/>
        <w:ind w:left="1440" w:hanging="540"/>
      </w:pPr>
      <w:r w:rsidRPr="00955DFD">
        <w:t>i.</w:t>
      </w:r>
      <w:r w:rsidRPr="00955DFD">
        <w:tab/>
      </w:r>
      <w:r w:rsidRPr="00955DFD">
        <w:rPr>
          <w:color w:val="000000"/>
        </w:rPr>
        <w:t>The Vendor {Contractor}'s indemnification obligations as described in the SSTC Section 4.1; and</w:t>
      </w:r>
    </w:p>
    <w:p w14:paraId="6BB257E1" w14:textId="77777777" w:rsidR="00262867" w:rsidRDefault="00262867" w:rsidP="00262867">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Vendor {Contractor}’s breach of its obligations of confidentiality described in </w:t>
      </w:r>
      <w:r w:rsidRPr="009020C7">
        <w:rPr>
          <w:color w:val="000000"/>
        </w:rPr>
        <w:t>Bid Solicitation {RFP} Section 5.9.1; and</w:t>
      </w:r>
    </w:p>
    <w:p w14:paraId="33E23F63" w14:textId="77777777" w:rsidR="00262867" w:rsidRPr="00955DFD" w:rsidRDefault="00262867" w:rsidP="00262867">
      <w:pPr>
        <w:tabs>
          <w:tab w:val="left" w:pos="540"/>
        </w:tabs>
        <w:autoSpaceDE w:val="0"/>
        <w:autoSpaceDN w:val="0"/>
        <w:adjustRightInd w:val="0"/>
        <w:ind w:left="1440" w:hanging="540"/>
        <w:rPr>
          <w:color w:val="000000"/>
        </w:rPr>
      </w:pPr>
    </w:p>
    <w:p w14:paraId="09A67B21" w14:textId="77777777" w:rsidR="00262867" w:rsidRPr="00955DFD" w:rsidRDefault="00262867" w:rsidP="00262867">
      <w:pPr>
        <w:numPr>
          <w:ilvl w:val="0"/>
          <w:numId w:val="14"/>
        </w:numPr>
        <w:tabs>
          <w:tab w:val="left" w:pos="540"/>
        </w:tabs>
        <w:autoSpaceDE w:val="0"/>
        <w:autoSpaceDN w:val="0"/>
        <w:adjustRightInd w:val="0"/>
        <w:rPr>
          <w:color w:val="000000"/>
        </w:rPr>
      </w:pPr>
      <w:r w:rsidRPr="00955DFD">
        <w:rPr>
          <w:color w:val="000000"/>
        </w:rPr>
        <w:t xml:space="preserve">The Vendor {Contractor} shall not be liable for consequential or incidental damages.  </w:t>
      </w:r>
    </w:p>
    <w:p w14:paraId="62604405" w14:textId="2676B1F7" w:rsidR="00D27762" w:rsidRPr="00955DFD" w:rsidRDefault="00262867" w:rsidP="00851065">
      <w:pPr>
        <w:pStyle w:val="CommentText"/>
        <w:rPr>
          <w:b/>
          <w:sz w:val="22"/>
          <w:highlight w:val="green"/>
        </w:rPr>
      </w:pPr>
      <w:r w:rsidRPr="00851065" w:rsidDel="00262867">
        <w:t xml:space="preserve"> </w:t>
      </w:r>
    </w:p>
    <w:p w14:paraId="62604406" w14:textId="77777777" w:rsidR="00675860" w:rsidRPr="00024952" w:rsidRDefault="00675860" w:rsidP="002E7691">
      <w:pPr>
        <w:pStyle w:val="Heading3"/>
        <w:rPr>
          <w:rFonts w:eastAsia="MS Mincho"/>
        </w:rPr>
      </w:pPr>
      <w:bookmarkStart w:id="2611" w:name="_Toc400531536"/>
      <w:bookmarkStart w:id="2612" w:name="_Toc428534007"/>
      <w:bookmarkStart w:id="2613" w:name="_Toc487617161"/>
      <w:r w:rsidRPr="00024952">
        <w:rPr>
          <w:rFonts w:eastAsia="MS Mincho"/>
        </w:rPr>
        <w:t>INSURANCE - PROFESSIONAL LIABILITY INSURANCE</w:t>
      </w:r>
      <w:bookmarkEnd w:id="2611"/>
      <w:bookmarkEnd w:id="2612"/>
      <w:bookmarkEnd w:id="2613"/>
    </w:p>
    <w:p w14:paraId="62604407" w14:textId="77777777" w:rsidR="00675860" w:rsidRDefault="00675860" w:rsidP="00955DFD"/>
    <w:p w14:paraId="75C902B8" w14:textId="77777777" w:rsidR="00F6743F" w:rsidRPr="00D47DC2" w:rsidRDefault="00F6743F" w:rsidP="00F6743F">
      <w:pPr>
        <w:pStyle w:val="BodyT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B7A3153" w14:textId="77777777" w:rsidR="00F6743F" w:rsidRPr="00D47DC2" w:rsidRDefault="00F6743F" w:rsidP="00F6743F">
      <w:pPr>
        <w:pStyle w:val="BodyText"/>
        <w:ind w:left="0"/>
        <w:rPr>
          <w:sz w:val="22"/>
          <w:szCs w:val="22"/>
        </w:rPr>
      </w:pPr>
    </w:p>
    <w:p w14:paraId="59C306F5" w14:textId="77777777" w:rsidR="00F6743F" w:rsidRDefault="00F6743F" w:rsidP="00F6743F">
      <w:pPr>
        <w:pStyle w:val="BodyText"/>
        <w:numPr>
          <w:ilvl w:val="0"/>
          <w:numId w:val="25"/>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w:t>
      </w:r>
      <w:r w:rsidRPr="009020C7">
        <w:rPr>
          <w:sz w:val="22"/>
          <w:szCs w:val="22"/>
        </w:rPr>
        <w:t>professional obligations performed pursuant to the requirements of this Blanket P.O. {Contract}.  The insurance shall be in the amount of not less than $</w:t>
      </w:r>
      <w:r w:rsidRPr="009020C7">
        <w:rPr>
          <w:sz w:val="22"/>
          <w:szCs w:val="22"/>
          <w:lang w:val="en-US"/>
        </w:rPr>
        <w:t>5</w:t>
      </w:r>
      <w:r w:rsidRPr="009020C7">
        <w:rPr>
          <w:sz w:val="22"/>
          <w:szCs w:val="22"/>
        </w:rPr>
        <w:t>,000,</w:t>
      </w:r>
      <w:r w:rsidRPr="009020C7">
        <w:rPr>
          <w:sz w:val="22"/>
          <w:szCs w:val="22"/>
          <w:lang w:val="en-US"/>
        </w:rPr>
        <w:t>000</w:t>
      </w:r>
      <w:r w:rsidRPr="009020C7">
        <w:rPr>
          <w:sz w:val="22"/>
          <w:szCs w:val="22"/>
        </w:rPr>
        <w:t xml:space="preserve"> and in such policy forms as shall be approved by the State.  If the Vendor {Contractor} has claims</w:t>
      </w:r>
      <w:r w:rsidRPr="00D47DC2">
        <w:rPr>
          <w:sz w:val="22"/>
          <w:szCs w:val="22"/>
        </w:rPr>
        <w:t xml:space="preserve">-made coverage and subsequently changes carriers during the term of </w:t>
      </w:r>
      <w:r>
        <w:rPr>
          <w:sz w:val="22"/>
          <w:szCs w:val="22"/>
        </w:rPr>
        <w:t>this Blanket P.O. {Contract}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29EEBB9F" w14:textId="77777777" w:rsidR="00F6743F" w:rsidRDefault="00F6743F" w:rsidP="00675860">
      <w:pPr>
        <w:rPr>
          <w:szCs w:val="22"/>
        </w:rPr>
      </w:pPr>
    </w:p>
    <w:p w14:paraId="6260440D" w14:textId="77777777" w:rsidR="001058A9" w:rsidRDefault="001058A9" w:rsidP="00675860"/>
    <w:p w14:paraId="62604410" w14:textId="77777777" w:rsidR="00675860" w:rsidRPr="00A00C1F" w:rsidRDefault="00675860" w:rsidP="003C7348">
      <w:pPr>
        <w:pStyle w:val="Heading3"/>
      </w:pPr>
      <w:bookmarkStart w:id="2614" w:name="_Toc477428195"/>
      <w:bookmarkStart w:id="2615" w:name="_Toc477428557"/>
      <w:bookmarkStart w:id="2616" w:name="_Toc479319808"/>
      <w:bookmarkStart w:id="2617" w:name="_Toc479320170"/>
      <w:bookmarkStart w:id="2618" w:name="_Toc481489225"/>
      <w:bookmarkStart w:id="2619" w:name="_Toc481489750"/>
      <w:bookmarkStart w:id="2620" w:name="_Toc481494734"/>
      <w:bookmarkStart w:id="2621" w:name="_Toc482258843"/>
      <w:bookmarkStart w:id="2622" w:name="_Toc482604674"/>
      <w:bookmarkStart w:id="2623" w:name="_Toc477428196"/>
      <w:bookmarkStart w:id="2624" w:name="_Toc477428558"/>
      <w:bookmarkStart w:id="2625" w:name="_Toc479319809"/>
      <w:bookmarkStart w:id="2626" w:name="_Toc479320171"/>
      <w:bookmarkStart w:id="2627" w:name="_Toc481489226"/>
      <w:bookmarkStart w:id="2628" w:name="_Toc481489751"/>
      <w:bookmarkStart w:id="2629" w:name="_Toc481494735"/>
      <w:bookmarkStart w:id="2630" w:name="_Toc482258844"/>
      <w:bookmarkStart w:id="2631" w:name="_Toc482604675"/>
      <w:bookmarkStart w:id="2632" w:name="_Toc400531537"/>
      <w:bookmarkStart w:id="2633" w:name="_Toc428534008"/>
      <w:bookmarkStart w:id="2634" w:name="_Toc487617162"/>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r w:rsidRPr="00A00C1F">
        <w:t xml:space="preserve">PERFORMANCE GUARANTEE OF </w:t>
      </w:r>
      <w:bookmarkEnd w:id="2632"/>
      <w:r w:rsidR="006C7D6B">
        <w:t xml:space="preserve">VENDOR </w:t>
      </w:r>
      <w:r w:rsidR="00500449">
        <w:t>{</w:t>
      </w:r>
      <w:r w:rsidR="006C7D6B">
        <w:t>CONTRACTOR</w:t>
      </w:r>
      <w:r w:rsidR="00500449">
        <w:t>}</w:t>
      </w:r>
      <w:bookmarkEnd w:id="2633"/>
      <w:bookmarkEnd w:id="2634"/>
    </w:p>
    <w:p w14:paraId="62604411" w14:textId="77777777" w:rsidR="00675860" w:rsidRPr="00851065" w:rsidRDefault="00675860" w:rsidP="00675860"/>
    <w:p w14:paraId="62604412" w14:textId="77777777" w:rsidR="00675860" w:rsidRPr="00851065" w:rsidRDefault="00675860" w:rsidP="00675860">
      <w:r w:rsidRPr="00851065">
        <w:t xml:space="preserve">Section 5.11 of the </w:t>
      </w:r>
      <w:r w:rsidR="000D4025" w:rsidRPr="00851065">
        <w:t>SSTC</w:t>
      </w:r>
      <w:r w:rsidRPr="00851065">
        <w:t xml:space="preserve"> is deleted and replaced with the following:</w:t>
      </w:r>
    </w:p>
    <w:p w14:paraId="62604413" w14:textId="77777777" w:rsidR="00675860" w:rsidRPr="00C65B22" w:rsidRDefault="00675860" w:rsidP="00675860"/>
    <w:p w14:paraId="62604414" w14:textId="77777777" w:rsidR="00675860" w:rsidRPr="001B24FD" w:rsidRDefault="00675860" w:rsidP="00675860">
      <w:pPr>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62604415" w14:textId="77777777" w:rsidR="00675860" w:rsidRPr="00851065" w:rsidRDefault="00675860" w:rsidP="00851065">
      <w:pPr>
        <w:tabs>
          <w:tab w:val="left" w:pos="540"/>
        </w:tabs>
        <w:autoSpaceDE w:val="0"/>
        <w:autoSpaceDN w:val="0"/>
        <w:adjustRightInd w:val="0"/>
        <w:ind w:left="540" w:hanging="540"/>
        <w:rPr>
          <w:b/>
        </w:rPr>
      </w:pPr>
    </w:p>
    <w:p w14:paraId="62604416" w14:textId="77777777" w:rsidR="00675860" w:rsidRPr="00851065" w:rsidRDefault="00675860" w:rsidP="00851065">
      <w:pPr>
        <w:tabs>
          <w:tab w:val="left" w:pos="540"/>
        </w:tabs>
        <w:autoSpaceDE w:val="0"/>
        <w:autoSpaceDN w:val="0"/>
        <w:adjustRightInd w:val="0"/>
        <w:ind w:left="540" w:hanging="540"/>
      </w:pPr>
      <w:r w:rsidRPr="00851065">
        <w:t>a.</w:t>
      </w:r>
      <w:r w:rsidRPr="00851065">
        <w:tab/>
        <w:t xml:space="preserve">Commercial Off the Shelf Software </w:t>
      </w:r>
    </w:p>
    <w:p w14:paraId="62604417" w14:textId="77777777" w:rsidR="00675860" w:rsidRPr="00851065" w:rsidRDefault="00675860" w:rsidP="00851065">
      <w:pPr>
        <w:tabs>
          <w:tab w:val="left" w:pos="540"/>
        </w:tabs>
        <w:autoSpaceDE w:val="0"/>
        <w:autoSpaceDN w:val="0"/>
        <w:adjustRightInd w:val="0"/>
        <w:ind w:left="540" w:hanging="540"/>
      </w:pPr>
    </w:p>
    <w:p w14:paraId="62604418" w14:textId="13B034B6" w:rsidR="00675860" w:rsidRPr="00955DFD" w:rsidRDefault="006C7D6B" w:rsidP="001D330F">
      <w:pPr>
        <w:numPr>
          <w:ilvl w:val="0"/>
          <w:numId w:val="15"/>
        </w:numPr>
        <w:tabs>
          <w:tab w:val="left" w:pos="540"/>
        </w:tabs>
        <w:autoSpaceDE w:val="0"/>
        <w:autoSpaceDN w:val="0"/>
        <w:adjustRightInd w:val="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w:t>
      </w:r>
      <w:r w:rsidR="001C60CD">
        <w:rPr>
          <w:rFonts w:eastAsia="Calibri"/>
        </w:rPr>
        <w:t xml:space="preserve">purchased or </w:t>
      </w:r>
      <w:r w:rsidR="00675860" w:rsidRPr="00C65B22">
        <w:rPr>
          <w:rFonts w:eastAsia="Calibri"/>
        </w:rPr>
        <w:t xml:space="preserve">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  </w:t>
      </w:r>
    </w:p>
    <w:p w14:paraId="62604419" w14:textId="77777777" w:rsidR="00675860" w:rsidRPr="00955DFD" w:rsidRDefault="00675860" w:rsidP="001D330F">
      <w:pPr>
        <w:numPr>
          <w:ilvl w:val="0"/>
          <w:numId w:val="15"/>
        </w:numPr>
        <w:tabs>
          <w:tab w:val="left" w:pos="540"/>
        </w:tabs>
        <w:autoSpaceDE w:val="0"/>
        <w:autoSpaceDN w:val="0"/>
        <w:adjustRightInd w:val="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Pr="00955DFD">
        <w:rPr>
          <w:rFonts w:eastAsia="Calibri"/>
        </w:rPr>
        <w:t xml:space="preserve">.  </w:t>
      </w:r>
    </w:p>
    <w:p w14:paraId="6260441A" w14:textId="77777777" w:rsidR="00675860" w:rsidRPr="00955DFD" w:rsidRDefault="00675860" w:rsidP="001D330F">
      <w:pPr>
        <w:numPr>
          <w:ilvl w:val="0"/>
          <w:numId w:val="15"/>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 </w:t>
      </w:r>
    </w:p>
    <w:p w14:paraId="6260441B" w14:textId="77777777" w:rsidR="00675860" w:rsidRPr="00955DFD" w:rsidRDefault="006C7D6B" w:rsidP="001D330F">
      <w:pPr>
        <w:numPr>
          <w:ilvl w:val="0"/>
          <w:numId w:val="15"/>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6260441C" w14:textId="77777777" w:rsidR="00675860" w:rsidRPr="00955DFD" w:rsidRDefault="00675860" w:rsidP="00C65B22">
      <w:pPr>
        <w:tabs>
          <w:tab w:val="left" w:pos="540"/>
        </w:tabs>
        <w:autoSpaceDE w:val="0"/>
        <w:autoSpaceDN w:val="0"/>
        <w:adjustRightInd w:val="0"/>
        <w:ind w:left="540"/>
      </w:pPr>
    </w:p>
    <w:p w14:paraId="6260441D" w14:textId="77777777" w:rsidR="00675860" w:rsidRPr="00955DFD" w:rsidRDefault="00675860" w:rsidP="00C65B22">
      <w:pPr>
        <w:tabs>
          <w:tab w:val="left" w:pos="540"/>
        </w:tabs>
        <w:autoSpaceDE w:val="0"/>
        <w:autoSpaceDN w:val="0"/>
        <w:adjustRightInd w:val="0"/>
        <w:ind w:left="540" w:hanging="540"/>
      </w:pPr>
      <w:r w:rsidRPr="00955DFD">
        <w:t>b.</w:t>
      </w:r>
      <w:r w:rsidRPr="00955DFD">
        <w:tab/>
        <w:t>Custom Software</w:t>
      </w:r>
    </w:p>
    <w:p w14:paraId="6260441E" w14:textId="77777777" w:rsidR="00675860" w:rsidRPr="00955DFD" w:rsidRDefault="00675860" w:rsidP="007D420A">
      <w:pPr>
        <w:tabs>
          <w:tab w:val="left" w:pos="540"/>
        </w:tabs>
        <w:autoSpaceDE w:val="0"/>
        <w:autoSpaceDN w:val="0"/>
        <w:adjustRightInd w:val="0"/>
        <w:ind w:left="540"/>
      </w:pPr>
    </w:p>
    <w:p w14:paraId="6260441F" w14:textId="404F2140"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  </w:t>
      </w:r>
    </w:p>
    <w:p w14:paraId="62604420" w14:textId="77777777"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p>
    <w:p w14:paraId="62604421" w14:textId="77777777" w:rsidR="00675860" w:rsidRPr="00955DFD" w:rsidRDefault="00675860" w:rsidP="001D330F">
      <w:pPr>
        <w:numPr>
          <w:ilvl w:val="0"/>
          <w:numId w:val="16"/>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p>
    <w:p w14:paraId="62604422" w14:textId="77777777"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62604423" w14:textId="77777777" w:rsidR="00675860" w:rsidRPr="00955DFD" w:rsidRDefault="00675860" w:rsidP="00955DFD">
      <w:pPr>
        <w:tabs>
          <w:tab w:val="left" w:pos="540"/>
        </w:tabs>
        <w:autoSpaceDE w:val="0"/>
        <w:autoSpaceDN w:val="0"/>
        <w:adjustRightInd w:val="0"/>
      </w:pPr>
    </w:p>
    <w:p w14:paraId="62604424" w14:textId="77777777" w:rsidR="00675860" w:rsidRPr="00955DFD" w:rsidRDefault="00675860" w:rsidP="00955DFD">
      <w:pPr>
        <w:tabs>
          <w:tab w:val="left" w:pos="540"/>
        </w:tabs>
        <w:autoSpaceDE w:val="0"/>
        <w:autoSpaceDN w:val="0"/>
        <w:adjustRightInd w:val="0"/>
        <w:ind w:left="540" w:hanging="540"/>
      </w:pPr>
      <w:r w:rsidRPr="00955DFD">
        <w:t>c.</w:t>
      </w:r>
      <w:r w:rsidRPr="00955DFD">
        <w:tab/>
        <w:t>IT Services</w:t>
      </w:r>
    </w:p>
    <w:p w14:paraId="62604425" w14:textId="77777777" w:rsidR="00675860" w:rsidRPr="00955DFD" w:rsidRDefault="00675860" w:rsidP="00955DFD">
      <w:pPr>
        <w:tabs>
          <w:tab w:val="left" w:pos="540"/>
        </w:tabs>
        <w:autoSpaceDE w:val="0"/>
        <w:autoSpaceDN w:val="0"/>
        <w:adjustRightInd w:val="0"/>
        <w:ind w:left="540" w:hanging="540"/>
      </w:pPr>
    </w:p>
    <w:p w14:paraId="62604426" w14:textId="66AFEC7A" w:rsidR="009B3559" w:rsidRPr="00955DFD" w:rsidRDefault="006C7D6B" w:rsidP="001D330F">
      <w:pPr>
        <w:numPr>
          <w:ilvl w:val="0"/>
          <w:numId w:val="3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  </w:t>
      </w:r>
    </w:p>
    <w:p w14:paraId="62604427" w14:textId="77777777" w:rsidR="009B3559" w:rsidRDefault="00675860" w:rsidP="001D330F">
      <w:pPr>
        <w:numPr>
          <w:ilvl w:val="0"/>
          <w:numId w:val="31"/>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w:t>
      </w:r>
      <w:r w:rsidRPr="00955DFD">
        <w:rPr>
          <w:rFonts w:eastAsia="Calibri"/>
        </w:rPr>
        <w:lastRenderedPageBreak/>
        <w:t xml:space="preserve">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7D84CD9A" w14:textId="77777777" w:rsidR="00447560" w:rsidRDefault="00447560" w:rsidP="003069D0">
      <w:pPr>
        <w:tabs>
          <w:tab w:val="left" w:pos="540"/>
        </w:tabs>
        <w:autoSpaceDE w:val="0"/>
        <w:autoSpaceDN w:val="0"/>
        <w:adjustRightInd w:val="0"/>
        <w:rPr>
          <w:rFonts w:eastAsia="Calibri"/>
        </w:rPr>
      </w:pPr>
    </w:p>
    <w:p w14:paraId="62604429" w14:textId="4BD6A022" w:rsidR="00675860" w:rsidRPr="00955DFD" w:rsidRDefault="00447560" w:rsidP="003069D0">
      <w:pPr>
        <w:ind w:left="540" w:hanging="540"/>
        <w:rPr>
          <w:rFonts w:eastAsia="Calibri"/>
        </w:rPr>
      </w:pPr>
      <w:r w:rsidRPr="003069D0">
        <w:rPr>
          <w:rFonts w:eastAsia="Calibri"/>
        </w:rPr>
        <w:t>d.</w:t>
      </w:r>
      <w:r>
        <w:rPr>
          <w:rFonts w:eastAsia="Calibri"/>
        </w:rPr>
        <w:tab/>
        <w:t>Ha</w:t>
      </w:r>
      <w:r w:rsidR="00675860" w:rsidRPr="00955DFD">
        <w:rPr>
          <w:rFonts w:eastAsia="Calibri"/>
        </w:rPr>
        <w:t xml:space="preserve">rdware </w:t>
      </w:r>
    </w:p>
    <w:p w14:paraId="6260442A" w14:textId="77777777" w:rsidR="00675860" w:rsidRPr="00955DFD" w:rsidRDefault="00675860" w:rsidP="00851065">
      <w:pPr>
        <w:tabs>
          <w:tab w:val="left" w:pos="540"/>
        </w:tabs>
        <w:autoSpaceDE w:val="0"/>
        <w:autoSpaceDN w:val="0"/>
        <w:adjustRightInd w:val="0"/>
      </w:pPr>
    </w:p>
    <w:p w14:paraId="6260442B"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6260442C"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p>
    <w:p w14:paraId="6260442D" w14:textId="70C7E6FD"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 </w:t>
      </w:r>
    </w:p>
    <w:p w14:paraId="6260442E"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p>
    <w:p w14:paraId="6260442F"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14:paraId="62604430" w14:textId="17860E65"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675860" w:rsidRPr="00955DFD">
        <w:rPr>
          <w:rFonts w:eastAsia="Calibri"/>
        </w:rPr>
        <w:t>year from the date of Acceptance.</w:t>
      </w:r>
    </w:p>
    <w:p w14:paraId="62604431" w14:textId="77777777" w:rsidR="00675860" w:rsidRPr="00955DFD" w:rsidRDefault="00675860" w:rsidP="001D330F">
      <w:pPr>
        <w:numPr>
          <w:ilvl w:val="0"/>
          <w:numId w:val="18"/>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p>
    <w:p w14:paraId="62604432" w14:textId="77777777" w:rsidR="00675860" w:rsidRPr="00955DFD" w:rsidRDefault="00675860" w:rsidP="00C65B22">
      <w:pPr>
        <w:tabs>
          <w:tab w:val="left" w:pos="540"/>
        </w:tabs>
        <w:autoSpaceDE w:val="0"/>
        <w:autoSpaceDN w:val="0"/>
        <w:adjustRightInd w:val="0"/>
        <w:ind w:left="540" w:hanging="540"/>
      </w:pPr>
    </w:p>
    <w:p w14:paraId="62604433" w14:textId="053F9600" w:rsidR="00675860" w:rsidRPr="00955DFD" w:rsidRDefault="00447560" w:rsidP="003069D0">
      <w:pPr>
        <w:tabs>
          <w:tab w:val="left" w:pos="540"/>
        </w:tabs>
        <w:autoSpaceDE w:val="0"/>
        <w:autoSpaceDN w:val="0"/>
        <w:adjustRightInd w:val="0"/>
        <w:ind w:left="540" w:hanging="540"/>
      </w:pPr>
      <w:r>
        <w:t xml:space="preserve">e. </w:t>
      </w:r>
      <w:r>
        <w:tab/>
      </w:r>
      <w:r w:rsidR="009F00FE" w:rsidRPr="00955DFD">
        <w:t>The</w:t>
      </w:r>
      <w:r w:rsidR="00675860" w:rsidRPr="00955DFD">
        <w:t xml:space="preserve"> WARRANTIES </w:t>
      </w:r>
      <w:r w:rsidR="009F00FE" w:rsidRPr="00955DFD">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9F00FE" w:rsidRPr="00955DFD">
        <w:t xml:space="preserve">including any </w:t>
      </w:r>
      <w:r w:rsidR="00675860" w:rsidRPr="00955DFD">
        <w:t>IMPLIED WARRANTIES OF MERCHANTABILITY, OR FITNESS FOR A PARTICULAR PURPOSE.</w:t>
      </w:r>
    </w:p>
    <w:p w14:paraId="62604437" w14:textId="77777777" w:rsidR="009158EA" w:rsidRPr="00325007" w:rsidRDefault="009158EA" w:rsidP="00325007">
      <w:pPr>
        <w:rPr>
          <w:rFonts w:eastAsiaTheme="minorHAnsi" w:cs="Arial"/>
          <w:b/>
          <w:bCs/>
          <w:szCs w:val="22"/>
        </w:rPr>
      </w:pPr>
    </w:p>
    <w:p w14:paraId="62604438" w14:textId="77777777" w:rsidR="00325007" w:rsidRPr="00851065" w:rsidRDefault="00325007" w:rsidP="00955DFD">
      <w:pPr>
        <w:pStyle w:val="Heading2"/>
        <w:ind w:right="108"/>
      </w:pPr>
      <w:bookmarkStart w:id="2635" w:name="_Toc418488941"/>
      <w:bookmarkStart w:id="2636" w:name="_Toc428534009"/>
      <w:bookmarkStart w:id="2637" w:name="_Toc487617163"/>
      <w:r w:rsidRPr="00851065">
        <w:t>ACCESSIBILITY COMPLIANCE</w:t>
      </w:r>
      <w:bookmarkEnd w:id="2635"/>
      <w:bookmarkEnd w:id="2636"/>
      <w:bookmarkEnd w:id="2637"/>
    </w:p>
    <w:p w14:paraId="62604439" w14:textId="77777777" w:rsidR="00325007" w:rsidRPr="00851065" w:rsidRDefault="00325007" w:rsidP="00851065">
      <w:pPr>
        <w:autoSpaceDE w:val="0"/>
        <w:autoSpaceDN w:val="0"/>
        <w:rPr>
          <w:rFonts w:eastAsiaTheme="minorHAnsi"/>
          <w:color w:val="000000"/>
          <w:u w:val="single"/>
        </w:rPr>
      </w:pPr>
    </w:p>
    <w:p w14:paraId="6260443A"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1D330F">
      <w:pPr>
        <w:numPr>
          <w:ilvl w:val="0"/>
          <w:numId w:val="27"/>
        </w:numPr>
        <w:rPr>
          <w:rFonts w:eastAsiaTheme="minorHAnsi"/>
        </w:rPr>
      </w:pPr>
      <w:r w:rsidRPr="00C65B22">
        <w:rPr>
          <w:rFonts w:eastAsiaTheme="minorHAnsi"/>
        </w:rPr>
        <w:t>  </w:t>
      </w:r>
      <w:hyperlink r:id="rId64"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1D330F">
      <w:pPr>
        <w:numPr>
          <w:ilvl w:val="0"/>
          <w:numId w:val="27"/>
        </w:numPr>
        <w:rPr>
          <w:rFonts w:eastAsiaTheme="minorHAnsi"/>
        </w:rPr>
      </w:pPr>
      <w:r w:rsidRPr="00851065">
        <w:rPr>
          <w:rFonts w:eastAsiaTheme="minorHAnsi"/>
        </w:rPr>
        <w:t>  </w:t>
      </w:r>
      <w:hyperlink r:id="rId65" w:history="1">
        <w:r w:rsidRPr="00851065">
          <w:rPr>
            <w:rFonts w:eastAsiaTheme="minorHAnsi"/>
            <w:color w:val="0000FF"/>
            <w:u w:val="single"/>
          </w:rPr>
          <w:t>http://www.state.nj.us/it/ps/Web_Site_Standards_Guidelines.pdf</w:t>
        </w:r>
      </w:hyperlink>
      <w:r w:rsidRPr="00851065">
        <w:rPr>
          <w:rFonts w:eastAsiaTheme="minorHAnsi"/>
        </w:rPr>
        <w:t>.</w:t>
      </w:r>
    </w:p>
    <w:p w14:paraId="62604441" w14:textId="77777777" w:rsidR="00325007" w:rsidRDefault="00325007" w:rsidP="00675860"/>
    <w:p w14:paraId="25FD90E8" w14:textId="77777777" w:rsidR="00F6743F" w:rsidRDefault="00F6743F" w:rsidP="00675860"/>
    <w:p w14:paraId="62604442" w14:textId="77777777" w:rsidR="00675860" w:rsidRPr="00BC03EA" w:rsidRDefault="001D2ACC" w:rsidP="00675860">
      <w:pPr>
        <w:pStyle w:val="Heading2"/>
        <w:ind w:right="108"/>
      </w:pPr>
      <w:bookmarkStart w:id="2638" w:name="_Toc400531538"/>
      <w:bookmarkStart w:id="2639" w:name="_Toc428534010"/>
      <w:bookmarkStart w:id="2640" w:name="_Toc487617164"/>
      <w:r>
        <w:t>BLANKET P.O.</w:t>
      </w:r>
      <w:r w:rsidR="00E448F4">
        <w:t xml:space="preserve"> </w:t>
      </w:r>
      <w:r w:rsidR="008B0B5B">
        <w:t>{Contract}</w:t>
      </w:r>
      <w:r w:rsidR="00675860" w:rsidRPr="00BC03EA">
        <w:t xml:space="preserve"> Activity Report</w:t>
      </w:r>
      <w:bookmarkEnd w:id="2638"/>
      <w:bookmarkEnd w:id="2639"/>
      <w:bookmarkEnd w:id="2640"/>
    </w:p>
    <w:p w14:paraId="62604443" w14:textId="77777777" w:rsidR="00675860" w:rsidRDefault="00675860" w:rsidP="00675860">
      <w:pPr>
        <w:pStyle w:val="BodyText"/>
        <w:ind w:left="0"/>
        <w:rPr>
          <w:sz w:val="22"/>
          <w:szCs w:val="22"/>
        </w:rPr>
      </w:pPr>
    </w:p>
    <w:p w14:paraId="62604444"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sales to counties, municipalities, school districts, volunteer fire departments, first aid squads and rescue squads, independent institutions of higher </w:t>
      </w:r>
      <w:r w:rsidR="00675860" w:rsidRPr="00BC03EA">
        <w:rPr>
          <w:sz w:val="22"/>
          <w:szCs w:val="22"/>
        </w:rPr>
        <w:lastRenderedPageBreak/>
        <w:t>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7359F3" w:rsidRDefault="00675860" w:rsidP="00675860">
      <w:pPr>
        <w:pStyle w:val="BodyText"/>
        <w:ind w:left="0"/>
        <w:rPr>
          <w:sz w:val="22"/>
          <w:szCs w:val="22"/>
        </w:rPr>
      </w:pPr>
    </w:p>
    <w:p w14:paraId="6260444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62604447" w14:textId="77777777" w:rsidR="00675860" w:rsidRPr="00BC03EA" w:rsidRDefault="00675860" w:rsidP="00675860">
      <w:pPr>
        <w:pStyle w:val="BodyText"/>
        <w:ind w:left="0"/>
        <w:rPr>
          <w:sz w:val="22"/>
          <w:szCs w:val="22"/>
        </w:rPr>
      </w:pPr>
    </w:p>
    <w:p w14:paraId="62604448"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2604449" w14:textId="77777777" w:rsidR="00604906" w:rsidRPr="007C4703" w:rsidRDefault="00604906" w:rsidP="00604906">
      <w:pPr>
        <w:pStyle w:val="BodyText"/>
        <w:ind w:left="720"/>
        <w:rPr>
          <w:sz w:val="22"/>
          <w:szCs w:val="22"/>
        </w:rPr>
      </w:pPr>
    </w:p>
    <w:p w14:paraId="6260444A"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6260444B" w14:textId="77777777" w:rsidR="00604906" w:rsidRPr="00BC03EA" w:rsidRDefault="00604906" w:rsidP="00604906">
      <w:pPr>
        <w:pStyle w:val="BodyText"/>
        <w:ind w:left="720"/>
        <w:rPr>
          <w:sz w:val="22"/>
          <w:szCs w:val="22"/>
        </w:rPr>
      </w:pPr>
    </w:p>
    <w:p w14:paraId="6260444C"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6260444D" w14:textId="77777777" w:rsidR="00675860" w:rsidRPr="00BC03EA" w:rsidRDefault="00675860" w:rsidP="00675860">
      <w:pPr>
        <w:pStyle w:val="BodyText"/>
        <w:ind w:left="0"/>
        <w:rPr>
          <w:sz w:val="22"/>
          <w:szCs w:val="22"/>
        </w:rPr>
      </w:pPr>
    </w:p>
    <w:p w14:paraId="6260444E"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260444F" w14:textId="77777777" w:rsidR="00675860" w:rsidRPr="00BC03EA" w:rsidRDefault="00675860" w:rsidP="00675860">
      <w:pPr>
        <w:pStyle w:val="BodyText"/>
        <w:ind w:left="0"/>
        <w:rPr>
          <w:sz w:val="22"/>
          <w:szCs w:val="22"/>
        </w:rPr>
      </w:pPr>
    </w:p>
    <w:p w14:paraId="62604450"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6" w:history="1">
        <w:r w:rsidR="00602528" w:rsidRPr="007D2F00">
          <w:rPr>
            <w:rStyle w:val="Hyperlink"/>
            <w:szCs w:val="22"/>
          </w:rPr>
          <w:t>NJSupplierReports@treas.nj.gov</w:t>
        </w:r>
      </w:hyperlink>
      <w:r w:rsidR="00602528">
        <w:rPr>
          <w:szCs w:val="22"/>
        </w:rPr>
        <w:t xml:space="preserve">. </w:t>
      </w:r>
    </w:p>
    <w:p w14:paraId="62604451" w14:textId="77777777" w:rsidR="00675860" w:rsidRPr="008D4679" w:rsidRDefault="00675860" w:rsidP="00675860">
      <w:pPr>
        <w:pStyle w:val="BodyText"/>
        <w:ind w:left="0"/>
        <w:rPr>
          <w:sz w:val="22"/>
          <w:szCs w:val="22"/>
          <w:lang w:val="en-US"/>
        </w:rPr>
      </w:pPr>
    </w:p>
    <w:p w14:paraId="62604452" w14:textId="77777777" w:rsidR="00675860" w:rsidRPr="00ED7DCA" w:rsidRDefault="00675860" w:rsidP="00675860">
      <w:pPr>
        <w:pStyle w:val="BodyText"/>
        <w:ind w:left="0"/>
        <w:rPr>
          <w:sz w:val="22"/>
          <w:szCs w:val="22"/>
        </w:rPr>
      </w:pPr>
      <w:r w:rsidRPr="00ED7DCA">
        <w:rPr>
          <w:sz w:val="22"/>
          <w:szCs w:val="22"/>
        </w:rPr>
        <w:t>Reports are due:</w:t>
      </w:r>
    </w:p>
    <w:p w14:paraId="62604453"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6260445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260445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62604456"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2641" w:name="_Toc400531539"/>
      <w:bookmarkStart w:id="2642" w:name="_Toc428534011"/>
      <w:bookmarkStart w:id="2643" w:name="_Toc487617165"/>
      <w:r w:rsidRPr="0037453D">
        <w:rPr>
          <w:caps w:val="0"/>
        </w:rPr>
        <w:t>ELECTRONIC PAYMENTS</w:t>
      </w:r>
      <w:bookmarkEnd w:id="2641"/>
      <w:bookmarkEnd w:id="2642"/>
      <w:bookmarkEnd w:id="2643"/>
      <w:r w:rsidRPr="000B6121">
        <w:rPr>
          <w:caps w:val="0"/>
          <w:u w:val="none"/>
        </w:rPr>
        <w:tab/>
      </w:r>
    </w:p>
    <w:p w14:paraId="62604459" w14:textId="77777777" w:rsidR="00675860" w:rsidRPr="00851065" w:rsidRDefault="00675860" w:rsidP="00851065">
      <w:pPr>
        <w:ind w:left="1440"/>
        <w:rPr>
          <w:sz w:val="20"/>
        </w:rPr>
      </w:pPr>
    </w:p>
    <w:p w14:paraId="6260445A"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8"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rPr>
      </w:pPr>
    </w:p>
    <w:p w14:paraId="6260445C" w14:textId="77777777" w:rsidR="00675860" w:rsidRPr="00B6270B" w:rsidRDefault="00675860" w:rsidP="00675860">
      <w:pPr>
        <w:pStyle w:val="Heading2"/>
        <w:ind w:right="108"/>
      </w:pPr>
      <w:bookmarkStart w:id="2644" w:name="_Toc400531540"/>
      <w:bookmarkStart w:id="2645" w:name="_Toc428534012"/>
      <w:bookmarkStart w:id="2646" w:name="_Toc487617166"/>
      <w:r>
        <w:t>PROGRAM EFFICIENCY ASSESSMENT FOR STATE USING AGENCIES</w:t>
      </w:r>
      <w:bookmarkEnd w:id="2644"/>
      <w:bookmarkEnd w:id="2645"/>
      <w:bookmarkEnd w:id="2646"/>
    </w:p>
    <w:p w14:paraId="6260445D" w14:textId="77777777" w:rsidR="00675860" w:rsidRDefault="00675860" w:rsidP="00675860"/>
    <w:p w14:paraId="6260445E"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lastRenderedPageBreak/>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2604461" w14:textId="77777777" w:rsidR="00B11F0E" w:rsidRPr="00955DFD" w:rsidRDefault="00B11F0E" w:rsidP="00851065"/>
    <w:p w14:paraId="62604462" w14:textId="77777777" w:rsidR="00675860" w:rsidRDefault="00675860" w:rsidP="00675860">
      <w:pPr>
        <w:pStyle w:val="BodyText"/>
        <w:ind w:left="0" w:right="108"/>
        <w:rPr>
          <w:rFonts w:eastAsia="MS Mincho"/>
          <w:b/>
          <w:bCs/>
          <w:highlight w:val="green"/>
        </w:rPr>
      </w:pPr>
    </w:p>
    <w:p w14:paraId="62604464" w14:textId="77777777" w:rsidR="009B46A2" w:rsidRPr="00955DFD" w:rsidRDefault="009B46A2" w:rsidP="00675860">
      <w:pPr>
        <w:pStyle w:val="BodyText"/>
        <w:ind w:left="0" w:right="108"/>
        <w:rPr>
          <w:rFonts w:eastAsia="MS Mincho"/>
          <w:b/>
        </w:rPr>
      </w:pPr>
    </w:p>
    <w:p w14:paraId="62604465" w14:textId="77777777" w:rsidR="00A00C1F" w:rsidRPr="00A00C1F" w:rsidRDefault="00A00C1F" w:rsidP="00A00C1F">
      <w:bookmarkStart w:id="2647" w:name="_Toc332803059"/>
      <w:bookmarkStart w:id="2648" w:name="_Toc324415444"/>
      <w:bookmarkStart w:id="2649" w:name="_5.17_Retainage"/>
      <w:bookmarkStart w:id="2650" w:name="_5.21_Additional_Work"/>
      <w:bookmarkStart w:id="2651" w:name="_5.22_Additional_Work"/>
      <w:bookmarkStart w:id="2652" w:name="_Toc108508282"/>
      <w:bookmarkStart w:id="2653" w:name="_Toc129504505"/>
      <w:bookmarkStart w:id="2654" w:name="_Toc376941629"/>
      <w:bookmarkEnd w:id="2647"/>
      <w:bookmarkEnd w:id="2648"/>
      <w:bookmarkEnd w:id="2649"/>
      <w:bookmarkEnd w:id="2650"/>
      <w:bookmarkEnd w:id="2651"/>
    </w:p>
    <w:p w14:paraId="62604466" w14:textId="77777777" w:rsidR="00B35E49" w:rsidRDefault="00082A9E" w:rsidP="00FF37EE">
      <w:pPr>
        <w:pStyle w:val="BodyText"/>
        <w:ind w:left="0" w:right="108"/>
      </w:pPr>
      <w:bookmarkStart w:id="2655" w:name="_5.9_Substitution_of"/>
      <w:bookmarkStart w:id="2656" w:name="_5.19_requirements_of_Executive_orde"/>
      <w:bookmarkStart w:id="2657" w:name="_5.20_requirements_of_Executive_orde"/>
      <w:bookmarkEnd w:id="2652"/>
      <w:bookmarkEnd w:id="2653"/>
      <w:bookmarkEnd w:id="2654"/>
      <w:bookmarkEnd w:id="2655"/>
      <w:bookmarkEnd w:id="2656"/>
      <w:bookmarkEnd w:id="2657"/>
      <w:r>
        <w:br w:type="page"/>
      </w:r>
    </w:p>
    <w:p w14:paraId="62604467" w14:textId="77777777" w:rsidR="00D9550E" w:rsidRDefault="002E7691" w:rsidP="00F4582B">
      <w:pPr>
        <w:pStyle w:val="Heading1"/>
      </w:pPr>
      <w:bookmarkStart w:id="2658" w:name="_Toc400531541"/>
      <w:bookmarkStart w:id="2659" w:name="_Toc428534013"/>
      <w:r>
        <w:lastRenderedPageBreak/>
        <w:t xml:space="preserve"> </w:t>
      </w:r>
      <w:bookmarkStart w:id="2660" w:name="_Toc487617167"/>
      <w:r w:rsidR="00CE00E7">
        <w:t>QUOTE</w:t>
      </w:r>
      <w:r w:rsidR="006B6C49">
        <w:t xml:space="preserve"> {</w:t>
      </w:r>
      <w:r w:rsidR="00CE00E7">
        <w:t>PROPOSAL</w:t>
      </w:r>
      <w:r w:rsidR="006B6C49">
        <w:t>}</w:t>
      </w:r>
      <w:r w:rsidR="00D9550E">
        <w:t xml:space="preserve"> EVALUATION</w:t>
      </w:r>
      <w:bookmarkEnd w:id="2658"/>
      <w:bookmarkEnd w:id="2659"/>
      <w:bookmarkEnd w:id="2660"/>
    </w:p>
    <w:p w14:paraId="62604468" w14:textId="77777777" w:rsidR="00D9550E" w:rsidRDefault="00D9550E" w:rsidP="00955DFD">
      <w:bookmarkStart w:id="2661" w:name="_Toc118513836"/>
    </w:p>
    <w:p w14:paraId="62604469" w14:textId="77777777" w:rsidR="00D9550E" w:rsidRDefault="00D9550E" w:rsidP="00D9550E">
      <w:pPr>
        <w:pStyle w:val="Heading2"/>
        <w:ind w:right="108"/>
      </w:pPr>
      <w:bookmarkStart w:id="2662" w:name="_Toc400531542"/>
      <w:bookmarkStart w:id="2663" w:name="_Toc428534014"/>
      <w:bookmarkStart w:id="2664" w:name="_Toc487617168"/>
      <w:r>
        <w:t>RIGHT TO WAIVE</w:t>
      </w:r>
      <w:bookmarkEnd w:id="2662"/>
      <w:bookmarkEnd w:id="2663"/>
      <w:bookmarkEnd w:id="2664"/>
    </w:p>
    <w:p w14:paraId="6260446A"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6260446B" w14:textId="77777777" w:rsidR="00D9550E" w:rsidRDefault="00D9550E" w:rsidP="00D9550E">
      <w:pPr>
        <w:pStyle w:val="Heading2"/>
        <w:ind w:right="108"/>
      </w:pPr>
      <w:bookmarkStart w:id="2665" w:name="_Toc400531543"/>
      <w:bookmarkStart w:id="2666" w:name="_Toc428534015"/>
      <w:bookmarkStart w:id="2667" w:name="_Toc487617169"/>
      <w:r>
        <w:t xml:space="preserve">DIRECTOR’S RIGHT OF FINAL </w:t>
      </w:r>
      <w:r w:rsidR="00CE00E7">
        <w:t>Quote</w:t>
      </w:r>
      <w:r w:rsidR="00583771">
        <w:t xml:space="preserve"> </w:t>
      </w:r>
      <w:r w:rsidR="0060080E">
        <w:t>{</w:t>
      </w:r>
      <w:r w:rsidR="00CE00E7">
        <w:t>Proposal</w:t>
      </w:r>
      <w:r w:rsidR="0060080E">
        <w:t>}</w:t>
      </w:r>
      <w:r>
        <w:t xml:space="preserve"> ACCEPTANCE</w:t>
      </w:r>
      <w:bookmarkEnd w:id="2665"/>
      <w:bookmarkEnd w:id="2666"/>
      <w:bookmarkEnd w:id="2667"/>
    </w:p>
    <w:p w14:paraId="6260446C" w14:textId="77777777" w:rsidR="00D9550E" w:rsidRPr="006E4383" w:rsidRDefault="00D9550E" w:rsidP="00D9550E"/>
    <w:p w14:paraId="6260446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2668" w:name="_Toc400531544"/>
      <w:bookmarkStart w:id="2669" w:name="_Toc428534016"/>
      <w:bookmarkStart w:id="2670" w:name="_Toc487617170"/>
      <w:r>
        <w:t>S</w:t>
      </w:r>
      <w:r w:rsidRPr="00E36CF3">
        <w:t xml:space="preserve">TATE'S RIGHT TO INSPECT </w:t>
      </w:r>
      <w:r w:rsidR="00526170">
        <w:t>VENDOR (BIDDER)</w:t>
      </w:r>
      <w:r w:rsidRPr="00E36CF3">
        <w:t xml:space="preserve"> FACILITIES</w:t>
      </w:r>
      <w:bookmarkEnd w:id="2668"/>
      <w:bookmarkEnd w:id="2669"/>
      <w:bookmarkEnd w:id="2670"/>
    </w:p>
    <w:p w14:paraId="62604470" w14:textId="77777777" w:rsidR="00D9550E" w:rsidRPr="00851065" w:rsidRDefault="00D9550E" w:rsidP="00851065">
      <w:pPr>
        <w:autoSpaceDE w:val="0"/>
        <w:autoSpaceDN w:val="0"/>
        <w:adjustRightInd w:val="0"/>
        <w:ind w:left="720" w:hanging="720"/>
        <w:rPr>
          <w:color w:val="000000"/>
        </w:rPr>
      </w:pPr>
    </w:p>
    <w:p w14:paraId="626044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2604472" w14:textId="77777777" w:rsidR="00D9550E" w:rsidRPr="00955DFD" w:rsidRDefault="00D9550E" w:rsidP="00851065">
      <w:pPr>
        <w:autoSpaceDE w:val="0"/>
        <w:autoSpaceDN w:val="0"/>
        <w:adjustRightInd w:val="0"/>
        <w:rPr>
          <w:color w:val="000000"/>
        </w:rPr>
      </w:pPr>
    </w:p>
    <w:p w14:paraId="626044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77777777" w:rsidR="00D9550E" w:rsidRDefault="00D9550E" w:rsidP="00D9550E">
      <w:pPr>
        <w:pStyle w:val="Heading2"/>
      </w:pPr>
      <w:bookmarkStart w:id="2671" w:name="_Toc400531545"/>
      <w:bookmarkStart w:id="2672" w:name="_Toc428534017"/>
      <w:bookmarkStart w:id="2673" w:name="_Toc487617171"/>
      <w:r w:rsidRPr="00E36CF3">
        <w:t>STATE'S RIGHT TO REQUEST FURTHER INFORMATION</w:t>
      </w:r>
      <w:bookmarkEnd w:id="2671"/>
      <w:bookmarkEnd w:id="2672"/>
      <w:bookmarkEnd w:id="2673"/>
    </w:p>
    <w:p w14:paraId="62604476" w14:textId="77777777" w:rsidR="00D9550E" w:rsidRPr="00851065" w:rsidRDefault="00D9550E" w:rsidP="00851065">
      <w:pPr>
        <w:autoSpaceDE w:val="0"/>
        <w:autoSpaceDN w:val="0"/>
        <w:adjustRightInd w:val="0"/>
        <w:ind w:left="720" w:hanging="720"/>
        <w:rPr>
          <w:b/>
          <w:color w:val="000000"/>
          <w:u w:val="single"/>
        </w:rPr>
      </w:pPr>
    </w:p>
    <w:p w14:paraId="6260447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2604478" w14:textId="77777777" w:rsidR="00D9550E" w:rsidRPr="00E36CF3" w:rsidRDefault="00D9550E" w:rsidP="00955DFD"/>
    <w:p w14:paraId="62604479" w14:textId="77777777" w:rsidR="00D9550E" w:rsidRPr="001B20B8" w:rsidRDefault="00CE00E7" w:rsidP="00D9550E">
      <w:pPr>
        <w:pStyle w:val="Heading2"/>
        <w:ind w:right="108"/>
      </w:pPr>
      <w:bookmarkStart w:id="2674" w:name="_Toc400531546"/>
      <w:bookmarkStart w:id="2675" w:name="_Toc428534018"/>
      <w:bookmarkStart w:id="2676" w:name="_Toc487617172"/>
      <w:r>
        <w:t>QUOTE</w:t>
      </w:r>
      <w:r w:rsidR="00E448F4">
        <w:t xml:space="preserve"> </w:t>
      </w:r>
      <w:r w:rsidR="00571AFA">
        <w:t>{</w:t>
      </w:r>
      <w:r>
        <w:t>Proposal</w:t>
      </w:r>
      <w:r w:rsidR="00571AFA">
        <w:t>}</w:t>
      </w:r>
      <w:r w:rsidR="00D9550E">
        <w:t xml:space="preserve"> Evaluation Committee</w:t>
      </w:r>
      <w:bookmarkEnd w:id="2661"/>
      <w:bookmarkEnd w:id="2674"/>
      <w:bookmarkEnd w:id="2675"/>
      <w:bookmarkEnd w:id="2676"/>
    </w:p>
    <w:p w14:paraId="6260447A" w14:textId="77777777" w:rsidR="00D9550E" w:rsidRPr="001B20B8" w:rsidRDefault="00D9550E" w:rsidP="00D9550E">
      <w:pPr>
        <w:pStyle w:val="BodyText3"/>
      </w:pPr>
    </w:p>
    <w:p w14:paraId="6260447B"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77777777" w:rsidR="00D9550E" w:rsidRPr="001B20B8" w:rsidRDefault="00D9550E" w:rsidP="00D9550E">
      <w:pPr>
        <w:pStyle w:val="Heading2"/>
        <w:ind w:right="108"/>
      </w:pPr>
      <w:bookmarkStart w:id="2677" w:name="_Toc118513837"/>
      <w:bookmarkStart w:id="2678" w:name="_Toc400531547"/>
      <w:bookmarkStart w:id="2679" w:name="_Toc428534019"/>
      <w:bookmarkStart w:id="2680" w:name="_Toc487617173"/>
      <w:r>
        <w:t xml:space="preserve">Oral Presentation and/or Clarification of </w:t>
      </w:r>
      <w:bookmarkEnd w:id="2677"/>
      <w:r w:rsidR="00CE00E7">
        <w:t>Quote</w:t>
      </w:r>
      <w:r w:rsidR="00583771">
        <w:t xml:space="preserve"> </w:t>
      </w:r>
      <w:r w:rsidR="0060080E">
        <w:t>{</w:t>
      </w:r>
      <w:r w:rsidR="00CE00E7">
        <w:t>Proposal</w:t>
      </w:r>
      <w:r w:rsidR="0060080E">
        <w:t>}</w:t>
      </w:r>
      <w:bookmarkEnd w:id="2678"/>
      <w:bookmarkEnd w:id="2679"/>
      <w:bookmarkEnd w:id="2680"/>
    </w:p>
    <w:p w14:paraId="6260447E" w14:textId="77777777" w:rsidR="00D9550E" w:rsidRPr="001831F6" w:rsidRDefault="00D9550E" w:rsidP="00D9550E">
      <w:pPr>
        <w:pStyle w:val="BodyText3"/>
      </w:pPr>
    </w:p>
    <w:p w14:paraId="6260447F"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2604480" w14:textId="77777777" w:rsidR="00D9550E" w:rsidRPr="005D548E" w:rsidRDefault="00D9550E" w:rsidP="00D9550E">
      <w:pPr>
        <w:pStyle w:val="BodyText3"/>
      </w:pPr>
    </w:p>
    <w:p w14:paraId="62604481"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62604482" w14:textId="77777777" w:rsidR="00D9550E" w:rsidRPr="005D548E" w:rsidRDefault="00D9550E" w:rsidP="00D9550E">
      <w:pPr>
        <w:pStyle w:val="BodyText3"/>
      </w:pPr>
    </w:p>
    <w:p w14:paraId="62604483"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77777777"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2681" w:name="_Toc118513838"/>
      <w:bookmarkStart w:id="2682" w:name="_Toc400531548"/>
      <w:bookmarkStart w:id="2683" w:name="_Toc428534020"/>
      <w:bookmarkStart w:id="2684" w:name="_Toc487617174"/>
      <w:r>
        <w:t>Evaluation Criteria</w:t>
      </w:r>
      <w:bookmarkEnd w:id="2681"/>
      <w:bookmarkEnd w:id="2682"/>
      <w:bookmarkEnd w:id="2683"/>
      <w:bookmarkEnd w:id="2684"/>
    </w:p>
    <w:p w14:paraId="6260448A" w14:textId="77777777" w:rsidR="00D9550E" w:rsidRPr="001831F6" w:rsidRDefault="00D9550E" w:rsidP="00D9550E">
      <w:pPr>
        <w:pStyle w:val="BodyText3"/>
      </w:pPr>
    </w:p>
    <w:p w14:paraId="6260448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2685" w:name="_Toc118513839"/>
      <w:bookmarkStart w:id="2686" w:name="_Toc400531549"/>
      <w:bookmarkStart w:id="2687" w:name="_Toc428534021"/>
      <w:bookmarkStart w:id="2688" w:name="_Toc487617175"/>
      <w:r w:rsidRPr="001B20B8">
        <w:rPr>
          <w:rFonts w:eastAsia="MS Mincho"/>
          <w:bCs w:val="0"/>
        </w:rPr>
        <w:t>Technical evaluation criteria</w:t>
      </w:r>
      <w:bookmarkEnd w:id="2685"/>
      <w:bookmarkEnd w:id="2686"/>
      <w:bookmarkEnd w:id="2687"/>
      <w:bookmarkEnd w:id="2688"/>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2604494" w14:textId="77777777" w:rsidR="00D9550E" w:rsidRPr="00955DFD" w:rsidRDefault="00D9550E" w:rsidP="00D9550E">
      <w:pPr>
        <w:pStyle w:val="ListParagraph"/>
      </w:pPr>
    </w:p>
    <w:p w14:paraId="62604495" w14:textId="1825AB70" w:rsidR="0030685F" w:rsidRPr="00955DFD" w:rsidRDefault="0030685F" w:rsidP="001D330F">
      <w:pPr>
        <w:pStyle w:val="ListParagraph"/>
        <w:numPr>
          <w:ilvl w:val="0"/>
          <w:numId w:val="2"/>
        </w:numPr>
      </w:pPr>
      <w:r w:rsidRPr="00955DFD">
        <w:rPr>
          <w:u w:val="single"/>
        </w:rPr>
        <w:t>A</w:t>
      </w:r>
      <w:r w:rsidR="00AD5532">
        <w:rPr>
          <w:u w:val="single"/>
        </w:rPr>
        <w:t>pproach</w:t>
      </w:r>
      <w:r w:rsidRPr="00955DFD">
        <w:rPr>
          <w:u w:val="single"/>
        </w:rPr>
        <w:t xml:space="preserve">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2604496" w14:textId="77777777" w:rsidR="0030685F" w:rsidRPr="001B20B8" w:rsidRDefault="0030685F" w:rsidP="00D9550E">
      <w:pPr>
        <w:pStyle w:val="BodyText3"/>
      </w:pPr>
    </w:p>
    <w:p w14:paraId="62604497" w14:textId="77777777" w:rsidR="00D9550E" w:rsidRPr="001B20B8" w:rsidRDefault="00526170" w:rsidP="00D9550E">
      <w:pPr>
        <w:pStyle w:val="Heading3"/>
        <w:rPr>
          <w:rFonts w:eastAsia="MS Mincho"/>
          <w:bCs w:val="0"/>
        </w:rPr>
      </w:pPr>
      <w:bookmarkStart w:id="2689" w:name="_Toc118513840"/>
      <w:bookmarkStart w:id="2690" w:name="_Toc400531550"/>
      <w:bookmarkStart w:id="2691" w:name="_Toc428534022"/>
      <w:bookmarkStart w:id="2692" w:name="_Toc487617176"/>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2689"/>
      <w:bookmarkEnd w:id="2690"/>
      <w:bookmarkEnd w:id="2691"/>
      <w:bookmarkEnd w:id="2692"/>
    </w:p>
    <w:p w14:paraId="62604498" w14:textId="77777777" w:rsidR="00D9550E" w:rsidRDefault="00D9550E" w:rsidP="00D9550E">
      <w:pPr>
        <w:pStyle w:val="BodyText3"/>
        <w:rPr>
          <w:highlight w:val="green"/>
        </w:rPr>
      </w:pPr>
    </w:p>
    <w:p w14:paraId="156ECB7F" w14:textId="77777777" w:rsidR="00F6743F" w:rsidRPr="00682030" w:rsidRDefault="00F6743F" w:rsidP="00F6743F">
      <w:pPr>
        <w:pStyle w:val="BodyText3"/>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 {Proposal}</w:t>
      </w:r>
      <w:r w:rsidRPr="00327580">
        <w:t xml:space="preserve"> price located on the</w:t>
      </w:r>
      <w:r w:rsidRPr="00FE4B64">
        <w:t xml:space="preserve"> Price Sheet</w:t>
      </w:r>
      <w:r>
        <w:t xml:space="preserve">/Schedule accompanying this Bid </w:t>
      </w:r>
      <w:r w:rsidRPr="00966690">
        <w:t>Solicitation {RFP}</w:t>
      </w:r>
      <w:r w:rsidRPr="00682030">
        <w:t xml:space="preserve">. </w:t>
      </w:r>
    </w:p>
    <w:p w14:paraId="56818A45" w14:textId="77777777" w:rsidR="00F6743F" w:rsidRPr="00682030" w:rsidRDefault="00F6743F" w:rsidP="00F6743F">
      <w:pPr>
        <w:pStyle w:val="BodyText3"/>
      </w:pPr>
    </w:p>
    <w:p w14:paraId="42A26FAE" w14:textId="77777777" w:rsidR="00F6743F" w:rsidRDefault="00F6743F" w:rsidP="00F6743F">
      <w:pPr>
        <w:pStyle w:val="BodyText3"/>
      </w:pPr>
      <w:r w:rsidRPr="00327580">
        <w:t xml:space="preserve">In evaluating </w:t>
      </w:r>
      <w:r>
        <w:t>Quotes {Proposals}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CA32E4A" w14:textId="77777777" w:rsidR="00F6743F" w:rsidRDefault="00F6743F" w:rsidP="00F6743F">
      <w:pPr>
        <w:pStyle w:val="BodyText3"/>
      </w:pPr>
    </w:p>
    <w:p w14:paraId="4B33C30B" w14:textId="77777777" w:rsidR="00F6743F" w:rsidRDefault="00F6743F" w:rsidP="00F6743F">
      <w:pPr>
        <w:pStyle w:val="BodyText3"/>
      </w:pPr>
      <w:r>
        <w:t xml:space="preserve"> 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14:paraId="1BCE6812" w14:textId="77777777" w:rsidR="00F6743F" w:rsidRDefault="00F6743F" w:rsidP="00D9550E">
      <w:pPr>
        <w:pStyle w:val="BodyText3"/>
        <w:rPr>
          <w:b/>
          <w:highlight w:val="green"/>
        </w:rPr>
      </w:pPr>
    </w:p>
    <w:p w14:paraId="587B43AB" w14:textId="77777777" w:rsidR="00F6743F" w:rsidRDefault="00F6743F" w:rsidP="00D9550E">
      <w:pPr>
        <w:pStyle w:val="BodyText3"/>
        <w:rPr>
          <w:b/>
          <w:highlight w:val="green"/>
        </w:rPr>
      </w:pPr>
    </w:p>
    <w:p w14:paraId="0BDFDBC1" w14:textId="77777777" w:rsidR="00F6743F" w:rsidRDefault="00F6743F" w:rsidP="00D9550E">
      <w:pPr>
        <w:pStyle w:val="BodyText3"/>
        <w:rPr>
          <w:b/>
          <w:highlight w:val="green"/>
        </w:rPr>
      </w:pPr>
    </w:p>
    <w:p w14:paraId="6260449D" w14:textId="77777777" w:rsidR="00D9550E" w:rsidRDefault="00D9550E" w:rsidP="00D9550E">
      <w:pPr>
        <w:pStyle w:val="BodyText3"/>
        <w:rPr>
          <w:highlight w:val="green"/>
        </w:rPr>
      </w:pPr>
    </w:p>
    <w:p w14:paraId="626044B1" w14:textId="77777777" w:rsidR="00D9550E" w:rsidRPr="001B20B8" w:rsidRDefault="00CE00E7" w:rsidP="00D9550E">
      <w:pPr>
        <w:pStyle w:val="Heading3"/>
        <w:rPr>
          <w:rFonts w:eastAsia="MS Mincho"/>
          <w:bCs w:val="0"/>
        </w:rPr>
      </w:pPr>
      <w:bookmarkStart w:id="2693" w:name="_Toc477428212"/>
      <w:bookmarkStart w:id="2694" w:name="_Toc477428574"/>
      <w:bookmarkStart w:id="2695" w:name="_Toc479319825"/>
      <w:bookmarkStart w:id="2696" w:name="_Toc479320187"/>
      <w:bookmarkStart w:id="2697" w:name="_Toc481489242"/>
      <w:bookmarkStart w:id="2698" w:name="_Toc481489767"/>
      <w:bookmarkStart w:id="2699" w:name="_Toc481494751"/>
      <w:bookmarkStart w:id="2700" w:name="_Toc482258860"/>
      <w:bookmarkStart w:id="2701" w:name="_Toc482604691"/>
      <w:bookmarkStart w:id="2702" w:name="_Toc477428213"/>
      <w:bookmarkStart w:id="2703" w:name="_Toc477428575"/>
      <w:bookmarkStart w:id="2704" w:name="_Toc479319826"/>
      <w:bookmarkStart w:id="2705" w:name="_Toc479320188"/>
      <w:bookmarkStart w:id="2706" w:name="_Toc481489243"/>
      <w:bookmarkStart w:id="2707" w:name="_Toc481489768"/>
      <w:bookmarkStart w:id="2708" w:name="_Toc481494752"/>
      <w:bookmarkStart w:id="2709" w:name="_Toc482258861"/>
      <w:bookmarkStart w:id="2710" w:name="_Toc482604692"/>
      <w:bookmarkStart w:id="2711" w:name="_Toc477428214"/>
      <w:bookmarkStart w:id="2712" w:name="_Toc477428576"/>
      <w:bookmarkStart w:id="2713" w:name="_Toc479319827"/>
      <w:bookmarkStart w:id="2714" w:name="_Toc479320189"/>
      <w:bookmarkStart w:id="2715" w:name="_Toc481489244"/>
      <w:bookmarkStart w:id="2716" w:name="_Toc481489769"/>
      <w:bookmarkStart w:id="2717" w:name="_Toc481494753"/>
      <w:bookmarkStart w:id="2718" w:name="_Toc482258862"/>
      <w:bookmarkStart w:id="2719" w:name="_Toc482604693"/>
      <w:bookmarkStart w:id="2720" w:name="_Toc477428215"/>
      <w:bookmarkStart w:id="2721" w:name="_Toc477428577"/>
      <w:bookmarkStart w:id="2722" w:name="_Toc479319828"/>
      <w:bookmarkStart w:id="2723" w:name="_Toc479320190"/>
      <w:bookmarkStart w:id="2724" w:name="_Toc481489245"/>
      <w:bookmarkStart w:id="2725" w:name="_Toc481489770"/>
      <w:bookmarkStart w:id="2726" w:name="_Toc481494754"/>
      <w:bookmarkStart w:id="2727" w:name="_Toc482258863"/>
      <w:bookmarkStart w:id="2728" w:name="_Toc482604694"/>
      <w:bookmarkStart w:id="2729" w:name="_Toc477428216"/>
      <w:bookmarkStart w:id="2730" w:name="_Toc477428578"/>
      <w:bookmarkStart w:id="2731" w:name="_Toc479319829"/>
      <w:bookmarkStart w:id="2732" w:name="_Toc479320191"/>
      <w:bookmarkStart w:id="2733" w:name="_Toc481489246"/>
      <w:bookmarkStart w:id="2734" w:name="_Toc481489771"/>
      <w:bookmarkStart w:id="2735" w:name="_Toc481494755"/>
      <w:bookmarkStart w:id="2736" w:name="_Toc482258864"/>
      <w:bookmarkStart w:id="2737" w:name="_Toc482604695"/>
      <w:bookmarkStart w:id="2738" w:name="_Toc477428217"/>
      <w:bookmarkStart w:id="2739" w:name="_Toc477428579"/>
      <w:bookmarkStart w:id="2740" w:name="_Toc479319830"/>
      <w:bookmarkStart w:id="2741" w:name="_Toc479320192"/>
      <w:bookmarkStart w:id="2742" w:name="_Toc481489247"/>
      <w:bookmarkStart w:id="2743" w:name="_Toc481489772"/>
      <w:bookmarkStart w:id="2744" w:name="_Toc481494756"/>
      <w:bookmarkStart w:id="2745" w:name="_Toc482258865"/>
      <w:bookmarkStart w:id="2746" w:name="_Toc482604696"/>
      <w:bookmarkStart w:id="2747" w:name="_Toc477428218"/>
      <w:bookmarkStart w:id="2748" w:name="_Toc477428580"/>
      <w:bookmarkStart w:id="2749" w:name="_Toc479319831"/>
      <w:bookmarkStart w:id="2750" w:name="_Toc479320193"/>
      <w:bookmarkStart w:id="2751" w:name="_Toc481489248"/>
      <w:bookmarkStart w:id="2752" w:name="_Toc481489773"/>
      <w:bookmarkStart w:id="2753" w:name="_Toc481494757"/>
      <w:bookmarkStart w:id="2754" w:name="_Toc482258866"/>
      <w:bookmarkStart w:id="2755" w:name="_Toc482604697"/>
      <w:bookmarkStart w:id="2756" w:name="_Toc477428219"/>
      <w:bookmarkStart w:id="2757" w:name="_Toc477428581"/>
      <w:bookmarkStart w:id="2758" w:name="_Toc479319832"/>
      <w:bookmarkStart w:id="2759" w:name="_Toc479320194"/>
      <w:bookmarkStart w:id="2760" w:name="_Toc481489249"/>
      <w:bookmarkStart w:id="2761" w:name="_Toc481489774"/>
      <w:bookmarkStart w:id="2762" w:name="_Toc481494758"/>
      <w:bookmarkStart w:id="2763" w:name="_Toc482258867"/>
      <w:bookmarkStart w:id="2764" w:name="_Toc482604698"/>
      <w:bookmarkStart w:id="2765" w:name="_Toc477428220"/>
      <w:bookmarkStart w:id="2766" w:name="_Toc477428582"/>
      <w:bookmarkStart w:id="2767" w:name="_Toc479319833"/>
      <w:bookmarkStart w:id="2768" w:name="_Toc479320195"/>
      <w:bookmarkStart w:id="2769" w:name="_Toc481489250"/>
      <w:bookmarkStart w:id="2770" w:name="_Toc481489775"/>
      <w:bookmarkStart w:id="2771" w:name="_Toc481494759"/>
      <w:bookmarkStart w:id="2772" w:name="_Toc482258868"/>
      <w:bookmarkStart w:id="2773" w:name="_Toc482604699"/>
      <w:bookmarkStart w:id="2774" w:name="_Toc477428221"/>
      <w:bookmarkStart w:id="2775" w:name="_Toc477428583"/>
      <w:bookmarkStart w:id="2776" w:name="_Toc479319834"/>
      <w:bookmarkStart w:id="2777" w:name="_Toc479320196"/>
      <w:bookmarkStart w:id="2778" w:name="_Toc481489251"/>
      <w:bookmarkStart w:id="2779" w:name="_Toc481489776"/>
      <w:bookmarkStart w:id="2780" w:name="_Toc481494760"/>
      <w:bookmarkStart w:id="2781" w:name="_Toc482258869"/>
      <w:bookmarkStart w:id="2782" w:name="_Toc482604700"/>
      <w:bookmarkStart w:id="2783" w:name="_Toc477428222"/>
      <w:bookmarkStart w:id="2784" w:name="_Toc477428584"/>
      <w:bookmarkStart w:id="2785" w:name="_Toc479319835"/>
      <w:bookmarkStart w:id="2786" w:name="_Toc479320197"/>
      <w:bookmarkStart w:id="2787" w:name="_Toc481489252"/>
      <w:bookmarkStart w:id="2788" w:name="_Toc481489777"/>
      <w:bookmarkStart w:id="2789" w:name="_Toc481494761"/>
      <w:bookmarkStart w:id="2790" w:name="_Toc482258870"/>
      <w:bookmarkStart w:id="2791" w:name="_Toc482604701"/>
      <w:bookmarkStart w:id="2792" w:name="_Toc477428223"/>
      <w:bookmarkStart w:id="2793" w:name="_Toc477428585"/>
      <w:bookmarkStart w:id="2794" w:name="_Toc479319836"/>
      <w:bookmarkStart w:id="2795" w:name="_Toc479320198"/>
      <w:bookmarkStart w:id="2796" w:name="_Toc481489253"/>
      <w:bookmarkStart w:id="2797" w:name="_Toc481489778"/>
      <w:bookmarkStart w:id="2798" w:name="_Toc481494762"/>
      <w:bookmarkStart w:id="2799" w:name="_Toc482258871"/>
      <w:bookmarkStart w:id="2800" w:name="_Toc482604702"/>
      <w:bookmarkStart w:id="2801" w:name="_Toc477428224"/>
      <w:bookmarkStart w:id="2802" w:name="_Toc477428586"/>
      <w:bookmarkStart w:id="2803" w:name="_Toc479319837"/>
      <w:bookmarkStart w:id="2804" w:name="_Toc479320199"/>
      <w:bookmarkStart w:id="2805" w:name="_Toc481489254"/>
      <w:bookmarkStart w:id="2806" w:name="_Toc481489779"/>
      <w:bookmarkStart w:id="2807" w:name="_Toc481494763"/>
      <w:bookmarkStart w:id="2808" w:name="_Toc482258872"/>
      <w:bookmarkStart w:id="2809" w:name="_Toc482604703"/>
      <w:bookmarkStart w:id="2810" w:name="_Toc477428225"/>
      <w:bookmarkStart w:id="2811" w:name="_Toc477428587"/>
      <w:bookmarkStart w:id="2812" w:name="_Toc479319838"/>
      <w:bookmarkStart w:id="2813" w:name="_Toc479320200"/>
      <w:bookmarkStart w:id="2814" w:name="_Toc481489255"/>
      <w:bookmarkStart w:id="2815" w:name="_Toc481489780"/>
      <w:bookmarkStart w:id="2816" w:name="_Toc481494764"/>
      <w:bookmarkStart w:id="2817" w:name="_Toc482258873"/>
      <w:bookmarkStart w:id="2818" w:name="_Toc482604704"/>
      <w:bookmarkStart w:id="2819" w:name="_Toc477428226"/>
      <w:bookmarkStart w:id="2820" w:name="_Toc477428588"/>
      <w:bookmarkStart w:id="2821" w:name="_Toc479319839"/>
      <w:bookmarkStart w:id="2822" w:name="_Toc479320201"/>
      <w:bookmarkStart w:id="2823" w:name="_Toc481489256"/>
      <w:bookmarkStart w:id="2824" w:name="_Toc481489781"/>
      <w:bookmarkStart w:id="2825" w:name="_Toc481494765"/>
      <w:bookmarkStart w:id="2826" w:name="_Toc482258874"/>
      <w:bookmarkStart w:id="2827" w:name="_Toc482604705"/>
      <w:bookmarkStart w:id="2828" w:name="_Toc477428227"/>
      <w:bookmarkStart w:id="2829" w:name="_Toc477428589"/>
      <w:bookmarkStart w:id="2830" w:name="_Toc479319840"/>
      <w:bookmarkStart w:id="2831" w:name="_Toc479320202"/>
      <w:bookmarkStart w:id="2832" w:name="_Toc481489257"/>
      <w:bookmarkStart w:id="2833" w:name="_Toc481489782"/>
      <w:bookmarkStart w:id="2834" w:name="_Toc481494766"/>
      <w:bookmarkStart w:id="2835" w:name="_Toc482258875"/>
      <w:bookmarkStart w:id="2836" w:name="_Toc482604706"/>
      <w:bookmarkStart w:id="2837" w:name="_Toc477428228"/>
      <w:bookmarkStart w:id="2838" w:name="_Toc477428590"/>
      <w:bookmarkStart w:id="2839" w:name="_Toc479319841"/>
      <w:bookmarkStart w:id="2840" w:name="_Toc479320203"/>
      <w:bookmarkStart w:id="2841" w:name="_Toc481489258"/>
      <w:bookmarkStart w:id="2842" w:name="_Toc481489783"/>
      <w:bookmarkStart w:id="2843" w:name="_Toc481494767"/>
      <w:bookmarkStart w:id="2844" w:name="_Toc482258876"/>
      <w:bookmarkStart w:id="2845" w:name="_Toc482604707"/>
      <w:bookmarkStart w:id="2846" w:name="_Toc477428229"/>
      <w:bookmarkStart w:id="2847" w:name="_Toc477428591"/>
      <w:bookmarkStart w:id="2848" w:name="_Toc479319842"/>
      <w:bookmarkStart w:id="2849" w:name="_Toc479320204"/>
      <w:bookmarkStart w:id="2850" w:name="_Toc481489259"/>
      <w:bookmarkStart w:id="2851" w:name="_Toc481489784"/>
      <w:bookmarkStart w:id="2852" w:name="_Toc481494768"/>
      <w:bookmarkStart w:id="2853" w:name="_Toc482258877"/>
      <w:bookmarkStart w:id="2854" w:name="_Toc482604708"/>
      <w:bookmarkStart w:id="2855" w:name="_Toc477428230"/>
      <w:bookmarkStart w:id="2856" w:name="_Toc477428592"/>
      <w:bookmarkStart w:id="2857" w:name="_Toc479319843"/>
      <w:bookmarkStart w:id="2858" w:name="_Toc479320205"/>
      <w:bookmarkStart w:id="2859" w:name="_Toc481489260"/>
      <w:bookmarkStart w:id="2860" w:name="_Toc481489785"/>
      <w:bookmarkStart w:id="2861" w:name="_Toc481494769"/>
      <w:bookmarkStart w:id="2862" w:name="_Toc482258878"/>
      <w:bookmarkStart w:id="2863" w:name="_Toc482604709"/>
      <w:bookmarkStart w:id="2864" w:name="_Toc118513841"/>
      <w:bookmarkStart w:id="2865" w:name="_Toc400531551"/>
      <w:bookmarkStart w:id="2866" w:name="_Toc428534023"/>
      <w:bookmarkStart w:id="2867" w:name="_Toc487617177"/>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2864"/>
      <w:bookmarkEnd w:id="2865"/>
      <w:bookmarkEnd w:id="2866"/>
      <w:bookmarkEnd w:id="2867"/>
    </w:p>
    <w:p w14:paraId="626044B2" w14:textId="77777777" w:rsidR="00D9550E" w:rsidRPr="00327580" w:rsidRDefault="00D9550E" w:rsidP="00D9550E">
      <w:pPr>
        <w:pStyle w:val="BodyText3"/>
      </w:pPr>
    </w:p>
    <w:p w14:paraId="626044B3" w14:textId="77777777" w:rsidR="00D9550E" w:rsidRDefault="00D9550E" w:rsidP="00D9550E">
      <w:pPr>
        <w:pStyle w:val="BodyText3"/>
      </w:pPr>
      <w:r w:rsidRPr="00327580">
        <w:lastRenderedPageBreak/>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26044B6" w14:textId="77777777" w:rsidR="00D5048D" w:rsidRDefault="00D5048D" w:rsidP="00D9550E">
      <w:pPr>
        <w:pStyle w:val="BodyText3"/>
      </w:pPr>
    </w:p>
    <w:p w14:paraId="626044B7" w14:textId="77777777" w:rsidR="00D9550E" w:rsidRPr="009D0FB9" w:rsidRDefault="00D9550E" w:rsidP="00D9550E">
      <w:pPr>
        <w:pStyle w:val="Heading3"/>
        <w:rPr>
          <w:rFonts w:eastAsia="MS Mincho"/>
          <w:bCs w:val="0"/>
        </w:rPr>
      </w:pPr>
      <w:bookmarkStart w:id="2868" w:name="_Toc400531552"/>
      <w:bookmarkStart w:id="2869" w:name="_Toc428534024"/>
      <w:bookmarkStart w:id="2870" w:name="_Toc487617178"/>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868"/>
      <w:r w:rsidR="0061308E">
        <w:rPr>
          <w:rFonts w:eastAsia="MS Mincho"/>
          <w:bCs w:val="0"/>
        </w:rPr>
        <w:t>{</w:t>
      </w:r>
      <w:r w:rsidR="00CE00E7">
        <w:rPr>
          <w:rFonts w:eastAsia="MS Mincho"/>
          <w:bCs w:val="0"/>
        </w:rPr>
        <w:t>Proposal</w:t>
      </w:r>
      <w:r w:rsidR="0061308E">
        <w:rPr>
          <w:rFonts w:eastAsia="MS Mincho"/>
          <w:bCs w:val="0"/>
        </w:rPr>
        <w:t>s}</w:t>
      </w:r>
      <w:bookmarkEnd w:id="2869"/>
      <w:bookmarkEnd w:id="2870"/>
    </w:p>
    <w:p w14:paraId="626044B8" w14:textId="77777777" w:rsidR="00D9550E" w:rsidRPr="00357AFC" w:rsidRDefault="00D9550E" w:rsidP="00D9550E">
      <w:pPr>
        <w:pStyle w:val="BodyText3"/>
      </w:pPr>
    </w:p>
    <w:p w14:paraId="626044B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w:t>
      </w:r>
      <w:r w:rsidRPr="007F6058">
        <w:t>been a negotiation process as outlined in Section 6.8 below, the Director reserves the right to</w:t>
      </w:r>
      <w:r w:rsidRPr="00E2067E">
        <w:t xml:space="preserve">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2871" w:name="_Toc118513842"/>
      <w:bookmarkStart w:id="2872" w:name="_Toc400531553"/>
      <w:bookmarkStart w:id="2873" w:name="_Toc428534025"/>
      <w:bookmarkStart w:id="2874" w:name="_Toc487617179"/>
      <w:r w:rsidRPr="00BA45D7">
        <w:t>Negotiation and Best and Final Offer (BAFO)</w:t>
      </w:r>
      <w:bookmarkEnd w:id="2871"/>
      <w:bookmarkEnd w:id="2872"/>
      <w:bookmarkEnd w:id="2873"/>
      <w:bookmarkEnd w:id="2874"/>
      <w:r w:rsidRPr="00BA45D7">
        <w:t xml:space="preserve"> </w:t>
      </w:r>
    </w:p>
    <w:p w14:paraId="626044BC" w14:textId="77777777" w:rsidR="00D9550E" w:rsidRPr="00327580" w:rsidRDefault="00D9550E" w:rsidP="00D9550E">
      <w:pPr>
        <w:pStyle w:val="BodyText3"/>
      </w:pPr>
    </w:p>
    <w:p w14:paraId="626044B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626044C2" w14:textId="77777777" w:rsidR="00D9550E" w:rsidRDefault="00D9550E" w:rsidP="00D9550E">
      <w:pPr>
        <w:pStyle w:val="BodyText3"/>
      </w:pPr>
    </w:p>
    <w:p w14:paraId="626044C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26044C8" w14:textId="77777777" w:rsidR="00D9550E" w:rsidRDefault="00D9550E" w:rsidP="00D9550E"/>
    <w:p w14:paraId="626044C9"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626044CA" w14:textId="77777777" w:rsidR="00D9550E" w:rsidRDefault="00D9550E" w:rsidP="00D9550E">
      <w:pPr>
        <w:rPr>
          <w:color w:val="1F497D"/>
        </w:rPr>
      </w:pPr>
    </w:p>
    <w:p w14:paraId="626044CB" w14:textId="77777777" w:rsidR="00F27C82" w:rsidRPr="00C57CCD" w:rsidRDefault="00187776" w:rsidP="00F27C82">
      <w:pPr>
        <w:pStyle w:val="Heading2"/>
      </w:pPr>
      <w:bookmarkStart w:id="2875" w:name="_Toc48761718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75"/>
    </w:p>
    <w:p w14:paraId="626044CC" w14:textId="77777777" w:rsidR="00F27C82" w:rsidRPr="006C6759" w:rsidRDefault="00F27C82" w:rsidP="00F27C82"/>
    <w:p w14:paraId="626044CD"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2876" w:name="_Toc400531554"/>
      <w:bookmarkStart w:id="2877" w:name="_Toc428534026"/>
      <w:bookmarkStart w:id="2878" w:name="_Toc487617181"/>
      <w:r>
        <w:t>POOR PERFORMANCE</w:t>
      </w:r>
      <w:bookmarkEnd w:id="2876"/>
      <w:bookmarkEnd w:id="2877"/>
      <w:bookmarkEnd w:id="2878"/>
    </w:p>
    <w:p w14:paraId="626044D0" w14:textId="77777777" w:rsidR="00D9550E" w:rsidRDefault="00D9550E" w:rsidP="00D9550E">
      <w:pPr>
        <w:rPr>
          <w:color w:val="1F497D"/>
        </w:rPr>
      </w:pPr>
    </w:p>
    <w:p w14:paraId="626044D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77777777" w:rsidR="00EE1B8C" w:rsidRDefault="00CB7A5D" w:rsidP="00F4582B">
      <w:pPr>
        <w:pStyle w:val="Heading1"/>
      </w:pPr>
      <w:r>
        <w:rPr>
          <w:sz w:val="22"/>
          <w:szCs w:val="22"/>
        </w:rPr>
        <w:br w:type="page"/>
      </w:r>
      <w:bookmarkStart w:id="2879" w:name="_Toc220920713"/>
      <w:bookmarkStart w:id="2880" w:name="_Toc400531555"/>
      <w:bookmarkStart w:id="2881" w:name="_Toc428534027"/>
      <w:r w:rsidR="00FD14AB">
        <w:lastRenderedPageBreak/>
        <w:t xml:space="preserve"> </w:t>
      </w:r>
      <w:bookmarkStart w:id="2882" w:name="_Toc487617182"/>
      <w:r w:rsidR="001D2ACC">
        <w:t>BLANKET P.O.</w:t>
      </w:r>
      <w:r w:rsidR="00A23AAC">
        <w:t xml:space="preserve"> </w:t>
      </w:r>
      <w:r w:rsidR="006B6C49">
        <w:t>{</w:t>
      </w:r>
      <w:r w:rsidR="00EE1B8C" w:rsidRPr="00CB7A5D">
        <w:t>CONTRACT</w:t>
      </w:r>
      <w:r w:rsidR="006B6C49">
        <w:t>}</w:t>
      </w:r>
      <w:r w:rsidR="00EE1B8C" w:rsidRPr="00CB7A5D">
        <w:t xml:space="preserve"> AWARD</w:t>
      </w:r>
      <w:bookmarkEnd w:id="2879"/>
      <w:bookmarkEnd w:id="2880"/>
      <w:bookmarkEnd w:id="2881"/>
      <w:bookmarkEnd w:id="2882"/>
    </w:p>
    <w:p w14:paraId="626044D3" w14:textId="77777777" w:rsidR="00EE1B8C" w:rsidRDefault="00EE1B8C" w:rsidP="00EE1B8C">
      <w:pPr>
        <w:pStyle w:val="BodyText3"/>
      </w:pPr>
    </w:p>
    <w:p w14:paraId="626044D4" w14:textId="77777777" w:rsidR="00EE1B8C" w:rsidRDefault="00EE1B8C" w:rsidP="00EE1B8C">
      <w:pPr>
        <w:pStyle w:val="Heading2"/>
        <w:rPr>
          <w:rFonts w:eastAsia="MS Mincho"/>
        </w:rPr>
      </w:pPr>
      <w:bookmarkStart w:id="2883" w:name="_Toc220920714"/>
      <w:bookmarkStart w:id="2884" w:name="_Toc400531556"/>
      <w:bookmarkStart w:id="2885" w:name="_Toc428534028"/>
      <w:bookmarkStart w:id="2886" w:name="_Toc48761718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883"/>
      <w:bookmarkEnd w:id="2884"/>
      <w:bookmarkEnd w:id="2885"/>
      <w:bookmarkEnd w:id="2886"/>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2887" w:name="_Toc220920715"/>
      <w:bookmarkStart w:id="2888" w:name="_Toc400531557"/>
      <w:bookmarkStart w:id="2889" w:name="_Toc428534029"/>
      <w:bookmarkStart w:id="2890" w:name="_Toc48761718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8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2888"/>
      <w:bookmarkEnd w:id="2889"/>
      <w:bookmarkEnd w:id="2890"/>
    </w:p>
    <w:p w14:paraId="626044D7" w14:textId="77777777" w:rsidR="00960F40" w:rsidRDefault="00960F40" w:rsidP="00D1276E">
      <w:pPr>
        <w:pStyle w:val="BodyText3"/>
      </w:pPr>
    </w:p>
    <w:p w14:paraId="626044D8" w14:textId="77777777" w:rsidR="00D1276E" w:rsidRDefault="00D1276E" w:rsidP="001D330F">
      <w:pPr>
        <w:pStyle w:val="BodyText3"/>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26044D9" w14:textId="77777777" w:rsidR="00D1276E" w:rsidRDefault="00D1276E" w:rsidP="00D1276E">
      <w:pPr>
        <w:pStyle w:val="BodyText3"/>
      </w:pPr>
    </w:p>
    <w:p w14:paraId="626044DA" w14:textId="77777777" w:rsidR="00D1276E" w:rsidRPr="00632CF5" w:rsidRDefault="00D1276E" w:rsidP="001D330F">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9"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626044DB" w14:textId="77777777" w:rsidR="00D1276E" w:rsidRPr="00632CF5" w:rsidRDefault="00D1276E" w:rsidP="00D1276E">
      <w:pPr>
        <w:pStyle w:val="BodyText3"/>
        <w:rPr>
          <w:rFonts w:cs="Arial"/>
        </w:rPr>
      </w:pPr>
    </w:p>
    <w:p w14:paraId="626044DC" w14:textId="77777777" w:rsidR="00D1276E" w:rsidRDefault="00D1276E" w:rsidP="001D330F">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0"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626044DD" w14:textId="77777777" w:rsidR="00082A9E" w:rsidRDefault="00082A9E" w:rsidP="00C66608">
      <w:pPr>
        <w:pStyle w:val="BodyText3"/>
        <w:rPr>
          <w:rFonts w:cs="Arial"/>
          <w:color w:val="000000"/>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2" w14:textId="77777777" w:rsidR="00D81DBF" w:rsidRDefault="00D81DBF" w:rsidP="00851065">
      <w:pPr>
        <w:rPr>
          <w:rFonts w:eastAsia="MS Mincho"/>
        </w:rPr>
      </w:pPr>
    </w:p>
    <w:p w14:paraId="626044E3" w14:textId="77777777" w:rsidR="00BE5A1E" w:rsidRDefault="00BE5A1E" w:rsidP="00851065">
      <w:pPr>
        <w:rPr>
          <w:rFonts w:eastAsia="MS Mincho"/>
        </w:rPr>
      </w:pPr>
    </w:p>
    <w:p w14:paraId="626044E4" w14:textId="77777777" w:rsidR="00BE5A1E" w:rsidRDefault="00BE5A1E" w:rsidP="00851065">
      <w:pPr>
        <w:rPr>
          <w:rFonts w:eastAsia="MS Mincho"/>
        </w:rPr>
      </w:pPr>
    </w:p>
    <w:p w14:paraId="626044E5" w14:textId="77777777" w:rsidR="00BE5A1E" w:rsidRPr="00851065" w:rsidRDefault="00BE5A1E" w:rsidP="00851065">
      <w:pPr>
        <w:rPr>
          <w:rFonts w:eastAsia="MS Mincho"/>
        </w:rPr>
      </w:pPr>
    </w:p>
    <w:p w14:paraId="626044E6" w14:textId="77777777" w:rsidR="00E651D6" w:rsidRPr="00511911" w:rsidRDefault="00E651D6" w:rsidP="00511911">
      <w:pPr>
        <w:pStyle w:val="Heading3"/>
        <w:rPr>
          <w:bCs w:val="0"/>
        </w:rPr>
      </w:pPr>
      <w:bookmarkStart w:id="2891" w:name="_Toc400531558"/>
      <w:bookmarkStart w:id="2892" w:name="_Toc428534030"/>
      <w:bookmarkStart w:id="2893" w:name="_Toc487617185"/>
      <w:r w:rsidRPr="00511911">
        <w:rPr>
          <w:bCs w:val="0"/>
        </w:rPr>
        <w:t>SOURCE DISCLOSURE REQUIREMENTS</w:t>
      </w:r>
      <w:bookmarkEnd w:id="2891"/>
      <w:bookmarkEnd w:id="2892"/>
      <w:bookmarkEnd w:id="2893"/>
    </w:p>
    <w:p w14:paraId="25FE2C6B" w14:textId="77777777" w:rsidR="00F6743F" w:rsidRDefault="00F6743F" w:rsidP="00851065"/>
    <w:p w14:paraId="626044E8"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77777777" w:rsidR="00280F29" w:rsidRPr="00851065" w:rsidRDefault="00C1097F" w:rsidP="00280F29">
      <w:pPr>
        <w:rPr>
          <w:rFonts w:eastAsia="MS Mincho"/>
        </w:rPr>
      </w:pPr>
      <w:r w:rsidRPr="00955DFD">
        <w:t xml:space="preserve">The Source Disclosure Form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26044F1" w14:textId="77777777" w:rsidR="00ED39B6" w:rsidRPr="00851065" w:rsidRDefault="00ED39B6" w:rsidP="00851065"/>
    <w:p w14:paraId="626044F2" w14:textId="40FDD82F"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2894" w:name="_Toc400531559"/>
      <w:bookmarkStart w:id="2895" w:name="_Toc428534031"/>
      <w:bookmarkStart w:id="2896" w:name="_Toc487617186"/>
      <w:r>
        <w:t>AFFIRMATIVE</w:t>
      </w:r>
      <w:r w:rsidR="000D643C" w:rsidRPr="005B44C2">
        <w:t xml:space="preserve"> Action</w:t>
      </w:r>
      <w:bookmarkEnd w:id="2894"/>
      <w:bookmarkEnd w:id="2895"/>
      <w:bookmarkEnd w:id="2896"/>
      <w:r w:rsidR="000D643C">
        <w:t xml:space="preserve"> </w:t>
      </w:r>
    </w:p>
    <w:p w14:paraId="626044F6" w14:textId="77777777" w:rsidR="000D643C" w:rsidRDefault="000D643C" w:rsidP="000D643C">
      <w:pPr>
        <w:pStyle w:val="BodyText3"/>
      </w:pPr>
    </w:p>
    <w:p w14:paraId="626044F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7"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6044FA" w14:textId="77777777" w:rsidR="00503745" w:rsidRDefault="00503745" w:rsidP="001274BB">
      <w:pPr>
        <w:pStyle w:val="BodyText3"/>
      </w:pPr>
    </w:p>
    <w:p w14:paraId="626044FB" w14:textId="77777777" w:rsidR="00BE5A1E" w:rsidRDefault="00BE5A1E" w:rsidP="001274BB">
      <w:pPr>
        <w:pStyle w:val="BodyText3"/>
      </w:pPr>
    </w:p>
    <w:p w14:paraId="626044FC" w14:textId="77777777" w:rsidR="002A5750" w:rsidRPr="00FB0691" w:rsidRDefault="007C5704" w:rsidP="001274BB">
      <w:pPr>
        <w:pStyle w:val="Heading3"/>
      </w:pPr>
      <w:bookmarkStart w:id="2897" w:name="_Toc261501847"/>
      <w:bookmarkStart w:id="2898" w:name="_Toc400531560"/>
      <w:bookmarkStart w:id="2899" w:name="_Toc428534032"/>
      <w:bookmarkStart w:id="2900" w:name="_Toc487617187"/>
      <w:r>
        <w:t>BUSINESS</w:t>
      </w:r>
      <w:r w:rsidR="002A5750" w:rsidRPr="00FB0691">
        <w:t xml:space="preserve"> REGISTRATION</w:t>
      </w:r>
      <w:bookmarkEnd w:id="2897"/>
      <w:bookmarkEnd w:id="2898"/>
      <w:bookmarkEnd w:id="2899"/>
      <w:bookmarkEnd w:id="2900"/>
    </w:p>
    <w:p w14:paraId="626044FD" w14:textId="77777777" w:rsidR="002A5750" w:rsidRPr="00851065" w:rsidRDefault="002A5750" w:rsidP="00851065">
      <w:pPr>
        <w:autoSpaceDE w:val="0"/>
        <w:autoSpaceDN w:val="0"/>
        <w:adjustRightInd w:val="0"/>
        <w:rPr>
          <w:color w:val="000000"/>
        </w:rPr>
      </w:pPr>
    </w:p>
    <w:p w14:paraId="626044F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2901" w:name="_Toc400531561"/>
      <w:bookmarkStart w:id="2902" w:name="_Toc428534033"/>
      <w:bookmarkStart w:id="2903" w:name="_Toc48761718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901"/>
      <w:bookmarkEnd w:id="2902"/>
      <w:bookmarkEnd w:id="2903"/>
    </w:p>
    <w:p w14:paraId="62604503" w14:textId="77777777" w:rsidR="0040324B" w:rsidRPr="00506D4A" w:rsidRDefault="0040324B" w:rsidP="001274BB">
      <w:pPr>
        <w:pStyle w:val="BodyText3"/>
      </w:pPr>
    </w:p>
    <w:p w14:paraId="62604504" w14:textId="51CE3EEC" w:rsidR="00E651D6" w:rsidRDefault="00E808CB" w:rsidP="001274BB">
      <w:pPr>
        <w:pStyle w:val="BodyText"/>
        <w:ind w:left="0"/>
        <w:rPr>
          <w:rFonts w:eastAsia="MS Mincho"/>
          <w:sz w:val="22"/>
          <w:szCs w:val="22"/>
        </w:rPr>
      </w:pPr>
      <w:r>
        <w:rPr>
          <w:rFonts w:eastAsia="MS Mincho"/>
          <w:sz w:val="22"/>
          <w:szCs w:val="22"/>
          <w:lang w:val="en-US"/>
        </w:rPr>
        <w:t xml:space="preserve">Blanket </w:t>
      </w:r>
      <w:r w:rsidR="006355B9">
        <w:rPr>
          <w:rFonts w:eastAsia="MS Mincho"/>
          <w:sz w:val="22"/>
          <w:szCs w:val="22"/>
          <w:lang w:val="en-US"/>
        </w:rPr>
        <w:t>P.O.</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2904" w:name="_Toc400531562"/>
      <w:bookmarkStart w:id="2905" w:name="_Toc428534034"/>
      <w:bookmarkStart w:id="2906" w:name="_Toc487617189"/>
      <w:r w:rsidRPr="008263D1">
        <w:t>INSURANCE CERTIFICATES</w:t>
      </w:r>
      <w:bookmarkEnd w:id="2904"/>
      <w:bookmarkEnd w:id="2905"/>
      <w:bookmarkEnd w:id="2906"/>
    </w:p>
    <w:p w14:paraId="62604507" w14:textId="77777777" w:rsidR="00E651D6" w:rsidRDefault="00E651D6" w:rsidP="001274BB">
      <w:pPr>
        <w:pStyle w:val="BodyText3"/>
      </w:pPr>
    </w:p>
    <w:p w14:paraId="62604508"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2907" w:name="_Toc118513795"/>
      <w:bookmarkStart w:id="2908" w:name="_Toc400531563"/>
      <w:bookmarkStart w:id="2909" w:name="_Toc428534035"/>
      <w:bookmarkStart w:id="2910" w:name="_Toc487617190"/>
      <w:bookmarkStart w:id="2911" w:name="OLE_LINK3"/>
      <w:bookmarkStart w:id="2912" w:name="OLE_LINK4"/>
      <w:r>
        <w:t xml:space="preserve">Performance </w:t>
      </w:r>
      <w:bookmarkEnd w:id="2907"/>
      <w:r w:rsidR="000930EA">
        <w:t>SECURITY</w:t>
      </w:r>
      <w:bookmarkEnd w:id="2908"/>
      <w:bookmarkEnd w:id="2909"/>
      <w:bookmarkEnd w:id="2910"/>
    </w:p>
    <w:bookmarkEnd w:id="2911"/>
    <w:bookmarkEnd w:id="2912"/>
    <w:p w14:paraId="19D1D3DE" w14:textId="77777777" w:rsidR="00F4582B" w:rsidRDefault="00F4582B" w:rsidP="009B2BAB">
      <w:pPr>
        <w:pStyle w:val="BodyText"/>
        <w:ind w:left="0"/>
        <w:jc w:val="left"/>
        <w:rPr>
          <w:rFonts w:eastAsia="MS Mincho"/>
          <w:szCs w:val="22"/>
        </w:rPr>
      </w:pPr>
    </w:p>
    <w:p w14:paraId="6604682E" w14:textId="77777777" w:rsidR="00F4582B" w:rsidRDefault="00F4582B" w:rsidP="009B2BAB">
      <w:pPr>
        <w:pStyle w:val="BodyText"/>
        <w:ind w:left="0"/>
        <w:jc w:val="left"/>
        <w:rPr>
          <w:rFonts w:eastAsia="MS Mincho"/>
          <w:szCs w:val="22"/>
        </w:rPr>
      </w:pPr>
      <w:r w:rsidRPr="009B2BAB">
        <w:rPr>
          <w:rFonts w:eastAsia="MS Mincho"/>
          <w:sz w:val="22"/>
          <w:szCs w:val="22"/>
          <w:lang w:val="en-US"/>
        </w:rPr>
        <w:t>Not applicable to this procurement.</w:t>
      </w:r>
    </w:p>
    <w:p w14:paraId="3045CE26" w14:textId="2F88A6E5" w:rsidR="00F4582B" w:rsidRDefault="00F4582B">
      <w:pPr>
        <w:jc w:val="left"/>
        <w:rPr>
          <w:rFonts w:eastAsia="MS Mincho"/>
          <w:szCs w:val="22"/>
          <w:lang w:eastAsia="x-none"/>
        </w:rPr>
      </w:pPr>
      <w:r>
        <w:rPr>
          <w:rFonts w:eastAsia="MS Mincho"/>
          <w:szCs w:val="22"/>
        </w:rPr>
        <w:br w:type="page"/>
      </w:r>
    </w:p>
    <w:p w14:paraId="28777C8E" w14:textId="77777777" w:rsidR="00F4582B" w:rsidRDefault="00F4582B" w:rsidP="009B2BAB">
      <w:pPr>
        <w:pStyle w:val="BodyText"/>
        <w:ind w:left="0"/>
        <w:jc w:val="left"/>
        <w:rPr>
          <w:rFonts w:eastAsia="MS Mincho"/>
          <w:szCs w:val="22"/>
        </w:rPr>
      </w:pPr>
    </w:p>
    <w:p w14:paraId="62604523" w14:textId="7DE5870E" w:rsidR="00E651D6" w:rsidRPr="00536D72" w:rsidRDefault="00F4582B" w:rsidP="009B2BAB">
      <w:pPr>
        <w:pStyle w:val="Heading1"/>
      </w:pPr>
      <w:r>
        <w:t xml:space="preserve"> </w:t>
      </w:r>
      <w:bookmarkStart w:id="2913" w:name="_Toc477428245"/>
      <w:bookmarkStart w:id="2914" w:name="_Toc477428607"/>
      <w:bookmarkStart w:id="2915" w:name="_Toc479319858"/>
      <w:bookmarkStart w:id="2916" w:name="_Toc479320220"/>
      <w:bookmarkStart w:id="2917" w:name="_Toc481489275"/>
      <w:bookmarkStart w:id="2918" w:name="_Toc481489800"/>
      <w:bookmarkStart w:id="2919" w:name="_Toc481494784"/>
      <w:bookmarkStart w:id="2920" w:name="_Toc482258893"/>
      <w:bookmarkStart w:id="2921" w:name="_Toc482604724"/>
      <w:bookmarkStart w:id="2922" w:name="_Toc477428246"/>
      <w:bookmarkStart w:id="2923" w:name="_Toc477428608"/>
      <w:bookmarkStart w:id="2924" w:name="_Toc479319859"/>
      <w:bookmarkStart w:id="2925" w:name="_Toc479320221"/>
      <w:bookmarkStart w:id="2926" w:name="_Toc481489276"/>
      <w:bookmarkStart w:id="2927" w:name="_Toc481489801"/>
      <w:bookmarkStart w:id="2928" w:name="_Toc481494785"/>
      <w:bookmarkStart w:id="2929" w:name="_Toc482258894"/>
      <w:bookmarkStart w:id="2930" w:name="_Toc482604725"/>
      <w:bookmarkStart w:id="2931" w:name="_Toc477428247"/>
      <w:bookmarkStart w:id="2932" w:name="_Toc477428609"/>
      <w:bookmarkStart w:id="2933" w:name="_Toc479319860"/>
      <w:bookmarkStart w:id="2934" w:name="_Toc479320222"/>
      <w:bookmarkStart w:id="2935" w:name="_Toc481489277"/>
      <w:bookmarkStart w:id="2936" w:name="_Toc481489802"/>
      <w:bookmarkStart w:id="2937" w:name="_Toc481494786"/>
      <w:bookmarkStart w:id="2938" w:name="_Toc482258895"/>
      <w:bookmarkStart w:id="2939" w:name="_Toc482604726"/>
      <w:bookmarkStart w:id="2940" w:name="_Toc477428248"/>
      <w:bookmarkStart w:id="2941" w:name="_Toc477428610"/>
      <w:bookmarkStart w:id="2942" w:name="_Toc479319861"/>
      <w:bookmarkStart w:id="2943" w:name="_Toc479320223"/>
      <w:bookmarkStart w:id="2944" w:name="_Toc481489278"/>
      <w:bookmarkStart w:id="2945" w:name="_Toc481489803"/>
      <w:bookmarkStart w:id="2946" w:name="_Toc481494787"/>
      <w:bookmarkStart w:id="2947" w:name="_Toc482258896"/>
      <w:bookmarkStart w:id="2948" w:name="_Toc482604727"/>
      <w:bookmarkStart w:id="2949" w:name="_Toc477428249"/>
      <w:bookmarkStart w:id="2950" w:name="_Toc477428611"/>
      <w:bookmarkStart w:id="2951" w:name="_Toc479319862"/>
      <w:bookmarkStart w:id="2952" w:name="_Toc479320224"/>
      <w:bookmarkStart w:id="2953" w:name="_Toc481489279"/>
      <w:bookmarkStart w:id="2954" w:name="_Toc481489804"/>
      <w:bookmarkStart w:id="2955" w:name="_Toc481494788"/>
      <w:bookmarkStart w:id="2956" w:name="_Toc482258897"/>
      <w:bookmarkStart w:id="2957" w:name="_Toc482604728"/>
      <w:bookmarkStart w:id="2958" w:name="_Toc477428250"/>
      <w:bookmarkStart w:id="2959" w:name="_Toc477428612"/>
      <w:bookmarkStart w:id="2960" w:name="_Toc479319863"/>
      <w:bookmarkStart w:id="2961" w:name="_Toc479320225"/>
      <w:bookmarkStart w:id="2962" w:name="_Toc481489280"/>
      <w:bookmarkStart w:id="2963" w:name="_Toc481489805"/>
      <w:bookmarkStart w:id="2964" w:name="_Toc481494789"/>
      <w:bookmarkStart w:id="2965" w:name="_Toc482258898"/>
      <w:bookmarkStart w:id="2966" w:name="_Toc482604729"/>
      <w:bookmarkStart w:id="2967" w:name="_Toc477428251"/>
      <w:bookmarkStart w:id="2968" w:name="_Toc477428613"/>
      <w:bookmarkStart w:id="2969" w:name="_Toc479319864"/>
      <w:bookmarkStart w:id="2970" w:name="_Toc479320226"/>
      <w:bookmarkStart w:id="2971" w:name="_Toc481489281"/>
      <w:bookmarkStart w:id="2972" w:name="_Toc481489806"/>
      <w:bookmarkStart w:id="2973" w:name="_Toc481494790"/>
      <w:bookmarkStart w:id="2974" w:name="_Toc482258899"/>
      <w:bookmarkStart w:id="2975" w:name="_Toc482604730"/>
      <w:bookmarkStart w:id="2976" w:name="_Toc477428252"/>
      <w:bookmarkStart w:id="2977" w:name="_Toc477428614"/>
      <w:bookmarkStart w:id="2978" w:name="_Toc479319865"/>
      <w:bookmarkStart w:id="2979" w:name="_Toc479320227"/>
      <w:bookmarkStart w:id="2980" w:name="_Toc481489282"/>
      <w:bookmarkStart w:id="2981" w:name="_Toc481489807"/>
      <w:bookmarkStart w:id="2982" w:name="_Toc481494791"/>
      <w:bookmarkStart w:id="2983" w:name="_Toc482258900"/>
      <w:bookmarkStart w:id="2984" w:name="_Toc482604731"/>
      <w:bookmarkStart w:id="2985" w:name="_Toc477428253"/>
      <w:bookmarkStart w:id="2986" w:name="_Toc477428615"/>
      <w:bookmarkStart w:id="2987" w:name="_Toc479319866"/>
      <w:bookmarkStart w:id="2988" w:name="_Toc479320228"/>
      <w:bookmarkStart w:id="2989" w:name="_Toc481489283"/>
      <w:bookmarkStart w:id="2990" w:name="_Toc481489808"/>
      <w:bookmarkStart w:id="2991" w:name="_Toc481494792"/>
      <w:bookmarkStart w:id="2992" w:name="_Toc482258901"/>
      <w:bookmarkStart w:id="2993" w:name="_Toc482604732"/>
      <w:bookmarkStart w:id="2994" w:name="_Toc477428254"/>
      <w:bookmarkStart w:id="2995" w:name="_Toc477428616"/>
      <w:bookmarkStart w:id="2996" w:name="_Toc479319867"/>
      <w:bookmarkStart w:id="2997" w:name="_Toc479320229"/>
      <w:bookmarkStart w:id="2998" w:name="_Toc481489284"/>
      <w:bookmarkStart w:id="2999" w:name="_Toc481489809"/>
      <w:bookmarkStart w:id="3000" w:name="_Toc481494793"/>
      <w:bookmarkStart w:id="3001" w:name="_Toc482258902"/>
      <w:bookmarkStart w:id="3002" w:name="_Toc482604733"/>
      <w:bookmarkStart w:id="3003" w:name="_Toc477428255"/>
      <w:bookmarkStart w:id="3004" w:name="_Toc477428617"/>
      <w:bookmarkStart w:id="3005" w:name="_Toc479319868"/>
      <w:bookmarkStart w:id="3006" w:name="_Toc479320230"/>
      <w:bookmarkStart w:id="3007" w:name="_Toc481489285"/>
      <w:bookmarkStart w:id="3008" w:name="_Toc481489810"/>
      <w:bookmarkStart w:id="3009" w:name="_Toc481494794"/>
      <w:bookmarkStart w:id="3010" w:name="_Toc482258903"/>
      <w:bookmarkStart w:id="3011" w:name="_Toc482604734"/>
      <w:bookmarkStart w:id="3012" w:name="_Toc477428256"/>
      <w:bookmarkStart w:id="3013" w:name="_Toc477428618"/>
      <w:bookmarkStart w:id="3014" w:name="_Toc479319869"/>
      <w:bookmarkStart w:id="3015" w:name="_Toc479320231"/>
      <w:bookmarkStart w:id="3016" w:name="_Toc481489286"/>
      <w:bookmarkStart w:id="3017" w:name="_Toc481489811"/>
      <w:bookmarkStart w:id="3018" w:name="_Toc481494795"/>
      <w:bookmarkStart w:id="3019" w:name="_Toc482258904"/>
      <w:bookmarkStart w:id="3020" w:name="_Toc482604735"/>
      <w:bookmarkStart w:id="3021" w:name="_Toc477428257"/>
      <w:bookmarkStart w:id="3022" w:name="_Toc477428619"/>
      <w:bookmarkStart w:id="3023" w:name="_Toc479319870"/>
      <w:bookmarkStart w:id="3024" w:name="_Toc479320232"/>
      <w:bookmarkStart w:id="3025" w:name="_Toc481489287"/>
      <w:bookmarkStart w:id="3026" w:name="_Toc481489812"/>
      <w:bookmarkStart w:id="3027" w:name="_Toc481494796"/>
      <w:bookmarkStart w:id="3028" w:name="_Toc482258905"/>
      <w:bookmarkStart w:id="3029" w:name="_Toc482604736"/>
      <w:bookmarkStart w:id="3030" w:name="_Toc477428258"/>
      <w:bookmarkStart w:id="3031" w:name="_Toc477428620"/>
      <w:bookmarkStart w:id="3032" w:name="_Toc479319871"/>
      <w:bookmarkStart w:id="3033" w:name="_Toc479320233"/>
      <w:bookmarkStart w:id="3034" w:name="_Toc481489288"/>
      <w:bookmarkStart w:id="3035" w:name="_Toc481489813"/>
      <w:bookmarkStart w:id="3036" w:name="_Toc481494797"/>
      <w:bookmarkStart w:id="3037" w:name="_Toc482258906"/>
      <w:bookmarkStart w:id="3038" w:name="_Toc482604737"/>
      <w:bookmarkStart w:id="3039" w:name="_Toc477428259"/>
      <w:bookmarkStart w:id="3040" w:name="_Toc477428621"/>
      <w:bookmarkStart w:id="3041" w:name="_Toc479319872"/>
      <w:bookmarkStart w:id="3042" w:name="_Toc479320234"/>
      <w:bookmarkStart w:id="3043" w:name="_Toc481489289"/>
      <w:bookmarkStart w:id="3044" w:name="_Toc481489814"/>
      <w:bookmarkStart w:id="3045" w:name="_Toc481494798"/>
      <w:bookmarkStart w:id="3046" w:name="_Toc482258907"/>
      <w:bookmarkStart w:id="3047" w:name="_Toc482604738"/>
      <w:bookmarkStart w:id="3048" w:name="_Toc477428260"/>
      <w:bookmarkStart w:id="3049" w:name="_Toc477428622"/>
      <w:bookmarkStart w:id="3050" w:name="_Toc479319873"/>
      <w:bookmarkStart w:id="3051" w:name="_Toc479320235"/>
      <w:bookmarkStart w:id="3052" w:name="_Toc481489290"/>
      <w:bookmarkStart w:id="3053" w:name="_Toc481489815"/>
      <w:bookmarkStart w:id="3054" w:name="_Toc481494799"/>
      <w:bookmarkStart w:id="3055" w:name="_Toc482258908"/>
      <w:bookmarkStart w:id="3056" w:name="_Toc482604739"/>
      <w:bookmarkStart w:id="3057" w:name="_Toc477428261"/>
      <w:bookmarkStart w:id="3058" w:name="_Toc477428623"/>
      <w:bookmarkStart w:id="3059" w:name="_Toc479319874"/>
      <w:bookmarkStart w:id="3060" w:name="_Toc479320236"/>
      <w:bookmarkStart w:id="3061" w:name="_Toc481489291"/>
      <w:bookmarkStart w:id="3062" w:name="_Toc481489816"/>
      <w:bookmarkStart w:id="3063" w:name="_Toc481494800"/>
      <w:bookmarkStart w:id="3064" w:name="_Toc482258909"/>
      <w:bookmarkStart w:id="3065" w:name="_Toc482604740"/>
      <w:bookmarkStart w:id="3066" w:name="_Toc477428262"/>
      <w:bookmarkStart w:id="3067" w:name="_Toc477428624"/>
      <w:bookmarkStart w:id="3068" w:name="_Toc479319875"/>
      <w:bookmarkStart w:id="3069" w:name="_Toc479320237"/>
      <w:bookmarkStart w:id="3070" w:name="_Toc481489292"/>
      <w:bookmarkStart w:id="3071" w:name="_Toc481489817"/>
      <w:bookmarkStart w:id="3072" w:name="_Toc481494801"/>
      <w:bookmarkStart w:id="3073" w:name="_Toc482258910"/>
      <w:bookmarkStart w:id="3074" w:name="_Toc482604741"/>
      <w:bookmarkStart w:id="3075" w:name="_Toc477428263"/>
      <w:bookmarkStart w:id="3076" w:name="_Toc477428625"/>
      <w:bookmarkStart w:id="3077" w:name="_Toc479319876"/>
      <w:bookmarkStart w:id="3078" w:name="_Toc479320238"/>
      <w:bookmarkStart w:id="3079" w:name="_Toc481489293"/>
      <w:bookmarkStart w:id="3080" w:name="_Toc481489818"/>
      <w:bookmarkStart w:id="3081" w:name="_Toc481494802"/>
      <w:bookmarkStart w:id="3082" w:name="_Toc482258911"/>
      <w:bookmarkStart w:id="3083" w:name="_Toc482604742"/>
      <w:bookmarkStart w:id="3084" w:name="_Toc477428264"/>
      <w:bookmarkStart w:id="3085" w:name="_Toc477428626"/>
      <w:bookmarkStart w:id="3086" w:name="_Toc479319877"/>
      <w:bookmarkStart w:id="3087" w:name="_Toc479320239"/>
      <w:bookmarkStart w:id="3088" w:name="_Toc481489294"/>
      <w:bookmarkStart w:id="3089" w:name="_Toc481489819"/>
      <w:bookmarkStart w:id="3090" w:name="_Toc481494803"/>
      <w:bookmarkStart w:id="3091" w:name="_Toc482258912"/>
      <w:bookmarkStart w:id="3092" w:name="_Toc482604743"/>
      <w:bookmarkStart w:id="3093" w:name="_Toc477428265"/>
      <w:bookmarkStart w:id="3094" w:name="_Toc477428627"/>
      <w:bookmarkStart w:id="3095" w:name="_Toc479319878"/>
      <w:bookmarkStart w:id="3096" w:name="_Toc479320240"/>
      <w:bookmarkStart w:id="3097" w:name="_Toc481489295"/>
      <w:bookmarkStart w:id="3098" w:name="_Toc481489820"/>
      <w:bookmarkStart w:id="3099" w:name="_Toc481494804"/>
      <w:bookmarkStart w:id="3100" w:name="_Toc482258913"/>
      <w:bookmarkStart w:id="3101" w:name="_Toc482604744"/>
      <w:bookmarkStart w:id="3102" w:name="_Toc477428266"/>
      <w:bookmarkStart w:id="3103" w:name="_Toc477428628"/>
      <w:bookmarkStart w:id="3104" w:name="_Toc479319879"/>
      <w:bookmarkStart w:id="3105" w:name="_Toc479320241"/>
      <w:bookmarkStart w:id="3106" w:name="_Toc481489296"/>
      <w:bookmarkStart w:id="3107" w:name="_Toc481489821"/>
      <w:bookmarkStart w:id="3108" w:name="_Toc481494805"/>
      <w:bookmarkStart w:id="3109" w:name="_Toc482258914"/>
      <w:bookmarkStart w:id="3110" w:name="_Toc482604745"/>
      <w:bookmarkStart w:id="3111" w:name="_Toc400531564"/>
      <w:bookmarkStart w:id="3112" w:name="_Toc428534036"/>
      <w:bookmarkStart w:id="3113" w:name="_Toc487617191"/>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r w:rsidR="001D2ACC" w:rsidRPr="00F4582B">
        <w:t>BLANKET P.O.</w:t>
      </w:r>
      <w:r w:rsidR="00E448F4" w:rsidRPr="00F4582B">
        <w:t xml:space="preserve"> </w:t>
      </w:r>
      <w:r w:rsidR="00503745" w:rsidRPr="00F4582B">
        <w:t>{</w:t>
      </w:r>
      <w:r w:rsidR="00E651D6" w:rsidRPr="00F4582B">
        <w:t>CONTRACT</w:t>
      </w:r>
      <w:r w:rsidR="00503745" w:rsidRPr="00F4582B">
        <w:t>}</w:t>
      </w:r>
      <w:r w:rsidR="00E651D6" w:rsidRPr="00F4582B">
        <w:t xml:space="preserve"> ADMINISTRATION</w:t>
      </w:r>
      <w:bookmarkEnd w:id="3111"/>
      <w:bookmarkEnd w:id="3112"/>
      <w:bookmarkEnd w:id="3113"/>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3114" w:name="_Toc400531565"/>
      <w:bookmarkStart w:id="3115" w:name="_Toc428534037"/>
      <w:bookmarkStart w:id="3116" w:name="_Toc487617192"/>
      <w:r>
        <w:t xml:space="preserve">STATE </w:t>
      </w:r>
      <w:r w:rsidR="00E651D6" w:rsidRPr="00536D72">
        <w:t>CONTRACT MANAGER</w:t>
      </w:r>
      <w:bookmarkEnd w:id="3114"/>
      <w:bookmarkEnd w:id="3115"/>
      <w:bookmarkEnd w:id="3116"/>
    </w:p>
    <w:p w14:paraId="62604526" w14:textId="77777777" w:rsidR="00E651D6" w:rsidRDefault="00E651D6" w:rsidP="0014411E">
      <w:pPr>
        <w:pStyle w:val="BodyText3"/>
      </w:pPr>
    </w:p>
    <w:p w14:paraId="6260452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604528" w14:textId="77777777" w:rsidR="00E651D6" w:rsidRPr="00506D4A" w:rsidRDefault="00E651D6" w:rsidP="00885AF2">
      <w:pPr>
        <w:pStyle w:val="BodyText2"/>
      </w:pPr>
    </w:p>
    <w:p w14:paraId="62604529" w14:textId="3FF55BCA"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3117" w:name="_Toc400531566"/>
      <w:bookmarkStart w:id="3118" w:name="_Toc428534038"/>
      <w:bookmarkStart w:id="3119" w:name="_Toc487617193"/>
      <w:r w:rsidRPr="005B44C2">
        <w:t>state contract manager responsibilities</w:t>
      </w:r>
      <w:bookmarkEnd w:id="3117"/>
      <w:bookmarkEnd w:id="3118"/>
      <w:bookmarkEnd w:id="3119"/>
    </w:p>
    <w:p w14:paraId="6260452C" w14:textId="77777777" w:rsidR="008209D3" w:rsidRDefault="008209D3" w:rsidP="008209D3">
      <w:pPr>
        <w:pStyle w:val="BodyText2"/>
      </w:pPr>
    </w:p>
    <w:p w14:paraId="6260452D" w14:textId="398F90FB"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260452E" w14:textId="77777777" w:rsidR="008209D3" w:rsidRDefault="008209D3" w:rsidP="008209D3">
      <w:pPr>
        <w:pStyle w:val="BodyText2"/>
      </w:pPr>
    </w:p>
    <w:p w14:paraId="6260452F" w14:textId="53B9B6C3"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3120" w:name="_Toc400531567"/>
      <w:bookmarkStart w:id="3121" w:name="_Toc428534039"/>
      <w:bookmarkStart w:id="3122" w:name="_Toc487617194"/>
      <w:r w:rsidRPr="005B44C2">
        <w:rPr>
          <w:bCs w:val="0"/>
        </w:rPr>
        <w:t>Coordination with the State Contract manager</w:t>
      </w:r>
      <w:bookmarkEnd w:id="3120"/>
      <w:bookmarkEnd w:id="3121"/>
      <w:bookmarkEnd w:id="3122"/>
    </w:p>
    <w:p w14:paraId="62604532" w14:textId="77777777" w:rsidR="008209D3" w:rsidRDefault="008209D3" w:rsidP="008209D3">
      <w:pPr>
        <w:pStyle w:val="BodyText2"/>
      </w:pPr>
    </w:p>
    <w:p w14:paraId="62604533" w14:textId="0F7CA58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2604534" w14:textId="77777777" w:rsidR="00F64737" w:rsidRDefault="00784B37" w:rsidP="00667478">
      <w:pPr>
        <w:pStyle w:val="PlainText"/>
      </w:pPr>
      <w:r>
        <w:rPr>
          <w:rStyle w:val="BodyText2Char"/>
        </w:rPr>
        <w:br w:type="page"/>
      </w:r>
    </w:p>
    <w:p w14:paraId="62604535" w14:textId="77777777" w:rsidR="00784B37" w:rsidRPr="00851065" w:rsidRDefault="00FD14AB" w:rsidP="00F4582B">
      <w:pPr>
        <w:pStyle w:val="Heading1"/>
      </w:pPr>
      <w:r>
        <w:lastRenderedPageBreak/>
        <w:t xml:space="preserve"> </w:t>
      </w:r>
      <w:bookmarkStart w:id="3123" w:name="_Toc487617195"/>
      <w:r w:rsidR="00784B37" w:rsidRPr="00851065">
        <w:t>State of New Jersey Standard Terms and Conditions</w:t>
      </w:r>
      <w:bookmarkEnd w:id="3123"/>
    </w:p>
    <w:p w14:paraId="62604536" w14:textId="77777777"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14:paraId="62604537" w14:textId="77777777" w:rsidR="00784B37" w:rsidRPr="00784B37" w:rsidRDefault="00784B37" w:rsidP="00784B37">
      <w:pPr>
        <w:pStyle w:val="Default"/>
        <w:rPr>
          <w:rFonts w:ascii="Arial" w:hAnsi="Arial" w:cs="Arial"/>
          <w:sz w:val="22"/>
          <w:szCs w:val="22"/>
        </w:rPr>
      </w:pPr>
    </w:p>
    <w:p w14:paraId="62604538"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w:t>
      </w:r>
      <w:r w:rsidR="00D001CA">
        <w:rPr>
          <w:color w:val="000000"/>
        </w:rPr>
        <w:t>and/</w:t>
      </w:r>
      <w:r w:rsidRPr="00851065">
        <w:rPr>
          <w:color w:val="000000"/>
        </w:rPr>
        <w:t xml:space="preserve">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2604539" w14:textId="77777777" w:rsidR="00784B37" w:rsidRPr="00C65B22" w:rsidRDefault="00784B37" w:rsidP="00784B37">
      <w:pPr>
        <w:autoSpaceDE w:val="0"/>
        <w:autoSpaceDN w:val="0"/>
        <w:adjustRightInd w:val="0"/>
        <w:rPr>
          <w:color w:val="000000"/>
        </w:rPr>
      </w:pPr>
    </w:p>
    <w:p w14:paraId="6260453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14:paraId="6260453B" w14:textId="77777777" w:rsidR="00784B37" w:rsidRPr="00851065" w:rsidRDefault="00784B37" w:rsidP="00784B37">
      <w:pPr>
        <w:autoSpaceDE w:val="0"/>
        <w:autoSpaceDN w:val="0"/>
        <w:adjustRightInd w:val="0"/>
        <w:rPr>
          <w:b/>
          <w:color w:val="000000"/>
        </w:rPr>
      </w:pPr>
    </w:p>
    <w:p w14:paraId="6260453C" w14:textId="77777777"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483AB6">
        <w:rPr>
          <w:u w:val="single"/>
        </w:rPr>
        <w:t>.</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14:paraId="6260453D" w14:textId="77777777"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483AB6">
        <w:rPr>
          <w:u w:val="single"/>
        </w:rPr>
        <w:t>.</w:t>
      </w:r>
      <w:r w:rsidRPr="007D420A">
        <w:t xml:space="preserve"> 54:32B-1 </w:t>
      </w:r>
      <w:r w:rsidRPr="00483AB6">
        <w:rPr>
          <w:i/>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14:paraId="6260453E" w14:textId="77777777" w:rsidR="00784B37" w:rsidRPr="00955DFD" w:rsidRDefault="00784B37" w:rsidP="00784B37">
      <w:pPr>
        <w:autoSpaceDE w:val="0"/>
        <w:autoSpaceDN w:val="0"/>
        <w:adjustRightInd w:val="0"/>
        <w:rPr>
          <w:b/>
          <w:color w:val="000000"/>
        </w:rPr>
      </w:pPr>
    </w:p>
    <w:p w14:paraId="6260453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N.J.S.A.</w:t>
      </w:r>
      <w:r w:rsidRPr="00483AB6">
        <w:rPr>
          <w:color w:val="000000"/>
        </w:rPr>
        <w:t xml:space="preserve"> </w:t>
      </w:r>
      <w:r w:rsidR="00E44D32">
        <w:rPr>
          <w:color w:val="000000"/>
        </w:rPr>
        <w:t>1</w:t>
      </w:r>
      <w:r w:rsidRPr="00C65B22">
        <w:rPr>
          <w:color w:val="000000"/>
        </w:rPr>
        <w:t xml:space="preserve">0:5-1 et seq. and </w:t>
      </w:r>
      <w:r w:rsidRPr="00C65B22">
        <w:rPr>
          <w:color w:val="000000"/>
          <w:u w:val="single"/>
        </w:rPr>
        <w:t>N.J.S.A</w:t>
      </w:r>
      <w:r w:rsidRPr="00C65B22">
        <w:rPr>
          <w:color w:val="000000"/>
        </w:rPr>
        <w:t xml:space="preserve">. </w:t>
      </w:r>
      <w:r w:rsidR="00E44D32">
        <w:rPr>
          <w:color w:val="000000"/>
        </w:rPr>
        <w:t>1</w:t>
      </w:r>
      <w:r w:rsidRPr="00C65B22">
        <w:rPr>
          <w:color w:val="000000"/>
        </w:rPr>
        <w:t xml:space="preserve">0:5-31 through 10:5-38, and all rules and regulations issued thereunder are hereby incorporated by reference. </w:t>
      </w:r>
    </w:p>
    <w:p w14:paraId="62604540" w14:textId="77777777" w:rsidR="00784B37" w:rsidRPr="00C65B22" w:rsidRDefault="00784B37" w:rsidP="00784B37">
      <w:pPr>
        <w:autoSpaceDE w:val="0"/>
        <w:autoSpaceDN w:val="0"/>
        <w:adjustRightInd w:val="0"/>
        <w:rPr>
          <w:b/>
          <w:color w:val="000000"/>
        </w:rPr>
      </w:pPr>
    </w:p>
    <w:p w14:paraId="62604541"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N.J.S.A.</w:t>
      </w:r>
      <w:r w:rsidRPr="00483AB6">
        <w:rPr>
          <w:color w:val="000000"/>
        </w:rPr>
        <w:t xml:space="preserve"> </w:t>
      </w:r>
      <w:r w:rsidRPr="00851065">
        <w:rPr>
          <w:color w:val="000000"/>
        </w:rPr>
        <w:t xml:space="preserve">34: 11-56.26 </w:t>
      </w:r>
      <w:r w:rsidRPr="00483AB6">
        <w:rPr>
          <w:i/>
          <w:color w:val="000000"/>
        </w:rPr>
        <w:t>et seq</w:t>
      </w:r>
      <w:r w:rsidRPr="00851065">
        <w:rPr>
          <w:color w:val="000000"/>
        </w:rPr>
        <w:t xml:space="preserve">.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14:paraId="62604542" w14:textId="77777777" w:rsidR="00784B37" w:rsidRDefault="00784B37" w:rsidP="00784B37">
      <w:pPr>
        <w:autoSpaceDE w:val="0"/>
        <w:autoSpaceDN w:val="0"/>
        <w:adjustRightInd w:val="0"/>
        <w:rPr>
          <w:rFonts w:ascii="Arial Narrow" w:hAnsi="Arial Narrow" w:cs="Arial"/>
          <w:b/>
          <w:bCs/>
          <w:color w:val="000000"/>
        </w:rPr>
      </w:pPr>
    </w:p>
    <w:p w14:paraId="6260454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483AB6">
        <w:rPr>
          <w:color w:val="000000"/>
          <w:u w:val="single"/>
        </w:rPr>
        <w:t>.</w:t>
      </w:r>
      <w:r w:rsidRPr="00851065">
        <w:rPr>
          <w:color w:val="000000"/>
        </w:rPr>
        <w:t xml:space="preserve"> 12101, </w:t>
      </w:r>
      <w:r w:rsidRPr="00483AB6">
        <w:rPr>
          <w:i/>
          <w:color w:val="000000"/>
        </w:rPr>
        <w:t>et seq</w:t>
      </w:r>
      <w:r w:rsidRPr="00851065">
        <w:rPr>
          <w:color w:val="000000"/>
        </w:rPr>
        <w:t xml:space="preserve">. </w:t>
      </w:r>
    </w:p>
    <w:p w14:paraId="62604544" w14:textId="77777777" w:rsidR="00784B37" w:rsidRPr="00851065" w:rsidRDefault="00784B37" w:rsidP="00784B37">
      <w:pPr>
        <w:autoSpaceDE w:val="0"/>
        <w:autoSpaceDN w:val="0"/>
        <w:adjustRightInd w:val="0"/>
        <w:rPr>
          <w:b/>
          <w:color w:val="000000"/>
        </w:rPr>
      </w:pPr>
    </w:p>
    <w:p w14:paraId="62604545"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N.J.S.A.</w:t>
      </w:r>
      <w:r w:rsidRPr="00483AB6">
        <w:rPr>
          <w:color w:val="000000"/>
        </w:rPr>
        <w:t xml:space="preserve">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w:t>
      </w:r>
      <w:r w:rsidRPr="00851065">
        <w:rPr>
          <w:color w:val="000000"/>
        </w:rPr>
        <w:lastRenderedPageBreak/>
        <w:t xml:space="preserve">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14:paraId="62604546" w14:textId="77777777" w:rsidR="00784B37" w:rsidRPr="00C65B22" w:rsidRDefault="00784B37" w:rsidP="00784B37">
      <w:pPr>
        <w:autoSpaceDE w:val="0"/>
        <w:autoSpaceDN w:val="0"/>
        <w:adjustRightInd w:val="0"/>
        <w:rPr>
          <w:b/>
          <w:color w:val="000000"/>
        </w:rPr>
      </w:pPr>
    </w:p>
    <w:p w14:paraId="62604547"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N.J.S.A.</w:t>
      </w:r>
      <w:r w:rsidRPr="00483AB6">
        <w:rPr>
          <w:color w:val="000000"/>
        </w:rPr>
        <w:t xml:space="preserve"> </w:t>
      </w:r>
      <w:r w:rsidRPr="00851065">
        <w:rPr>
          <w:color w:val="000000"/>
        </w:rPr>
        <w:t xml:space="preserve">19:44A-20.13 </w:t>
      </w:r>
      <w:r w:rsidRPr="00483AB6">
        <w:rPr>
          <w:i/>
          <w:color w:val="000000"/>
        </w:rPr>
        <w:t>et 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14:paraId="62604548" w14:textId="77777777" w:rsidR="00784B37" w:rsidRPr="00C65B22" w:rsidRDefault="00784B37" w:rsidP="00784B37">
      <w:pPr>
        <w:autoSpaceDE w:val="0"/>
        <w:autoSpaceDN w:val="0"/>
        <w:adjustRightInd w:val="0"/>
        <w:rPr>
          <w:color w:val="000000"/>
        </w:rPr>
      </w:pPr>
    </w:p>
    <w:p w14:paraId="62604549" w14:textId="77777777"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14:paraId="6260454A" w14:textId="77777777"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14:paraId="6260454B" w14:textId="77777777"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14:paraId="6260454C" w14:textId="77777777"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14:paraId="6260454D" w14:textId="77777777"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260454E" w14:textId="77777777"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14:paraId="6260454F" w14:textId="77777777"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14:paraId="62604550" w14:textId="77777777"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14:paraId="62604551" w14:textId="77777777" w:rsidR="00784B37" w:rsidRPr="00955DFD" w:rsidRDefault="00784B37" w:rsidP="00784B37">
      <w:pPr>
        <w:autoSpaceDE w:val="0"/>
        <w:autoSpaceDN w:val="0"/>
        <w:adjustRightInd w:val="0"/>
        <w:rPr>
          <w:b/>
          <w:color w:val="000000"/>
        </w:rPr>
      </w:pPr>
    </w:p>
    <w:p w14:paraId="62604552"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9" w:history="1">
        <w:r w:rsidR="004E290A" w:rsidRPr="00012850">
          <w:rPr>
            <w:rStyle w:val="Hyperlink"/>
          </w:rPr>
          <w:t>http://www.elec.state.nj.us/</w:t>
        </w:r>
      </w:hyperlink>
      <w:r w:rsidRPr="00C65B22">
        <w:rPr>
          <w:color w:val="000000"/>
        </w:rPr>
        <w:t>.</w:t>
      </w:r>
    </w:p>
    <w:p w14:paraId="62604553" w14:textId="77777777" w:rsidR="00784B37" w:rsidRPr="00C65B22" w:rsidRDefault="00784B37" w:rsidP="00784B37">
      <w:pPr>
        <w:autoSpaceDE w:val="0"/>
        <w:autoSpaceDN w:val="0"/>
        <w:adjustRightInd w:val="0"/>
        <w:rPr>
          <w:b/>
          <w:color w:val="000000"/>
        </w:rPr>
      </w:pPr>
    </w:p>
    <w:p w14:paraId="6260455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14:paraId="62604555" w14:textId="77777777" w:rsidR="00784B37" w:rsidRPr="00851065" w:rsidRDefault="00784B37" w:rsidP="00784B37">
      <w:pPr>
        <w:autoSpaceDE w:val="0"/>
        <w:autoSpaceDN w:val="0"/>
        <w:adjustRightInd w:val="0"/>
        <w:rPr>
          <w:color w:val="000000"/>
        </w:rPr>
      </w:pPr>
    </w:p>
    <w:p w14:paraId="62604556" w14:textId="77777777"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N.J.S.A.</w:t>
      </w:r>
      <w:r w:rsidRPr="00483AB6">
        <w:rPr>
          <w:color w:val="000000"/>
        </w:rPr>
        <w:t xml:space="preserve">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483AB6">
        <w:rPr>
          <w:color w:val="000000"/>
          <w:u w:val="single"/>
        </w:rPr>
        <w:t>.</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483AB6">
        <w:rPr>
          <w:color w:val="000000"/>
          <w:u w:val="single"/>
        </w:rPr>
        <w:t>.</w:t>
      </w:r>
      <w:r w:rsidRPr="00955DFD">
        <w:rPr>
          <w:color w:val="000000"/>
        </w:rPr>
        <w:t xml:space="preserve"> 52:13D-13g. </w:t>
      </w:r>
    </w:p>
    <w:p w14:paraId="62604557" w14:textId="77777777"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14:paraId="62604558" w14:textId="77777777"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483AB6">
        <w:rPr>
          <w:color w:val="000000"/>
          <w:u w:val="single"/>
        </w:rPr>
        <w:t>.</w:t>
      </w:r>
      <w:r w:rsidRPr="00955DFD">
        <w:rPr>
          <w:color w:val="000000"/>
        </w:rPr>
        <w:t xml:space="preserve"> 52:130-13g. Any relationships subject to this provision shall be reported in writing forthwith </w:t>
      </w:r>
      <w:r w:rsidRPr="00955DFD">
        <w:rPr>
          <w:color w:val="000000"/>
        </w:rPr>
        <w:lastRenderedPageBreak/>
        <w:t xml:space="preserve">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14:paraId="62604559" w14:textId="77777777"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14:paraId="6260455A" w14:textId="77777777"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14:paraId="6260455B" w14:textId="77777777"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260455C" w14:textId="77777777" w:rsidR="00784B37" w:rsidRPr="00955DFD" w:rsidRDefault="00784B37" w:rsidP="00784B37">
      <w:pPr>
        <w:autoSpaceDE w:val="0"/>
        <w:autoSpaceDN w:val="0"/>
        <w:adjustRightInd w:val="0"/>
        <w:rPr>
          <w:color w:val="000000"/>
        </w:rPr>
      </w:pPr>
    </w:p>
    <w:p w14:paraId="6260455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14:paraId="6260455E" w14:textId="77777777"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6260455F" w14:textId="77777777" w:rsidR="00784B37" w:rsidRPr="007D420A" w:rsidRDefault="00784B37" w:rsidP="00784B37">
      <w:pPr>
        <w:autoSpaceDE w:val="0"/>
        <w:autoSpaceDN w:val="0"/>
        <w:adjustRightInd w:val="0"/>
        <w:rPr>
          <w:b/>
          <w:color w:val="000000"/>
        </w:rPr>
      </w:pPr>
    </w:p>
    <w:p w14:paraId="6260456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14:paraId="62604561" w14:textId="77777777" w:rsidR="00784B37" w:rsidRPr="00851065" w:rsidRDefault="00784B37" w:rsidP="00784B37">
      <w:pPr>
        <w:autoSpaceDE w:val="0"/>
        <w:autoSpaceDN w:val="0"/>
        <w:adjustRightInd w:val="0"/>
        <w:rPr>
          <w:b/>
          <w:color w:val="000000"/>
        </w:rPr>
      </w:pPr>
    </w:p>
    <w:p w14:paraId="62604562"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14:paraId="62604563" w14:textId="77777777" w:rsidR="004E290A" w:rsidRPr="00C65B22" w:rsidRDefault="004E290A" w:rsidP="00784B37">
      <w:pPr>
        <w:autoSpaceDE w:val="0"/>
        <w:autoSpaceDN w:val="0"/>
        <w:adjustRightInd w:val="0"/>
        <w:rPr>
          <w:color w:val="000000"/>
        </w:rPr>
      </w:pPr>
    </w:p>
    <w:p w14:paraId="62604564"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14:paraId="62604565" w14:textId="77777777" w:rsidR="00447C8C" w:rsidRPr="00851065" w:rsidRDefault="00447C8C" w:rsidP="00784B37">
      <w:pPr>
        <w:autoSpaceDE w:val="0"/>
        <w:autoSpaceDN w:val="0"/>
        <w:adjustRightInd w:val="0"/>
        <w:rPr>
          <w:b/>
          <w:color w:val="000000"/>
        </w:rPr>
      </w:pPr>
    </w:p>
    <w:p w14:paraId="62604566"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14:paraId="62604567" w14:textId="77777777" w:rsidR="00447C8C" w:rsidRPr="00851065" w:rsidRDefault="00447C8C" w:rsidP="00784B37">
      <w:pPr>
        <w:autoSpaceDE w:val="0"/>
        <w:autoSpaceDN w:val="0"/>
        <w:adjustRightInd w:val="0"/>
        <w:rPr>
          <w:b/>
          <w:color w:val="000000"/>
        </w:rPr>
      </w:pPr>
    </w:p>
    <w:p w14:paraId="62604568" w14:textId="22CA3DC6"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483AB6">
        <w:rPr>
          <w:color w:val="000000"/>
          <w:u w:val="single"/>
        </w:rPr>
        <w:t>.</w:t>
      </w:r>
      <w:r w:rsidRPr="00851065">
        <w:rPr>
          <w:color w:val="000000"/>
        </w:rPr>
        <w:t xml:space="preserve"> 34:11-56.26 be </w:t>
      </w:r>
      <w:r w:rsidR="00D001CA">
        <w:rPr>
          <w:color w:val="000000"/>
        </w:rPr>
        <w:t>first</w:t>
      </w:r>
      <w:r w:rsidR="003069D0">
        <w:rPr>
          <w:color w:val="000000"/>
        </w:rPr>
        <w:t xml:space="preserve"> </w:t>
      </w:r>
      <w:r w:rsidRPr="00851065">
        <w:rPr>
          <w:color w:val="000000"/>
        </w:rPr>
        <w:t xml:space="preserve">registered with the New Jersey Department of Labor and Workforce Development. Any questions regarding the registration process should be directed to the Division of Wage and Hour Compliance at (609) 292-9464. </w:t>
      </w:r>
    </w:p>
    <w:p w14:paraId="62604569" w14:textId="77777777" w:rsidR="00447C8C" w:rsidRPr="00C65B22" w:rsidRDefault="00447C8C" w:rsidP="00784B37">
      <w:pPr>
        <w:autoSpaceDE w:val="0"/>
        <w:autoSpaceDN w:val="0"/>
        <w:adjustRightInd w:val="0"/>
        <w:rPr>
          <w:b/>
          <w:color w:val="000000"/>
        </w:rPr>
      </w:pPr>
    </w:p>
    <w:p w14:paraId="6260456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14:paraId="6260456B" w14:textId="77777777" w:rsidR="00784B37" w:rsidRPr="00C65B22" w:rsidRDefault="00784B37" w:rsidP="00784B37">
      <w:pPr>
        <w:autoSpaceDE w:val="0"/>
        <w:autoSpaceDN w:val="0"/>
        <w:adjustRightInd w:val="0"/>
        <w:rPr>
          <w:color w:val="000000"/>
        </w:rPr>
      </w:pPr>
      <w:r w:rsidRPr="00851065">
        <w:rPr>
          <w:color w:val="000000"/>
          <w:u w:val="single"/>
        </w:rPr>
        <w:t>N.J.S.A</w:t>
      </w:r>
      <w:r w:rsidRPr="00483AB6">
        <w:rPr>
          <w:color w:val="000000"/>
          <w:u w:val="single"/>
        </w:rPr>
        <w:t>.</w:t>
      </w:r>
      <w:r w:rsidRPr="00851065">
        <w:rPr>
          <w:color w:val="000000"/>
        </w:rPr>
        <w:t xml:space="preserve"> 10:5-33 and </w:t>
      </w:r>
      <w:r w:rsidRPr="00851065">
        <w:rPr>
          <w:color w:val="000000"/>
          <w:u w:val="single"/>
        </w:rPr>
        <w:t>N.J.A.C</w:t>
      </w:r>
      <w:r w:rsidRPr="00483AB6">
        <w:rPr>
          <w:color w:val="000000"/>
          <w:u w:val="single"/>
        </w:rPr>
        <w:t>.</w:t>
      </w:r>
      <w:r w:rsidRPr="00C65B22">
        <w:rPr>
          <w:color w:val="000000"/>
        </w:rPr>
        <w:t xml:space="preserve"> 17:27-3.5 require that during the performance of this contract, the contractor must agree as follows: </w:t>
      </w:r>
    </w:p>
    <w:p w14:paraId="6260456C" w14:textId="77777777" w:rsidR="00447C8C" w:rsidRPr="00C65B22" w:rsidRDefault="00447C8C" w:rsidP="00784B37">
      <w:pPr>
        <w:autoSpaceDE w:val="0"/>
        <w:autoSpaceDN w:val="0"/>
        <w:adjustRightInd w:val="0"/>
        <w:rPr>
          <w:color w:val="000000"/>
        </w:rPr>
      </w:pPr>
    </w:p>
    <w:p w14:paraId="6260456D" w14:textId="77777777"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260456E" w14:textId="77777777"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260456F" w14:textId="77777777"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483AB6">
        <w:rPr>
          <w:color w:val="000000"/>
          <w:u w:val="single"/>
        </w:rPr>
        <w:t>.</w:t>
      </w:r>
      <w:r w:rsidRPr="00955DFD">
        <w:rPr>
          <w:color w:val="000000"/>
        </w:rPr>
        <w:t xml:space="preserve"> 17:27-3.7 requires all contractors and subcontractors, if any, to further agree as follows</w:t>
      </w:r>
      <w:r w:rsidR="00447C8C" w:rsidRPr="00955DFD">
        <w:rPr>
          <w:color w:val="000000"/>
        </w:rPr>
        <w:t>:</w:t>
      </w:r>
      <w:r w:rsidRPr="00955DFD">
        <w:rPr>
          <w:color w:val="000000"/>
        </w:rPr>
        <w:t xml:space="preserve"> </w:t>
      </w:r>
    </w:p>
    <w:p w14:paraId="62604570" w14:textId="77777777" w:rsidR="00447C8C" w:rsidRPr="00955DFD" w:rsidRDefault="00447C8C" w:rsidP="00447C8C">
      <w:pPr>
        <w:autoSpaceDE w:val="0"/>
        <w:autoSpaceDN w:val="0"/>
        <w:adjustRightInd w:val="0"/>
        <w:ind w:left="720"/>
        <w:rPr>
          <w:color w:val="000000"/>
        </w:rPr>
      </w:pPr>
    </w:p>
    <w:p w14:paraId="62604571" w14:textId="77777777"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483AB6">
        <w:rPr>
          <w:color w:val="000000"/>
          <w:u w:val="single"/>
        </w:rPr>
        <w:t>.</w:t>
      </w:r>
      <w:r w:rsidRPr="00955DFD">
        <w:rPr>
          <w:color w:val="000000"/>
        </w:rPr>
        <w:t xml:space="preserve"> 17:27-5.2. </w:t>
      </w:r>
    </w:p>
    <w:p w14:paraId="62604572" w14:textId="77777777"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14:paraId="62604573" w14:textId="77777777"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14:paraId="62604574" w14:textId="77777777"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2604575" w14:textId="77777777" w:rsidR="00784B37" w:rsidRPr="00955DFD" w:rsidRDefault="00784B37" w:rsidP="00784B37">
      <w:pPr>
        <w:autoSpaceDE w:val="0"/>
        <w:autoSpaceDN w:val="0"/>
        <w:adjustRightInd w:val="0"/>
        <w:rPr>
          <w:color w:val="000000"/>
        </w:rPr>
      </w:pPr>
    </w:p>
    <w:p w14:paraId="62604576" w14:textId="77777777"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rPr>
        <w:t xml:space="preserve"> </w:t>
      </w:r>
      <w:r w:rsidRPr="00851065">
        <w:rPr>
          <w:color w:val="000000"/>
        </w:rPr>
        <w:t xml:space="preserve">34:11-56.58 </w:t>
      </w:r>
      <w:r w:rsidRPr="00483AB6">
        <w:rPr>
          <w:i/>
          <w:color w:val="000000"/>
        </w:rPr>
        <w:t>et seq</w:t>
      </w:r>
      <w:r w:rsidRPr="00851065">
        <w:rPr>
          <w:color w:val="000000"/>
        </w:rPr>
        <w:t xml:space="preserve">., in any contract for building services, as defined in </w:t>
      </w:r>
      <w:r w:rsidRPr="00851065">
        <w:rPr>
          <w:color w:val="000000"/>
          <w:u w:val="single"/>
        </w:rPr>
        <w:t>N.J.S.A</w:t>
      </w:r>
      <w:r w:rsidRPr="00483AB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483AB6">
        <w:rPr>
          <w:color w:val="000000"/>
          <w:u w:val="single"/>
        </w:rPr>
        <w:t>.</w:t>
      </w:r>
      <w:r w:rsidRPr="00C65B22">
        <w:rPr>
          <w:color w:val="000000"/>
        </w:rPr>
        <w:t xml:space="preserve"> 34:11.56.59. The prevailing wage shall be adjusted annually during the term of the contract. </w:t>
      </w:r>
    </w:p>
    <w:p w14:paraId="62604577" w14:textId="77777777" w:rsidR="00447C8C" w:rsidRPr="00C65B22" w:rsidRDefault="00447C8C" w:rsidP="00784B37">
      <w:pPr>
        <w:autoSpaceDE w:val="0"/>
        <w:autoSpaceDN w:val="0"/>
        <w:adjustRightInd w:val="0"/>
        <w:rPr>
          <w:b/>
          <w:color w:val="000000"/>
        </w:rPr>
      </w:pPr>
    </w:p>
    <w:p w14:paraId="6260457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483AB6">
        <w:rPr>
          <w:color w:val="000000"/>
          <w:u w:val="single"/>
        </w:rPr>
        <w:t>.</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14:paraId="62604579" w14:textId="77777777" w:rsidR="00447C8C" w:rsidRPr="00C65B22" w:rsidRDefault="00447C8C" w:rsidP="00784B37">
      <w:pPr>
        <w:autoSpaceDE w:val="0"/>
        <w:autoSpaceDN w:val="0"/>
        <w:adjustRightInd w:val="0"/>
        <w:rPr>
          <w:b/>
          <w:color w:val="000000"/>
        </w:rPr>
      </w:pPr>
    </w:p>
    <w:p w14:paraId="6260457A"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483AB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260457B" w14:textId="77777777"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14:paraId="6260457C" w14:textId="77777777" w:rsidR="00447C8C" w:rsidRPr="00C65B22" w:rsidRDefault="00447C8C" w:rsidP="00784B37">
      <w:pPr>
        <w:autoSpaceDE w:val="0"/>
        <w:autoSpaceDN w:val="0"/>
        <w:adjustRightInd w:val="0"/>
        <w:rPr>
          <w:b/>
          <w:color w:val="000000"/>
        </w:rPr>
      </w:pPr>
    </w:p>
    <w:p w14:paraId="6260457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260457E" w14:textId="77777777" w:rsidR="00447C8C" w:rsidRPr="00C65B22" w:rsidRDefault="00447C8C" w:rsidP="00784B37">
      <w:pPr>
        <w:autoSpaceDE w:val="0"/>
        <w:autoSpaceDN w:val="0"/>
        <w:adjustRightInd w:val="0"/>
        <w:rPr>
          <w:b/>
          <w:color w:val="000000"/>
        </w:rPr>
      </w:pPr>
    </w:p>
    <w:p w14:paraId="6260457F"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62604580" w14:textId="77777777" w:rsidR="00447C8C" w:rsidRPr="00851065" w:rsidRDefault="00447C8C" w:rsidP="00784B37">
      <w:pPr>
        <w:autoSpaceDE w:val="0"/>
        <w:autoSpaceDN w:val="0"/>
        <w:adjustRightInd w:val="0"/>
        <w:rPr>
          <w:b/>
          <w:color w:val="000000"/>
        </w:rPr>
      </w:pPr>
    </w:p>
    <w:p w14:paraId="62604581"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2604582" w14:textId="77777777" w:rsidR="00447C8C" w:rsidRPr="00851065" w:rsidRDefault="00447C8C" w:rsidP="00784B37">
      <w:pPr>
        <w:autoSpaceDE w:val="0"/>
        <w:autoSpaceDN w:val="0"/>
        <w:adjustRightInd w:val="0"/>
        <w:rPr>
          <w:color w:val="000000"/>
        </w:rPr>
      </w:pPr>
    </w:p>
    <w:p w14:paraId="62604583" w14:textId="77777777"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14:paraId="62604584" w14:textId="77777777"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14:paraId="62604585" w14:textId="77777777"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14:paraId="62604586" w14:textId="77777777" w:rsidR="00447C8C" w:rsidRPr="00955DFD" w:rsidRDefault="00447C8C" w:rsidP="00447C8C">
      <w:pPr>
        <w:autoSpaceDE w:val="0"/>
        <w:autoSpaceDN w:val="0"/>
        <w:adjustRightInd w:val="0"/>
        <w:rPr>
          <w:b/>
          <w:color w:val="000000"/>
        </w:rPr>
      </w:pPr>
    </w:p>
    <w:p w14:paraId="62604587" w14:textId="77777777"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14:paraId="62604588" w14:textId="77777777" w:rsidR="00447C8C" w:rsidRPr="00C65B22" w:rsidRDefault="00447C8C" w:rsidP="00447C8C">
      <w:pPr>
        <w:autoSpaceDE w:val="0"/>
        <w:autoSpaceDN w:val="0"/>
        <w:adjustRightInd w:val="0"/>
        <w:rPr>
          <w:color w:val="000000"/>
        </w:rPr>
      </w:pPr>
    </w:p>
    <w:p w14:paraId="62604589" w14:textId="77777777" w:rsidR="00784B37" w:rsidRPr="00851065" w:rsidRDefault="009D6320" w:rsidP="00447C8C">
      <w:pPr>
        <w:autoSpaceDE w:val="0"/>
        <w:autoSpaceDN w:val="0"/>
        <w:adjustRightInd w:val="0"/>
        <w:jc w:val="center"/>
        <w:rPr>
          <w:color w:val="000000"/>
        </w:rPr>
      </w:pPr>
      <w:hyperlink r:id="rId80" w:history="1">
        <w:r w:rsidR="00447C8C" w:rsidRPr="00851065">
          <w:rPr>
            <w:rStyle w:val="Hyperlink"/>
          </w:rPr>
          <w:t>ccau.certificate@treas.nj.gov</w:t>
        </w:r>
      </w:hyperlink>
    </w:p>
    <w:p w14:paraId="6260458A" w14:textId="77777777" w:rsidR="00447C8C" w:rsidRPr="00851065" w:rsidRDefault="00447C8C" w:rsidP="00447C8C">
      <w:pPr>
        <w:autoSpaceDE w:val="0"/>
        <w:autoSpaceDN w:val="0"/>
        <w:adjustRightInd w:val="0"/>
        <w:jc w:val="center"/>
        <w:rPr>
          <w:color w:val="000000"/>
        </w:rPr>
      </w:pPr>
    </w:p>
    <w:p w14:paraId="6260458B" w14:textId="77777777"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14:paraId="6260458C" w14:textId="77777777" w:rsidR="00447C8C" w:rsidRPr="00C65B22" w:rsidRDefault="00447C8C" w:rsidP="00784B37">
      <w:pPr>
        <w:autoSpaceDE w:val="0"/>
        <w:autoSpaceDN w:val="0"/>
        <w:adjustRightInd w:val="0"/>
        <w:rPr>
          <w:color w:val="000000"/>
        </w:rPr>
      </w:pPr>
    </w:p>
    <w:p w14:paraId="6260458D" w14:textId="77777777"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14:paraId="6260458E" w14:textId="77777777"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14:paraId="6260458F" w14:textId="77777777"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14:paraId="62604590" w14:textId="77777777" w:rsidR="00784B37" w:rsidRPr="00955DFD" w:rsidRDefault="00784B37" w:rsidP="00447C8C">
      <w:pPr>
        <w:autoSpaceDE w:val="0"/>
        <w:autoSpaceDN w:val="0"/>
        <w:adjustRightInd w:val="0"/>
        <w:ind w:left="720"/>
        <w:rPr>
          <w:color w:val="000000"/>
        </w:rPr>
      </w:pPr>
    </w:p>
    <w:p w14:paraId="62604591" w14:textId="77777777"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14:paraId="62604592" w14:textId="77777777"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14:paraId="62604593" w14:textId="77777777"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14:paraId="62604594" w14:textId="77777777" w:rsidR="00447C8C" w:rsidRPr="00955DFD" w:rsidRDefault="00447C8C" w:rsidP="00447C8C">
      <w:pPr>
        <w:autoSpaceDE w:val="0"/>
        <w:autoSpaceDN w:val="0"/>
        <w:adjustRightInd w:val="0"/>
        <w:ind w:left="720"/>
        <w:rPr>
          <w:color w:val="000000"/>
        </w:rPr>
      </w:pPr>
    </w:p>
    <w:p w14:paraId="62604595" w14:textId="77777777"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14:paraId="62604596" w14:textId="77777777"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xml:space="preserve">. 52:32-17, </w:t>
      </w:r>
      <w:r w:rsidRPr="00483AB6">
        <w:rPr>
          <w:i/>
          <w:color w:val="000000"/>
        </w:rPr>
        <w:t>et.</w:t>
      </w:r>
      <w:r w:rsidR="002E54F0" w:rsidRPr="00483AB6">
        <w:rPr>
          <w:i/>
          <w:color w:val="000000"/>
        </w:rPr>
        <w:t xml:space="preserve"> </w:t>
      </w:r>
      <w:r w:rsidRPr="00483AB6">
        <w:rPr>
          <w:i/>
          <w:color w:val="000000"/>
        </w:rPr>
        <w:t>seq</w:t>
      </w:r>
      <w:r w:rsidRPr="00955DFD">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2604597" w14:textId="77777777" w:rsidR="00784B37" w:rsidRPr="00955DFD" w:rsidRDefault="00784B37" w:rsidP="00784B37">
      <w:pPr>
        <w:autoSpaceDE w:val="0"/>
        <w:autoSpaceDN w:val="0"/>
        <w:adjustRightInd w:val="0"/>
        <w:rPr>
          <w:color w:val="000000"/>
        </w:rPr>
      </w:pPr>
    </w:p>
    <w:p w14:paraId="62604598"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2604599" w14:textId="77777777" w:rsidR="00447C8C" w:rsidRDefault="00447C8C" w:rsidP="00784B37">
      <w:pPr>
        <w:autoSpaceDE w:val="0"/>
        <w:autoSpaceDN w:val="0"/>
        <w:adjustRightInd w:val="0"/>
        <w:rPr>
          <w:rFonts w:ascii="Arial Narrow" w:hAnsi="Arial Narrow" w:cs="Arial"/>
          <w:b/>
          <w:bCs/>
          <w:color w:val="000000"/>
        </w:rPr>
      </w:pPr>
    </w:p>
    <w:p w14:paraId="6260459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6260459B" w14:textId="77777777" w:rsidR="00447C8C" w:rsidRPr="00851065" w:rsidRDefault="00447C8C" w:rsidP="00784B37">
      <w:pPr>
        <w:autoSpaceDE w:val="0"/>
        <w:autoSpaceDN w:val="0"/>
        <w:adjustRightInd w:val="0"/>
        <w:rPr>
          <w:b/>
          <w:color w:val="000000"/>
        </w:rPr>
      </w:pPr>
    </w:p>
    <w:p w14:paraId="6260459C"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60459D" w14:textId="77777777" w:rsidR="00447C8C" w:rsidRPr="00851065" w:rsidRDefault="00447C8C" w:rsidP="00784B37">
      <w:pPr>
        <w:autoSpaceDE w:val="0"/>
        <w:autoSpaceDN w:val="0"/>
        <w:adjustRightInd w:val="0"/>
        <w:rPr>
          <w:b/>
          <w:color w:val="000000"/>
        </w:rPr>
      </w:pPr>
    </w:p>
    <w:p w14:paraId="6260459E"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260459F" w14:textId="77777777" w:rsidR="00447C8C" w:rsidRPr="00851065" w:rsidRDefault="00447C8C" w:rsidP="00784B37">
      <w:pPr>
        <w:autoSpaceDE w:val="0"/>
        <w:autoSpaceDN w:val="0"/>
        <w:adjustRightInd w:val="0"/>
        <w:rPr>
          <w:b/>
          <w:color w:val="000000"/>
        </w:rPr>
      </w:pPr>
    </w:p>
    <w:p w14:paraId="626045A0" w14:textId="77777777"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851065">
        <w:rPr>
          <w:color w:val="000000"/>
        </w:rPr>
        <w:lastRenderedPageBreak/>
        <w:t xml:space="preserve">of work and what the Director believes should be the corresponding adjusted contract price. Within five (5) business days of receipt of such written notice, if either is applicable: </w:t>
      </w:r>
    </w:p>
    <w:p w14:paraId="626045A1" w14:textId="77777777"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14:paraId="626045A2" w14:textId="77777777"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26045A3" w14:textId="77777777" w:rsidR="00447C8C" w:rsidRPr="00955DFD" w:rsidRDefault="00447C8C" w:rsidP="00784B37">
      <w:pPr>
        <w:autoSpaceDE w:val="0"/>
        <w:autoSpaceDN w:val="0"/>
        <w:adjustRightInd w:val="0"/>
        <w:rPr>
          <w:b/>
          <w:color w:val="000000"/>
        </w:rPr>
      </w:pPr>
    </w:p>
    <w:p w14:paraId="626045A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26045A5" w14:textId="77777777"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14:paraId="626045A6" w14:textId="77777777"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26045A7" w14:textId="77777777" w:rsidR="00447C8C" w:rsidRPr="007D420A" w:rsidRDefault="00447C8C" w:rsidP="00784B37">
      <w:pPr>
        <w:autoSpaceDE w:val="0"/>
        <w:autoSpaceDN w:val="0"/>
        <w:adjustRightInd w:val="0"/>
        <w:rPr>
          <w:b/>
          <w:color w:val="000000"/>
        </w:rPr>
      </w:pPr>
    </w:p>
    <w:p w14:paraId="626045A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26045A9" w14:textId="77777777" w:rsidR="00447C8C" w:rsidRPr="00C65B22" w:rsidRDefault="00447C8C" w:rsidP="00784B37">
      <w:pPr>
        <w:autoSpaceDE w:val="0"/>
        <w:autoSpaceDN w:val="0"/>
        <w:adjustRightInd w:val="0"/>
        <w:rPr>
          <w:b/>
          <w:color w:val="000000"/>
        </w:rPr>
      </w:pPr>
    </w:p>
    <w:p w14:paraId="626045AA" w14:textId="77777777"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626045AB" w14:textId="77777777" w:rsidR="009A56D5" w:rsidRPr="00784B37" w:rsidRDefault="009A56D5" w:rsidP="00784B37">
      <w:pPr>
        <w:autoSpaceDE w:val="0"/>
        <w:autoSpaceDN w:val="0"/>
        <w:adjustRightInd w:val="0"/>
        <w:rPr>
          <w:rFonts w:ascii="Arial Narrow" w:hAnsi="Arial Narrow" w:cs="Arial"/>
          <w:color w:val="000000"/>
        </w:rPr>
      </w:pPr>
    </w:p>
    <w:p w14:paraId="626045AC" w14:textId="77777777"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14:paraId="626045AD" w14:textId="77777777"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14:paraId="626045AE" w14:textId="77777777"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14:paraId="626045AF" w14:textId="77777777"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483AB6">
        <w:rPr>
          <w:color w:val="000000"/>
          <w:u w:val="single"/>
        </w:rPr>
        <w:t>.</w:t>
      </w:r>
      <w:r w:rsidRPr="007D420A">
        <w:rPr>
          <w:color w:val="000000"/>
        </w:rPr>
        <w:t xml:space="preserve"> 17: 12-4.2 </w:t>
      </w:r>
      <w:r w:rsidRPr="00483AB6">
        <w:rPr>
          <w:i/>
          <w:color w:val="000000"/>
        </w:rPr>
        <w:t>et seq</w:t>
      </w:r>
      <w:r w:rsidRPr="007D420A">
        <w:rPr>
          <w:color w:val="000000"/>
        </w:rPr>
        <w:t xml:space="preserve">., the </w:t>
      </w:r>
      <w:r w:rsidRPr="007D420A">
        <w:rPr>
          <w:color w:val="000000"/>
        </w:rPr>
        <w:lastRenderedPageBreak/>
        <w:t xml:space="preserve">Director may terminate the contract, in whole or in part, upon ten (10) days notice to the contractor with an opportunity to respond. </w:t>
      </w:r>
    </w:p>
    <w:p w14:paraId="626045B0" w14:textId="77777777"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483AB6">
        <w:rPr>
          <w:color w:val="000000"/>
          <w:u w:val="single"/>
        </w:rPr>
        <w:t>.</w:t>
      </w:r>
      <w:r w:rsidRPr="00955DFD">
        <w:rPr>
          <w:color w:val="000000"/>
        </w:rPr>
        <w:t xml:space="preserve"> 17:12-4.2 </w:t>
      </w:r>
      <w:r w:rsidRPr="00483AB6">
        <w:rPr>
          <w:i/>
          <w:color w:val="000000"/>
        </w:rPr>
        <w:t>et seq</w:t>
      </w:r>
      <w:r w:rsidRPr="00955DFD">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14:paraId="626045B1" w14:textId="77777777"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14:paraId="626045B2" w14:textId="77777777"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14:paraId="626045B3" w14:textId="77777777" w:rsidR="00447C8C" w:rsidRPr="00955DFD" w:rsidRDefault="00447C8C" w:rsidP="00447C8C">
      <w:pPr>
        <w:autoSpaceDE w:val="0"/>
        <w:autoSpaceDN w:val="0"/>
        <w:adjustRightInd w:val="0"/>
        <w:rPr>
          <w:color w:val="000000"/>
        </w:rPr>
      </w:pPr>
    </w:p>
    <w:p w14:paraId="626045B4" w14:textId="77777777"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626045B5" w14:textId="77777777" w:rsidR="00447C8C" w:rsidRPr="00851065" w:rsidRDefault="00447C8C" w:rsidP="00447C8C">
      <w:pPr>
        <w:autoSpaceDE w:val="0"/>
        <w:autoSpaceDN w:val="0"/>
        <w:adjustRightInd w:val="0"/>
        <w:rPr>
          <w:color w:val="000000"/>
        </w:rPr>
      </w:pPr>
    </w:p>
    <w:p w14:paraId="626045B6" w14:textId="77777777"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14:paraId="626045B7" w14:textId="77777777"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14:paraId="626045B8" w14:textId="77777777" w:rsidR="00447C8C" w:rsidRPr="00955DFD" w:rsidRDefault="00447C8C" w:rsidP="00784B37">
      <w:pPr>
        <w:autoSpaceDE w:val="0"/>
        <w:autoSpaceDN w:val="0"/>
        <w:adjustRightInd w:val="0"/>
        <w:rPr>
          <w:b/>
          <w:color w:val="000000"/>
        </w:rPr>
      </w:pPr>
    </w:p>
    <w:p w14:paraId="626045B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14:paraId="626045BA" w14:textId="77777777" w:rsidR="00447C8C" w:rsidRPr="00851065" w:rsidRDefault="00447C8C" w:rsidP="00784B37">
      <w:pPr>
        <w:autoSpaceDE w:val="0"/>
        <w:autoSpaceDN w:val="0"/>
        <w:adjustRightInd w:val="0"/>
        <w:rPr>
          <w:b/>
          <w:color w:val="000000"/>
        </w:rPr>
      </w:pPr>
    </w:p>
    <w:p w14:paraId="626045BB"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626045BC" w14:textId="77777777" w:rsidR="00447C8C" w:rsidRPr="00C65B22" w:rsidRDefault="00447C8C" w:rsidP="00784B37">
      <w:pPr>
        <w:autoSpaceDE w:val="0"/>
        <w:autoSpaceDN w:val="0"/>
        <w:adjustRightInd w:val="0"/>
        <w:rPr>
          <w:color w:val="000000"/>
        </w:rPr>
      </w:pPr>
    </w:p>
    <w:p w14:paraId="626045BD" w14:textId="77777777"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26045BE" w14:textId="77777777" w:rsidR="00447C8C" w:rsidRPr="00C65B22" w:rsidRDefault="00447C8C" w:rsidP="00784B37">
      <w:pPr>
        <w:autoSpaceDE w:val="0"/>
        <w:autoSpaceDN w:val="0"/>
        <w:adjustRightInd w:val="0"/>
        <w:rPr>
          <w:b/>
          <w:color w:val="000000"/>
        </w:rPr>
      </w:pPr>
    </w:p>
    <w:p w14:paraId="626045BF"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626045C0" w14:textId="77777777" w:rsidR="00447C8C" w:rsidRPr="00851065" w:rsidRDefault="00447C8C" w:rsidP="00784B37">
      <w:pPr>
        <w:autoSpaceDE w:val="0"/>
        <w:autoSpaceDN w:val="0"/>
        <w:adjustRightInd w:val="0"/>
        <w:rPr>
          <w:color w:val="000000"/>
        </w:rPr>
      </w:pPr>
    </w:p>
    <w:p w14:paraId="626045C1" w14:textId="77777777"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626045C2" w14:textId="77777777" w:rsidR="00784B37" w:rsidRPr="00C65B22" w:rsidRDefault="00784B37" w:rsidP="00447C8C">
      <w:pPr>
        <w:autoSpaceDE w:val="0"/>
        <w:autoSpaceDN w:val="0"/>
        <w:adjustRightInd w:val="0"/>
        <w:ind w:left="720"/>
        <w:rPr>
          <w:color w:val="000000"/>
        </w:rPr>
      </w:pPr>
      <w:r w:rsidRPr="00C65B22">
        <w:rPr>
          <w:color w:val="000000"/>
        </w:rPr>
        <w:lastRenderedPageBreak/>
        <w:t xml:space="preserve">b. All equipment supplied to the State and operated by electrical current is UL listed where applicable. </w:t>
      </w:r>
    </w:p>
    <w:p w14:paraId="626045C3" w14:textId="77777777"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14:paraId="626045C4" w14:textId="77777777"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14:paraId="626045C5" w14:textId="77777777"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14:paraId="626045C6" w14:textId="77777777"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14:paraId="626045C7" w14:textId="77777777"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14:paraId="626045C8" w14:textId="77777777" w:rsidR="00784B37" w:rsidRPr="00955DFD" w:rsidRDefault="00784B37" w:rsidP="00784B37">
      <w:pPr>
        <w:autoSpaceDE w:val="0"/>
        <w:autoSpaceDN w:val="0"/>
        <w:adjustRightInd w:val="0"/>
        <w:rPr>
          <w:color w:val="000000"/>
        </w:rPr>
      </w:pPr>
    </w:p>
    <w:p w14:paraId="626045C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26045CA" w14:textId="77777777" w:rsidR="00447C8C" w:rsidRPr="00851065" w:rsidRDefault="00447C8C" w:rsidP="00784B37">
      <w:pPr>
        <w:autoSpaceDE w:val="0"/>
        <w:autoSpaceDN w:val="0"/>
        <w:adjustRightInd w:val="0"/>
        <w:rPr>
          <w:color w:val="000000"/>
        </w:rPr>
      </w:pPr>
    </w:p>
    <w:p w14:paraId="626045CB" w14:textId="77777777"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14:paraId="626045CC" w14:textId="77777777"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14:paraId="626045CD" w14:textId="77777777"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14:paraId="626045CE" w14:textId="77777777" w:rsidR="00A3720B" w:rsidRDefault="00784B37" w:rsidP="00483AB6">
      <w:pPr>
        <w:autoSpaceDE w:val="0"/>
        <w:autoSpaceDN w:val="0"/>
        <w:adjustRightInd w:val="0"/>
        <w:ind w:left="720"/>
        <w:rPr>
          <w:rFonts w:ascii="Arial Narrow" w:hAnsi="Arial Narrow" w:cs="Arial"/>
          <w:b/>
          <w:bCs/>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26045CF" w14:textId="77777777" w:rsidR="00A3720B" w:rsidRDefault="00A3720B" w:rsidP="00483AB6">
      <w:pPr>
        <w:autoSpaceDE w:val="0"/>
        <w:autoSpaceDN w:val="0"/>
        <w:adjustRightInd w:val="0"/>
        <w:ind w:left="720"/>
        <w:rPr>
          <w:rFonts w:ascii="Arial Narrow" w:hAnsi="Arial Narrow" w:cs="Arial"/>
          <w:b/>
          <w:bCs/>
          <w:color w:val="000000"/>
        </w:rPr>
      </w:pPr>
    </w:p>
    <w:p w14:paraId="626045D0" w14:textId="77777777" w:rsidR="00784B37" w:rsidRPr="00851065" w:rsidRDefault="00784B37" w:rsidP="00483AB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26045D1" w14:textId="77777777" w:rsidR="00447C8C" w:rsidRPr="00851065" w:rsidRDefault="00447C8C" w:rsidP="00784B37">
      <w:pPr>
        <w:autoSpaceDE w:val="0"/>
        <w:autoSpaceDN w:val="0"/>
        <w:adjustRightInd w:val="0"/>
        <w:rPr>
          <w:b/>
          <w:color w:val="000000"/>
        </w:rPr>
      </w:pPr>
    </w:p>
    <w:p w14:paraId="626045D2"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626045D3" w14:textId="77777777" w:rsidR="00447C8C" w:rsidRPr="00851065" w:rsidRDefault="00447C8C" w:rsidP="00784B37">
      <w:pPr>
        <w:autoSpaceDE w:val="0"/>
        <w:autoSpaceDN w:val="0"/>
        <w:adjustRightInd w:val="0"/>
        <w:rPr>
          <w:b/>
          <w:color w:val="000000"/>
        </w:rPr>
      </w:pPr>
    </w:p>
    <w:p w14:paraId="626045D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26045D5" w14:textId="77777777" w:rsidR="00447C8C" w:rsidRPr="00851065" w:rsidRDefault="00447C8C" w:rsidP="00784B37">
      <w:pPr>
        <w:autoSpaceDE w:val="0"/>
        <w:autoSpaceDN w:val="0"/>
        <w:adjustRightInd w:val="0"/>
        <w:rPr>
          <w:b/>
          <w:color w:val="000000"/>
        </w:rPr>
      </w:pPr>
    </w:p>
    <w:p w14:paraId="626045D6"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26045D7" w14:textId="77777777" w:rsidR="00A3720B" w:rsidRPr="00C65B22" w:rsidRDefault="00A3720B" w:rsidP="00784B37">
      <w:pPr>
        <w:autoSpaceDE w:val="0"/>
        <w:autoSpaceDN w:val="0"/>
        <w:adjustRightInd w:val="0"/>
        <w:rPr>
          <w:color w:val="000000"/>
        </w:rPr>
      </w:pPr>
    </w:p>
    <w:p w14:paraId="626045D8" w14:textId="77777777"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26045D9" w14:textId="77777777" w:rsidR="00447C8C" w:rsidRPr="00C65B22" w:rsidRDefault="00447C8C" w:rsidP="00447C8C">
      <w:pPr>
        <w:autoSpaceDE w:val="0"/>
        <w:autoSpaceDN w:val="0"/>
        <w:adjustRightInd w:val="0"/>
        <w:ind w:left="720"/>
        <w:rPr>
          <w:color w:val="000000"/>
        </w:rPr>
      </w:pPr>
    </w:p>
    <w:p w14:paraId="626045DA" w14:textId="77777777"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14:paraId="626045DB" w14:textId="77777777" w:rsidR="00784B37" w:rsidRPr="007D420A" w:rsidRDefault="00784B37" w:rsidP="00447C8C">
      <w:pPr>
        <w:autoSpaceDE w:val="0"/>
        <w:autoSpaceDN w:val="0"/>
        <w:adjustRightInd w:val="0"/>
        <w:ind w:left="720"/>
        <w:rPr>
          <w:color w:val="000000"/>
        </w:rPr>
      </w:pPr>
      <w:r w:rsidRPr="007D420A">
        <w:rPr>
          <w:color w:val="000000"/>
        </w:rPr>
        <w:lastRenderedPageBreak/>
        <w:t xml:space="preserve">b. It shall advise the Attorney General of New Jersey: </w:t>
      </w:r>
    </w:p>
    <w:p w14:paraId="626045DC" w14:textId="77777777"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14:paraId="626045DD" w14:textId="77777777"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14:paraId="626045DE" w14:textId="77777777"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14:paraId="626045DF" w14:textId="77777777"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14:paraId="626045E0" w14:textId="77777777" w:rsidR="00447C8C" w:rsidRPr="00955DFD" w:rsidRDefault="00447C8C" w:rsidP="00784B37">
      <w:pPr>
        <w:autoSpaceDE w:val="0"/>
        <w:autoSpaceDN w:val="0"/>
        <w:adjustRightInd w:val="0"/>
        <w:rPr>
          <w:b/>
          <w:color w:val="000000"/>
        </w:rPr>
      </w:pPr>
    </w:p>
    <w:p w14:paraId="626045E1"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626045E2" w14:textId="77777777" w:rsidR="00447C8C" w:rsidRPr="00851065" w:rsidRDefault="00447C8C" w:rsidP="00784B37">
      <w:pPr>
        <w:autoSpaceDE w:val="0"/>
        <w:autoSpaceDN w:val="0"/>
        <w:adjustRightInd w:val="0"/>
        <w:rPr>
          <w:b/>
          <w:color w:val="000000"/>
        </w:rPr>
      </w:pPr>
    </w:p>
    <w:p w14:paraId="626045E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14:paraId="626045E4" w14:textId="77777777"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26045E5" w14:textId="77777777"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26045E6" w14:textId="77777777" w:rsidR="00447C8C" w:rsidRPr="00C65B22" w:rsidRDefault="00447C8C" w:rsidP="00784B37">
      <w:pPr>
        <w:autoSpaceDE w:val="0"/>
        <w:autoSpaceDN w:val="0"/>
        <w:adjustRightInd w:val="0"/>
        <w:rPr>
          <w:b/>
          <w:color w:val="000000"/>
        </w:rPr>
      </w:pPr>
    </w:p>
    <w:p w14:paraId="626045E7"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626045E8" w14:textId="77777777" w:rsidR="004E290A" w:rsidRPr="00851065" w:rsidRDefault="004E290A" w:rsidP="00784B37">
      <w:pPr>
        <w:autoSpaceDE w:val="0"/>
        <w:autoSpaceDN w:val="0"/>
        <w:adjustRightInd w:val="0"/>
        <w:rPr>
          <w:color w:val="000000"/>
        </w:rPr>
      </w:pPr>
    </w:p>
    <w:p w14:paraId="626045E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26045EA" w14:textId="77777777" w:rsidR="00447C8C" w:rsidRPr="00851065" w:rsidRDefault="00447C8C" w:rsidP="00447C8C">
      <w:pPr>
        <w:autoSpaceDE w:val="0"/>
        <w:autoSpaceDN w:val="0"/>
        <w:adjustRightInd w:val="0"/>
        <w:ind w:left="720"/>
        <w:rPr>
          <w:color w:val="000000"/>
        </w:rPr>
      </w:pPr>
    </w:p>
    <w:p w14:paraId="626045EB" w14:textId="77777777"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14:paraId="626045EC" w14:textId="77777777"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14:paraId="626045ED" w14:textId="77777777"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w:t>
      </w:r>
      <w:r w:rsidRPr="00955DFD">
        <w:rPr>
          <w:color w:val="000000"/>
        </w:rPr>
        <w:lastRenderedPageBreak/>
        <w:t xml:space="preserve">being performed can be found at www.nj.gov/treasury/purchase/forms/Vendor_Timesheet.xls. </w:t>
      </w:r>
    </w:p>
    <w:p w14:paraId="626045EE" w14:textId="77777777"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26045EF" w14:textId="77777777" w:rsidR="00447C8C" w:rsidRPr="00955DFD" w:rsidRDefault="00447C8C" w:rsidP="00784B37">
      <w:pPr>
        <w:autoSpaceDE w:val="0"/>
        <w:autoSpaceDN w:val="0"/>
        <w:adjustRightInd w:val="0"/>
        <w:rPr>
          <w:b/>
          <w:color w:val="000000"/>
        </w:rPr>
      </w:pPr>
    </w:p>
    <w:p w14:paraId="626045F0"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26045F1" w14:textId="77777777" w:rsidR="00447C8C" w:rsidRPr="00C65B22" w:rsidRDefault="00447C8C" w:rsidP="00784B37">
      <w:pPr>
        <w:autoSpaceDE w:val="0"/>
        <w:autoSpaceDN w:val="0"/>
        <w:adjustRightInd w:val="0"/>
        <w:rPr>
          <w:b/>
          <w:color w:val="000000"/>
        </w:rPr>
      </w:pPr>
    </w:p>
    <w:p w14:paraId="626045F2"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N.J.S.A.</w:t>
      </w:r>
      <w:r w:rsidRPr="00483AB6">
        <w:rPr>
          <w:color w:val="000000"/>
        </w:rPr>
        <w:t xml:space="preserve"> </w:t>
      </w:r>
      <w:r w:rsidRPr="00851065">
        <w:rPr>
          <w:color w:val="000000"/>
        </w:rPr>
        <w:t xml:space="preserve">52:32-32 </w:t>
      </w:r>
      <w:r w:rsidRPr="00483AB6">
        <w:rPr>
          <w:i/>
          <w:color w:val="000000"/>
        </w:rPr>
        <w:t>et seq</w:t>
      </w:r>
      <w:r w:rsidRPr="00851065">
        <w:rPr>
          <w:color w:val="000000"/>
        </w:rPr>
        <w:t>.,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26045F3" w14:textId="77777777" w:rsidR="00551FE1" w:rsidRPr="00C65B22" w:rsidRDefault="00551FE1" w:rsidP="00784B37">
      <w:pPr>
        <w:autoSpaceDE w:val="0"/>
        <w:autoSpaceDN w:val="0"/>
        <w:adjustRightInd w:val="0"/>
        <w:rPr>
          <w:color w:val="000000"/>
        </w:rPr>
      </w:pPr>
    </w:p>
    <w:p w14:paraId="626045F4" w14:textId="77777777"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26045F5" w14:textId="77777777" w:rsidR="00447C8C" w:rsidRDefault="00447C8C" w:rsidP="00784B37">
      <w:pPr>
        <w:pStyle w:val="BodyText2"/>
        <w:rPr>
          <w:rFonts w:eastAsia="Times New Roman" w:cs="Arial"/>
          <w:b/>
          <w:bCs/>
          <w:color w:val="000000"/>
        </w:rPr>
      </w:pPr>
    </w:p>
    <w:p w14:paraId="626045F6" w14:textId="77777777"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footerReference w:type="even" r:id="rId81"/>
      <w:footerReference w:type="default" r:id="rId8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424FBD" w14:textId="77777777" w:rsidR="00750585" w:rsidRDefault="00750585">
      <w:r>
        <w:separator/>
      </w:r>
    </w:p>
  </w:endnote>
  <w:endnote w:type="continuationSeparator" w:id="0">
    <w:p w14:paraId="70030E8D" w14:textId="77777777" w:rsidR="00750585" w:rsidRDefault="00750585">
      <w:r>
        <w:continuationSeparator/>
      </w:r>
    </w:p>
  </w:endnote>
  <w:endnote w:type="continuationNotice" w:id="1">
    <w:p w14:paraId="29EF0755" w14:textId="77777777" w:rsidR="00750585" w:rsidRDefault="007505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Kessel 105">
    <w:altName w:val="Kessel 105"/>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7777777" w:rsidR="009D6320" w:rsidRDefault="009D632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9D6320" w:rsidRDefault="009D63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3" w14:textId="77777777" w:rsidR="009D6320" w:rsidRPr="00851065" w:rsidRDefault="009D6320">
    <w:pPr>
      <w:pStyle w:val="Footer"/>
      <w:framePr w:w="576" w:wrap="around" w:vAnchor="page" w:hAnchor="page" w:x="10945" w:y="15121"/>
      <w:jc w:val="right"/>
      <w:rPr>
        <w:rStyle w:val="PageNumber"/>
      </w:rPr>
    </w:pPr>
  </w:p>
  <w:p w14:paraId="62604604" w14:textId="77777777" w:rsidR="009D6320" w:rsidRPr="00851065" w:rsidRDefault="009D632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353B5">
      <w:rPr>
        <w:rStyle w:val="PageNumber"/>
        <w:rFonts w:cs="Arial"/>
        <w:noProof/>
        <w:sz w:val="20"/>
        <w:szCs w:val="20"/>
      </w:rPr>
      <w:t>42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88486" w14:textId="77777777" w:rsidR="00750585" w:rsidRDefault="00750585">
      <w:r>
        <w:separator/>
      </w:r>
    </w:p>
  </w:footnote>
  <w:footnote w:type="continuationSeparator" w:id="0">
    <w:p w14:paraId="66B17DCB" w14:textId="77777777" w:rsidR="00750585" w:rsidRDefault="00750585">
      <w:r>
        <w:continuationSeparator/>
      </w:r>
    </w:p>
  </w:footnote>
  <w:footnote w:type="continuationNotice" w:id="1">
    <w:p w14:paraId="5704DC66" w14:textId="77777777" w:rsidR="00750585" w:rsidRDefault="0075058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FFFFFFFE"/>
    <w:multiLevelType w:val="singleLevel"/>
    <w:tmpl w:val="44945B1C"/>
    <w:lvl w:ilvl="0">
      <w:numFmt w:val="bullet"/>
      <w:lvlText w:val="*"/>
      <w:lvlJc w:val="left"/>
    </w:lvl>
  </w:abstractNum>
  <w:abstractNum w:abstractNumId="2">
    <w:nsid w:val="04CC4788"/>
    <w:multiLevelType w:val="hybridMultilevel"/>
    <w:tmpl w:val="DDFCACA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61C19B6"/>
    <w:multiLevelType w:val="hybridMultilevel"/>
    <w:tmpl w:val="3C24A47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086C442D"/>
    <w:multiLevelType w:val="hybridMultilevel"/>
    <w:tmpl w:val="1E38A100"/>
    <w:lvl w:ilvl="0" w:tplc="F6E41480">
      <w:start w:val="1"/>
      <w:numFmt w:val="lowerLetter"/>
      <w:lvlText w:val="%1."/>
      <w:lvlJc w:val="left"/>
      <w:pPr>
        <w:ind w:left="720" w:hanging="360"/>
      </w:pPr>
      <w:rPr>
        <w:rFonts w:ascii="Arial" w:hAnsi="Arial" w:cs="Arial"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F830E9"/>
    <w:multiLevelType w:val="hybridMultilevel"/>
    <w:tmpl w:val="5D1EB9B8"/>
    <w:lvl w:ilvl="0" w:tplc="7848021C">
      <w:numFmt w:val="bullet"/>
      <w:lvlText w:val="-"/>
      <w:lvlJc w:val="left"/>
      <w:pPr>
        <w:ind w:left="720" w:hanging="360"/>
      </w:pPr>
      <w:rPr>
        <w:rFonts w:ascii="Calibri" w:eastAsia="Calibri" w:hAnsi="Calibri"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9220E6"/>
    <w:multiLevelType w:val="hybridMultilevel"/>
    <w:tmpl w:val="A540F8EC"/>
    <w:lvl w:ilvl="0" w:tplc="5440B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231237E"/>
    <w:multiLevelType w:val="hybridMultilevel"/>
    <w:tmpl w:val="A0CC1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39E3D3F"/>
    <w:multiLevelType w:val="hybridMultilevel"/>
    <w:tmpl w:val="943AF3A2"/>
    <w:lvl w:ilvl="0" w:tplc="D49E7328">
      <w:start w:val="1"/>
      <w:numFmt w:val="lowerLetter"/>
      <w:lvlText w:val="%1."/>
      <w:lvlJc w:val="left"/>
      <w:pPr>
        <w:ind w:left="1440" w:hanging="360"/>
      </w:pPr>
      <w:rPr>
        <w:rFonts w:ascii="Arial" w:hAnsi="Arial" w:hint="default"/>
        <w:b/>
        <w:i w:val="0"/>
        <w:color w:val="auto"/>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6E865E6"/>
    <w:multiLevelType w:val="hybridMultilevel"/>
    <w:tmpl w:val="E1C6F2D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264794"/>
    <w:multiLevelType w:val="hybridMultilevel"/>
    <w:tmpl w:val="81DC52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0EF36DB"/>
    <w:multiLevelType w:val="hybridMultilevel"/>
    <w:tmpl w:val="51DE3DD4"/>
    <w:lvl w:ilvl="0" w:tplc="5440B01C">
      <w:start w:val="1"/>
      <w:numFmt w:val="decimal"/>
      <w:lvlText w:val="%1."/>
      <w:lvlJc w:val="left"/>
      <w:pPr>
        <w:ind w:left="1080" w:hanging="360"/>
      </w:pPr>
      <w:rPr>
        <w:rFont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3">
    <w:nsid w:val="24B14B59"/>
    <w:multiLevelType w:val="hybridMultilevel"/>
    <w:tmpl w:val="E57C47E8"/>
    <w:lvl w:ilvl="0" w:tplc="7E5E698E">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5224357"/>
    <w:multiLevelType w:val="multilevel"/>
    <w:tmpl w:val="A4DAB26A"/>
    <w:lvl w:ilvl="0">
      <w:start w:val="1"/>
      <w:numFmt w:val="lowerLetter"/>
      <w:lvlText w:val="%1."/>
      <w:lvlJc w:val="left"/>
      <w:pPr>
        <w:ind w:left="720" w:hanging="360"/>
      </w:pPr>
      <w:rPr>
        <w:rFonts w:hint="default"/>
        <w:color w:val="auto"/>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5CC3E6A"/>
    <w:multiLevelType w:val="hybridMultilevel"/>
    <w:tmpl w:val="6EE6D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7">
    <w:nsid w:val="270114DE"/>
    <w:multiLevelType w:val="hybridMultilevel"/>
    <w:tmpl w:val="F4A02C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BD6661E">
      <w:start w:val="1"/>
      <w:numFmt w:val="bullet"/>
      <w:lvlText w:val=""/>
      <w:lvlJc w:val="left"/>
      <w:pPr>
        <w:ind w:left="2160" w:hanging="360"/>
      </w:pPr>
      <w:rPr>
        <w:rFonts w:ascii="Wingdings" w:hAnsi="Wingdings" w:hint="default"/>
        <w:sz w:val="18"/>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2CF0370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3A5041D"/>
    <w:multiLevelType w:val="hybridMultilevel"/>
    <w:tmpl w:val="166A2E92"/>
    <w:lvl w:ilvl="0" w:tplc="04090001">
      <w:start w:val="1"/>
      <w:numFmt w:val="bullet"/>
      <w:lvlText w:val=""/>
      <w:lvlJc w:val="left"/>
      <w:pPr>
        <w:tabs>
          <w:tab w:val="num" w:pos="0"/>
        </w:tabs>
        <w:ind w:left="0" w:hanging="360"/>
      </w:pPr>
      <w:rPr>
        <w:rFonts w:ascii="Symbol" w:hAnsi="Symbol" w:hint="default"/>
      </w:rPr>
    </w:lvl>
    <w:lvl w:ilvl="1" w:tplc="04090001">
      <w:start w:val="1"/>
      <w:numFmt w:val="bullet"/>
      <w:lvlText w:val=""/>
      <w:lvlJc w:val="left"/>
      <w:pPr>
        <w:tabs>
          <w:tab w:val="num" w:pos="720"/>
        </w:tabs>
        <w:ind w:left="720" w:hanging="360"/>
      </w:pPr>
      <w:rPr>
        <w:rFonts w:ascii="Symbol" w:hAnsi="Symbol"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3">
    <w:nsid w:val="342E7833"/>
    <w:multiLevelType w:val="hybridMultilevel"/>
    <w:tmpl w:val="CACEB886"/>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1">
      <w:start w:val="1"/>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36B21834"/>
    <w:multiLevelType w:val="hybridMultilevel"/>
    <w:tmpl w:val="6288582A"/>
    <w:lvl w:ilvl="0" w:tplc="5440B01C">
      <w:start w:val="1"/>
      <w:numFmt w:val="decimal"/>
      <w:lvlText w:val="%1."/>
      <w:lvlJc w:val="left"/>
      <w:pPr>
        <w:ind w:left="1080" w:hanging="360"/>
      </w:pPr>
      <w:rPr>
        <w:rFont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37090CD0"/>
    <w:multiLevelType w:val="hybridMultilevel"/>
    <w:tmpl w:val="76041716"/>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7">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395250FA"/>
    <w:multiLevelType w:val="hybridMultilevel"/>
    <w:tmpl w:val="7F14C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A947ED6"/>
    <w:multiLevelType w:val="multilevel"/>
    <w:tmpl w:val="E6222880"/>
    <w:lvl w:ilvl="0">
      <w:start w:val="1"/>
      <w:numFmt w:val="decimal"/>
      <w:lvlText w:val="%1."/>
      <w:lvlJc w:val="left"/>
      <w:pPr>
        <w:ind w:left="720" w:hanging="360"/>
      </w:pPr>
    </w:lvl>
    <w:lvl w:ilvl="1">
      <w:start w:val="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3BCF31DC"/>
    <w:multiLevelType w:val="hybridMultilevel"/>
    <w:tmpl w:val="2E8AB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6262DA0">
      <w:start w:val="1"/>
      <w:numFmt w:val="bullet"/>
      <w:lvlText w:val=""/>
      <w:lvlJc w:val="left"/>
      <w:pPr>
        <w:ind w:left="2160" w:hanging="360"/>
      </w:pPr>
      <w:rPr>
        <w:rFonts w:ascii="Wingdings" w:hAnsi="Wingdings" w:hint="default"/>
        <w:sz w:val="18"/>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404F6998"/>
    <w:multiLevelType w:val="hybridMultilevel"/>
    <w:tmpl w:val="66AE8B2C"/>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nsid w:val="40A35F69"/>
    <w:multiLevelType w:val="hybridMultilevel"/>
    <w:tmpl w:val="1E88A9D6"/>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6">
    <w:nsid w:val="418E3320"/>
    <w:multiLevelType w:val="hybridMultilevel"/>
    <w:tmpl w:val="9348C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44750390"/>
    <w:multiLevelType w:val="hybridMultilevel"/>
    <w:tmpl w:val="9D903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50A654E"/>
    <w:multiLevelType w:val="hybridMultilevel"/>
    <w:tmpl w:val="5CBE6E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47EE499A"/>
    <w:multiLevelType w:val="hybridMultilevel"/>
    <w:tmpl w:val="B060E4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4A1A7BC6"/>
    <w:multiLevelType w:val="hybridMultilevel"/>
    <w:tmpl w:val="5E5EBE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3">
    <w:nsid w:val="4AC76E38"/>
    <w:multiLevelType w:val="hybridMultilevel"/>
    <w:tmpl w:val="2E1AEA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4C7F60D9"/>
    <w:multiLevelType w:val="hybridMultilevel"/>
    <w:tmpl w:val="26E6C45E"/>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5">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6">
    <w:nsid w:val="511851EF"/>
    <w:multiLevelType w:val="hybridMultilevel"/>
    <w:tmpl w:val="FB022BA2"/>
    <w:lvl w:ilvl="0" w:tplc="5440B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8">
    <w:nsid w:val="533E2A83"/>
    <w:multiLevelType w:val="hybridMultilevel"/>
    <w:tmpl w:val="4F70E0B4"/>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9">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571A4563"/>
    <w:multiLevelType w:val="hybridMultilevel"/>
    <w:tmpl w:val="64F0D036"/>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2">
    <w:nsid w:val="58B60E86"/>
    <w:multiLevelType w:val="multilevel"/>
    <w:tmpl w:val="82E863A4"/>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4">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645E47EA"/>
    <w:multiLevelType w:val="hybridMultilevel"/>
    <w:tmpl w:val="64E40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nsid w:val="65B75861"/>
    <w:multiLevelType w:val="hybridMultilevel"/>
    <w:tmpl w:val="A4C493E0"/>
    <w:lvl w:ilvl="0" w:tplc="5440B01C">
      <w:start w:val="1"/>
      <w:numFmt w:val="decimal"/>
      <w:lvlText w:val="%1."/>
      <w:lvlJc w:val="left"/>
      <w:pPr>
        <w:ind w:left="1260" w:hanging="360"/>
      </w:pPr>
      <w:rPr>
        <w:rFonts w:hint="default"/>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9">
    <w:nsid w:val="668D69AE"/>
    <w:multiLevelType w:val="hybridMultilevel"/>
    <w:tmpl w:val="0C162708"/>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nsid w:val="679D44F2"/>
    <w:multiLevelType w:val="hybridMultilevel"/>
    <w:tmpl w:val="8A6E3D16"/>
    <w:lvl w:ilvl="0" w:tplc="5440B01C">
      <w:start w:val="1"/>
      <w:numFmt w:val="decimal"/>
      <w:lvlText w:val="%1."/>
      <w:lvlJc w:val="left"/>
      <w:pPr>
        <w:ind w:left="1080" w:hanging="360"/>
      </w:pPr>
      <w:rPr>
        <w:rFont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81E2733"/>
    <w:multiLevelType w:val="hybridMultilevel"/>
    <w:tmpl w:val="42C886E8"/>
    <w:lvl w:ilvl="0" w:tplc="3C7012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8461776"/>
    <w:multiLevelType w:val="hybridMultilevel"/>
    <w:tmpl w:val="8F02EB7A"/>
    <w:lvl w:ilvl="0" w:tplc="04090001">
      <w:start w:val="1"/>
      <w:numFmt w:val="bullet"/>
      <w:lvlText w:val=""/>
      <w:lvlJc w:val="left"/>
      <w:pPr>
        <w:tabs>
          <w:tab w:val="num" w:pos="45"/>
        </w:tabs>
        <w:ind w:left="45" w:hanging="360"/>
      </w:pPr>
      <w:rPr>
        <w:rFonts w:ascii="Symbol" w:hAnsi="Symbol" w:hint="default"/>
      </w:rPr>
    </w:lvl>
    <w:lvl w:ilvl="1" w:tplc="04090003" w:tentative="1">
      <w:start w:val="1"/>
      <w:numFmt w:val="bullet"/>
      <w:lvlText w:val="o"/>
      <w:lvlJc w:val="left"/>
      <w:pPr>
        <w:tabs>
          <w:tab w:val="num" w:pos="765"/>
        </w:tabs>
        <w:ind w:left="765" w:hanging="360"/>
      </w:pPr>
      <w:rPr>
        <w:rFonts w:ascii="Courier New" w:hAnsi="Courier New" w:cs="Courier New" w:hint="default"/>
      </w:rPr>
    </w:lvl>
    <w:lvl w:ilvl="2" w:tplc="04090005" w:tentative="1">
      <w:start w:val="1"/>
      <w:numFmt w:val="bullet"/>
      <w:lvlText w:val=""/>
      <w:lvlJc w:val="left"/>
      <w:pPr>
        <w:tabs>
          <w:tab w:val="num" w:pos="1485"/>
        </w:tabs>
        <w:ind w:left="1485" w:hanging="360"/>
      </w:pPr>
      <w:rPr>
        <w:rFonts w:ascii="Wingdings" w:hAnsi="Wingdings" w:hint="default"/>
      </w:rPr>
    </w:lvl>
    <w:lvl w:ilvl="3" w:tplc="04090001" w:tentative="1">
      <w:start w:val="1"/>
      <w:numFmt w:val="bullet"/>
      <w:lvlText w:val=""/>
      <w:lvlJc w:val="left"/>
      <w:pPr>
        <w:tabs>
          <w:tab w:val="num" w:pos="2205"/>
        </w:tabs>
        <w:ind w:left="2205" w:hanging="360"/>
      </w:pPr>
      <w:rPr>
        <w:rFonts w:ascii="Symbol" w:hAnsi="Symbol" w:hint="default"/>
      </w:rPr>
    </w:lvl>
    <w:lvl w:ilvl="4" w:tplc="04090003" w:tentative="1">
      <w:start w:val="1"/>
      <w:numFmt w:val="bullet"/>
      <w:lvlText w:val="o"/>
      <w:lvlJc w:val="left"/>
      <w:pPr>
        <w:tabs>
          <w:tab w:val="num" w:pos="2925"/>
        </w:tabs>
        <w:ind w:left="2925" w:hanging="360"/>
      </w:pPr>
      <w:rPr>
        <w:rFonts w:ascii="Courier New" w:hAnsi="Courier New" w:cs="Courier New" w:hint="default"/>
      </w:rPr>
    </w:lvl>
    <w:lvl w:ilvl="5" w:tplc="04090005" w:tentative="1">
      <w:start w:val="1"/>
      <w:numFmt w:val="bullet"/>
      <w:lvlText w:val=""/>
      <w:lvlJc w:val="left"/>
      <w:pPr>
        <w:tabs>
          <w:tab w:val="num" w:pos="3645"/>
        </w:tabs>
        <w:ind w:left="3645" w:hanging="360"/>
      </w:pPr>
      <w:rPr>
        <w:rFonts w:ascii="Wingdings" w:hAnsi="Wingdings" w:hint="default"/>
      </w:rPr>
    </w:lvl>
    <w:lvl w:ilvl="6" w:tplc="04090001" w:tentative="1">
      <w:start w:val="1"/>
      <w:numFmt w:val="bullet"/>
      <w:lvlText w:val=""/>
      <w:lvlJc w:val="left"/>
      <w:pPr>
        <w:tabs>
          <w:tab w:val="num" w:pos="4365"/>
        </w:tabs>
        <w:ind w:left="4365" w:hanging="360"/>
      </w:pPr>
      <w:rPr>
        <w:rFonts w:ascii="Symbol" w:hAnsi="Symbol" w:hint="default"/>
      </w:rPr>
    </w:lvl>
    <w:lvl w:ilvl="7" w:tplc="04090003" w:tentative="1">
      <w:start w:val="1"/>
      <w:numFmt w:val="bullet"/>
      <w:lvlText w:val="o"/>
      <w:lvlJc w:val="left"/>
      <w:pPr>
        <w:tabs>
          <w:tab w:val="num" w:pos="5085"/>
        </w:tabs>
        <w:ind w:left="5085" w:hanging="360"/>
      </w:pPr>
      <w:rPr>
        <w:rFonts w:ascii="Courier New" w:hAnsi="Courier New" w:cs="Courier New" w:hint="default"/>
      </w:rPr>
    </w:lvl>
    <w:lvl w:ilvl="8" w:tplc="04090005" w:tentative="1">
      <w:start w:val="1"/>
      <w:numFmt w:val="bullet"/>
      <w:lvlText w:val=""/>
      <w:lvlJc w:val="left"/>
      <w:pPr>
        <w:tabs>
          <w:tab w:val="num" w:pos="5805"/>
        </w:tabs>
        <w:ind w:left="5805" w:hanging="360"/>
      </w:pPr>
      <w:rPr>
        <w:rFonts w:ascii="Wingdings" w:hAnsi="Wingdings" w:hint="default"/>
      </w:rPr>
    </w:lvl>
  </w:abstractNum>
  <w:abstractNum w:abstractNumId="73">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nsid w:val="694F41BA"/>
    <w:multiLevelType w:val="multilevel"/>
    <w:tmpl w:val="0B46E5C4"/>
    <w:lvl w:ilvl="0">
      <w:start w:val="2"/>
      <w:numFmt w:val="decimal"/>
      <w:lvlText w:val="%1."/>
      <w:lvlJc w:val="left"/>
      <w:pPr>
        <w:ind w:left="720" w:hanging="360"/>
      </w:pPr>
      <w:rPr>
        <w:rFonts w:hint="default"/>
        <w:color w:val="auto"/>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nsid w:val="69DA284D"/>
    <w:multiLevelType w:val="hybridMultilevel"/>
    <w:tmpl w:val="7C78A004"/>
    <w:lvl w:ilvl="0" w:tplc="5440B01C">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CBE0881"/>
    <w:multiLevelType w:val="hybridMultilevel"/>
    <w:tmpl w:val="CA46787A"/>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DBF76F7"/>
    <w:multiLevelType w:val="hybridMultilevel"/>
    <w:tmpl w:val="5BEE2704"/>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2">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nsid w:val="70BF2831"/>
    <w:multiLevelType w:val="hybridMultilevel"/>
    <w:tmpl w:val="A720143C"/>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8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8">
    <w:nsid w:val="74775C12"/>
    <w:multiLevelType w:val="hybridMultilevel"/>
    <w:tmpl w:val="07522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5CA1D7C"/>
    <w:multiLevelType w:val="hybridMultilevel"/>
    <w:tmpl w:val="C082B47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nsid w:val="7A196D96"/>
    <w:multiLevelType w:val="hybridMultilevel"/>
    <w:tmpl w:val="1E38A100"/>
    <w:lvl w:ilvl="0" w:tplc="F6E41480">
      <w:start w:val="1"/>
      <w:numFmt w:val="lowerLetter"/>
      <w:lvlText w:val="%1."/>
      <w:lvlJc w:val="left"/>
      <w:pPr>
        <w:ind w:left="720" w:hanging="360"/>
      </w:pPr>
      <w:rPr>
        <w:rFonts w:ascii="Arial" w:hAnsi="Arial" w:cs="Arial"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A51565C"/>
    <w:multiLevelType w:val="hybridMultilevel"/>
    <w:tmpl w:val="BB4CCD54"/>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3">
    <w:nsid w:val="7A5858EB"/>
    <w:multiLevelType w:val="hybridMultilevel"/>
    <w:tmpl w:val="723AAE0E"/>
    <w:lvl w:ilvl="0" w:tplc="26CCCF2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4">
    <w:nsid w:val="7DF16624"/>
    <w:multiLevelType w:val="hybridMultilevel"/>
    <w:tmpl w:val="72DE2608"/>
    <w:lvl w:ilvl="0" w:tplc="04090001">
      <w:start w:val="1"/>
      <w:numFmt w:val="bullet"/>
      <w:lvlText w:val=""/>
      <w:lvlJc w:val="left"/>
      <w:pPr>
        <w:tabs>
          <w:tab w:val="num" w:pos="0"/>
        </w:tabs>
        <w:ind w:left="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95">
    <w:nsid w:val="7EC0625B"/>
    <w:multiLevelType w:val="multilevel"/>
    <w:tmpl w:val="AA4213F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6">
    <w:nsid w:val="7F8E409F"/>
    <w:multiLevelType w:val="hybridMultilevel"/>
    <w:tmpl w:val="C0C01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3"/>
  </w:num>
  <w:num w:numId="2">
    <w:abstractNumId w:val="55"/>
  </w:num>
  <w:num w:numId="3">
    <w:abstractNumId w:val="15"/>
  </w:num>
  <w:num w:numId="4">
    <w:abstractNumId w:val="51"/>
  </w:num>
  <w:num w:numId="5">
    <w:abstractNumId w:val="21"/>
  </w:num>
  <w:num w:numId="6">
    <w:abstractNumId w:val="38"/>
  </w:num>
  <w:num w:numId="7">
    <w:abstractNumId w:val="47"/>
  </w:num>
  <w:num w:numId="8">
    <w:abstractNumId w:val="60"/>
  </w:num>
  <w:num w:numId="9">
    <w:abstractNumId w:val="86"/>
  </w:num>
  <w:num w:numId="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7"/>
  </w:num>
  <w:num w:numId="13">
    <w:abstractNumId w:val="34"/>
  </w:num>
  <w:num w:numId="14">
    <w:abstractNumId w:val="17"/>
  </w:num>
  <w:num w:numId="15">
    <w:abstractNumId w:val="90"/>
  </w:num>
  <w:num w:numId="16">
    <w:abstractNumId w:val="16"/>
  </w:num>
  <w:num w:numId="17">
    <w:abstractNumId w:val="19"/>
  </w:num>
  <w:num w:numId="18">
    <w:abstractNumId w:val="5"/>
  </w:num>
  <w:num w:numId="19">
    <w:abstractNumId w:val="14"/>
  </w:num>
  <w:num w:numId="20">
    <w:abstractNumId w:val="0"/>
  </w:num>
  <w:num w:numId="21">
    <w:abstractNumId w:val="8"/>
  </w:num>
  <w:num w:numId="22">
    <w:abstractNumId w:val="12"/>
  </w:num>
  <w:num w:numId="23">
    <w:abstractNumId w:val="30"/>
  </w:num>
  <w:num w:numId="24">
    <w:abstractNumId w:val="26"/>
  </w:num>
  <w:num w:numId="25">
    <w:abstractNumId w:val="67"/>
  </w:num>
  <w:num w:numId="26">
    <w:abstractNumId w:val="20"/>
  </w:num>
  <w:num w:numId="27">
    <w:abstractNumId w:val="41"/>
  </w:num>
  <w:num w:numId="28">
    <w:abstractNumId w:val="80"/>
  </w:num>
  <w:num w:numId="29">
    <w:abstractNumId w:val="78"/>
  </w:num>
  <w:num w:numId="30">
    <w:abstractNumId w:val="82"/>
  </w:num>
  <w:num w:numId="31">
    <w:abstractNumId w:val="59"/>
  </w:num>
  <w:num w:numId="32">
    <w:abstractNumId w:val="63"/>
  </w:num>
  <w:num w:numId="33">
    <w:abstractNumId w:val="87"/>
  </w:num>
  <w:num w:numId="34">
    <w:abstractNumId w:val="28"/>
  </w:num>
  <w:num w:numId="35">
    <w:abstractNumId w:val="24"/>
  </w:num>
  <w:num w:numId="36">
    <w:abstractNumId w:val="22"/>
  </w:num>
  <w:num w:numId="37">
    <w:abstractNumId w:val="62"/>
  </w:num>
  <w:num w:numId="38">
    <w:abstractNumId w:val="64"/>
  </w:num>
  <w:num w:numId="39">
    <w:abstractNumId w:val="83"/>
  </w:num>
  <w:num w:numId="40">
    <w:abstractNumId w:val="84"/>
  </w:num>
  <w:num w:numId="41">
    <w:abstractNumId w:val="65"/>
  </w:num>
  <w:num w:numId="42">
    <w:abstractNumId w:val="43"/>
  </w:num>
  <w:num w:numId="43">
    <w:abstractNumId w:val="37"/>
  </w:num>
  <w:num w:numId="44">
    <w:abstractNumId w:val="31"/>
  </w:num>
  <w:num w:numId="45">
    <w:abstractNumId w:val="95"/>
  </w:num>
  <w:num w:numId="46">
    <w:abstractNumId w:val="57"/>
  </w:num>
  <w:num w:numId="4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num>
  <w:num w:numId="49">
    <w:abstractNumId w:val="93"/>
  </w:num>
  <w:num w:numId="50">
    <w:abstractNumId w:val="23"/>
  </w:num>
  <w:num w:numId="51">
    <w:abstractNumId w:val="79"/>
  </w:num>
  <w:num w:numId="52">
    <w:abstractNumId w:val="45"/>
  </w:num>
  <w:num w:numId="53">
    <w:abstractNumId w:val="3"/>
  </w:num>
  <w:num w:numId="54">
    <w:abstractNumId w:val="52"/>
  </w:num>
  <w:num w:numId="55">
    <w:abstractNumId w:val="72"/>
  </w:num>
  <w:num w:numId="56">
    <w:abstractNumId w:val="94"/>
  </w:num>
  <w:num w:numId="57">
    <w:abstractNumId w:val="58"/>
  </w:num>
  <w:num w:numId="58">
    <w:abstractNumId w:val="81"/>
  </w:num>
  <w:num w:numId="59">
    <w:abstractNumId w:val="33"/>
  </w:num>
  <w:num w:numId="60">
    <w:abstractNumId w:val="50"/>
  </w:num>
  <w:num w:numId="61">
    <w:abstractNumId w:val="9"/>
  </w:num>
  <w:num w:numId="62">
    <w:abstractNumId w:val="85"/>
  </w:num>
  <w:num w:numId="63">
    <w:abstractNumId w:val="92"/>
  </w:num>
  <w:num w:numId="64">
    <w:abstractNumId w:val="36"/>
  </w:num>
  <w:num w:numId="65">
    <w:abstractNumId w:val="89"/>
  </w:num>
  <w:num w:numId="66">
    <w:abstractNumId w:val="54"/>
  </w:num>
  <w:num w:numId="67">
    <w:abstractNumId w:val="44"/>
  </w:num>
  <w:num w:numId="68">
    <w:abstractNumId w:val="69"/>
  </w:num>
  <w:num w:numId="69">
    <w:abstractNumId w:val="11"/>
  </w:num>
  <w:num w:numId="70">
    <w:abstractNumId w:val="2"/>
  </w:num>
  <w:num w:numId="71">
    <w:abstractNumId w:val="49"/>
  </w:num>
  <w:num w:numId="72">
    <w:abstractNumId w:val="13"/>
  </w:num>
  <w:num w:numId="73">
    <w:abstractNumId w:val="53"/>
  </w:num>
  <w:num w:numId="74">
    <w:abstractNumId w:val="71"/>
  </w:num>
  <w:num w:numId="75">
    <w:abstractNumId w:val="32"/>
  </w:num>
  <w:num w:numId="76">
    <w:abstractNumId w:val="40"/>
  </w:num>
  <w:num w:numId="77">
    <w:abstractNumId w:val="96"/>
  </w:num>
  <w:num w:numId="78">
    <w:abstractNumId w:val="95"/>
  </w:num>
  <w:num w:numId="79">
    <w:abstractNumId w:val="95"/>
  </w:num>
  <w:num w:numId="80">
    <w:abstractNumId w:val="56"/>
  </w:num>
  <w:num w:numId="81">
    <w:abstractNumId w:val="75"/>
  </w:num>
  <w:num w:numId="82">
    <w:abstractNumId w:val="10"/>
  </w:num>
  <w:num w:numId="83">
    <w:abstractNumId w:val="7"/>
  </w:num>
  <w:num w:numId="84">
    <w:abstractNumId w:val="74"/>
  </w:num>
  <w:num w:numId="85">
    <w:abstractNumId w:val="88"/>
  </w:num>
  <w:num w:numId="86">
    <w:abstractNumId w:val="46"/>
  </w:num>
  <w:num w:numId="87">
    <w:abstractNumId w:val="27"/>
  </w:num>
  <w:num w:numId="88">
    <w:abstractNumId w:val="42"/>
  </w:num>
  <w:num w:numId="89">
    <w:abstractNumId w:val="29"/>
  </w:num>
  <w:num w:numId="90">
    <w:abstractNumId w:val="1"/>
    <w:lvlOverride w:ilvl="0">
      <w:lvl w:ilvl="0">
        <w:numFmt w:val="bullet"/>
        <w:lvlText w:val=""/>
        <w:legacy w:legacy="1" w:legacySpace="0" w:legacyIndent="0"/>
        <w:lvlJc w:val="left"/>
        <w:rPr>
          <w:rFonts w:ascii="Symbol" w:hAnsi="Symbol" w:hint="default"/>
        </w:rPr>
      </w:lvl>
    </w:lvlOverride>
  </w:num>
  <w:num w:numId="91">
    <w:abstractNumId w:val="48"/>
  </w:num>
  <w:num w:numId="92">
    <w:abstractNumId w:val="39"/>
  </w:num>
  <w:num w:numId="93">
    <w:abstractNumId w:val="18"/>
  </w:num>
  <w:num w:numId="94">
    <w:abstractNumId w:val="35"/>
  </w:num>
  <w:num w:numId="95">
    <w:abstractNumId w:val="70"/>
  </w:num>
  <w:num w:numId="96">
    <w:abstractNumId w:val="68"/>
  </w:num>
  <w:num w:numId="97">
    <w:abstractNumId w:val="91"/>
  </w:num>
  <w:num w:numId="98">
    <w:abstractNumId w:val="4"/>
  </w:num>
  <w:num w:numId="99">
    <w:abstractNumId w:val="25"/>
  </w:num>
  <w:num w:numId="100">
    <w:abstractNumId w:val="66"/>
  </w:num>
  <w:num w:numId="101">
    <w:abstractNumId w:val="61"/>
  </w:num>
  <w:numIdMacAtCleanup w:val="9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uddie, Gregory">
    <w15:presenceInfo w15:providerId="AD" w15:userId="S-1-5-21-3342024681-333314647-251681998-12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jSzMDewNDUwMrcwMTNT0lEKTi0uzszPAykwrAUAiOyWoCwAAAA="/>
  </w:docVars>
  <w:rsids>
    <w:rsidRoot w:val="00793ADB"/>
    <w:rsid w:val="000004E1"/>
    <w:rsid w:val="000008BE"/>
    <w:rsid w:val="00000904"/>
    <w:rsid w:val="00001F6C"/>
    <w:rsid w:val="000023DD"/>
    <w:rsid w:val="000024DA"/>
    <w:rsid w:val="00002725"/>
    <w:rsid w:val="00002892"/>
    <w:rsid w:val="00002CC0"/>
    <w:rsid w:val="00002D46"/>
    <w:rsid w:val="000032F3"/>
    <w:rsid w:val="00003854"/>
    <w:rsid w:val="00003AE9"/>
    <w:rsid w:val="00003BFB"/>
    <w:rsid w:val="000049F4"/>
    <w:rsid w:val="0000557B"/>
    <w:rsid w:val="00005874"/>
    <w:rsid w:val="00005E28"/>
    <w:rsid w:val="00006234"/>
    <w:rsid w:val="0000692D"/>
    <w:rsid w:val="00006D5E"/>
    <w:rsid w:val="00006E98"/>
    <w:rsid w:val="00010109"/>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17D3A"/>
    <w:rsid w:val="0002000F"/>
    <w:rsid w:val="000213C5"/>
    <w:rsid w:val="00021644"/>
    <w:rsid w:val="000218E0"/>
    <w:rsid w:val="000226D2"/>
    <w:rsid w:val="000227ED"/>
    <w:rsid w:val="00022BA7"/>
    <w:rsid w:val="00022BFA"/>
    <w:rsid w:val="0002357E"/>
    <w:rsid w:val="000238A5"/>
    <w:rsid w:val="000244CF"/>
    <w:rsid w:val="00024952"/>
    <w:rsid w:val="000249CB"/>
    <w:rsid w:val="00024C40"/>
    <w:rsid w:val="00025048"/>
    <w:rsid w:val="000253E7"/>
    <w:rsid w:val="00026A97"/>
    <w:rsid w:val="00026DEC"/>
    <w:rsid w:val="00026E8F"/>
    <w:rsid w:val="0002729C"/>
    <w:rsid w:val="000273F4"/>
    <w:rsid w:val="00027BDE"/>
    <w:rsid w:val="00030603"/>
    <w:rsid w:val="0003074D"/>
    <w:rsid w:val="0003104C"/>
    <w:rsid w:val="000320BC"/>
    <w:rsid w:val="00032503"/>
    <w:rsid w:val="000327EC"/>
    <w:rsid w:val="00032E4E"/>
    <w:rsid w:val="000350AB"/>
    <w:rsid w:val="000351A2"/>
    <w:rsid w:val="00035291"/>
    <w:rsid w:val="000353B5"/>
    <w:rsid w:val="00035AE2"/>
    <w:rsid w:val="00036456"/>
    <w:rsid w:val="0003658D"/>
    <w:rsid w:val="00036880"/>
    <w:rsid w:val="00036F35"/>
    <w:rsid w:val="0003777E"/>
    <w:rsid w:val="0004005D"/>
    <w:rsid w:val="00040994"/>
    <w:rsid w:val="00040DE4"/>
    <w:rsid w:val="00040F83"/>
    <w:rsid w:val="00040FD6"/>
    <w:rsid w:val="00041560"/>
    <w:rsid w:val="000419A5"/>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386"/>
    <w:rsid w:val="00047B36"/>
    <w:rsid w:val="00050320"/>
    <w:rsid w:val="000505F5"/>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1F98"/>
    <w:rsid w:val="00072250"/>
    <w:rsid w:val="00072929"/>
    <w:rsid w:val="00073F0F"/>
    <w:rsid w:val="0007401B"/>
    <w:rsid w:val="00074221"/>
    <w:rsid w:val="0007452A"/>
    <w:rsid w:val="000746CD"/>
    <w:rsid w:val="000746FF"/>
    <w:rsid w:val="000751DF"/>
    <w:rsid w:val="0007609F"/>
    <w:rsid w:val="00076831"/>
    <w:rsid w:val="00077C48"/>
    <w:rsid w:val="000802D8"/>
    <w:rsid w:val="00080344"/>
    <w:rsid w:val="0008047E"/>
    <w:rsid w:val="00080CE8"/>
    <w:rsid w:val="00081BE4"/>
    <w:rsid w:val="00081DC4"/>
    <w:rsid w:val="00082460"/>
    <w:rsid w:val="0008276A"/>
    <w:rsid w:val="00082A9E"/>
    <w:rsid w:val="0008305F"/>
    <w:rsid w:val="00083597"/>
    <w:rsid w:val="000838BD"/>
    <w:rsid w:val="00084108"/>
    <w:rsid w:val="00085297"/>
    <w:rsid w:val="00085CD2"/>
    <w:rsid w:val="00090338"/>
    <w:rsid w:val="000909D2"/>
    <w:rsid w:val="00091834"/>
    <w:rsid w:val="00091A56"/>
    <w:rsid w:val="000920B9"/>
    <w:rsid w:val="00092F84"/>
    <w:rsid w:val="00092FD1"/>
    <w:rsid w:val="000930EA"/>
    <w:rsid w:val="00093253"/>
    <w:rsid w:val="000937B4"/>
    <w:rsid w:val="00093A8B"/>
    <w:rsid w:val="000944CF"/>
    <w:rsid w:val="00094566"/>
    <w:rsid w:val="00094799"/>
    <w:rsid w:val="00094CCF"/>
    <w:rsid w:val="00094D3F"/>
    <w:rsid w:val="00095733"/>
    <w:rsid w:val="0009584F"/>
    <w:rsid w:val="00095851"/>
    <w:rsid w:val="00095B8A"/>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3B8"/>
    <w:rsid w:val="000B24C9"/>
    <w:rsid w:val="000B2524"/>
    <w:rsid w:val="000B2CF6"/>
    <w:rsid w:val="000B3192"/>
    <w:rsid w:val="000B3747"/>
    <w:rsid w:val="000B3D2E"/>
    <w:rsid w:val="000B4224"/>
    <w:rsid w:val="000B438B"/>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05C"/>
    <w:rsid w:val="000D079F"/>
    <w:rsid w:val="000D0BEB"/>
    <w:rsid w:val="000D1E35"/>
    <w:rsid w:val="000D208B"/>
    <w:rsid w:val="000D23E7"/>
    <w:rsid w:val="000D2756"/>
    <w:rsid w:val="000D2824"/>
    <w:rsid w:val="000D35F6"/>
    <w:rsid w:val="000D3987"/>
    <w:rsid w:val="000D4025"/>
    <w:rsid w:val="000D4072"/>
    <w:rsid w:val="000D643C"/>
    <w:rsid w:val="000D6C3A"/>
    <w:rsid w:val="000D7825"/>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19"/>
    <w:rsid w:val="000F23DC"/>
    <w:rsid w:val="000F2A43"/>
    <w:rsid w:val="000F31E7"/>
    <w:rsid w:val="000F328F"/>
    <w:rsid w:val="000F3397"/>
    <w:rsid w:val="000F3B2F"/>
    <w:rsid w:val="000F3F23"/>
    <w:rsid w:val="000F431D"/>
    <w:rsid w:val="000F4665"/>
    <w:rsid w:val="000F4A7B"/>
    <w:rsid w:val="000F4C33"/>
    <w:rsid w:val="000F4F71"/>
    <w:rsid w:val="000F56E6"/>
    <w:rsid w:val="000F5EEF"/>
    <w:rsid w:val="000F705A"/>
    <w:rsid w:val="001009B1"/>
    <w:rsid w:val="00101044"/>
    <w:rsid w:val="00101CDF"/>
    <w:rsid w:val="00101EA1"/>
    <w:rsid w:val="001024E6"/>
    <w:rsid w:val="00102BE7"/>
    <w:rsid w:val="00102DFC"/>
    <w:rsid w:val="001030FD"/>
    <w:rsid w:val="00104485"/>
    <w:rsid w:val="0010517B"/>
    <w:rsid w:val="001052A3"/>
    <w:rsid w:val="001054F8"/>
    <w:rsid w:val="001058A9"/>
    <w:rsid w:val="00105A26"/>
    <w:rsid w:val="001063AC"/>
    <w:rsid w:val="001066D7"/>
    <w:rsid w:val="001069CE"/>
    <w:rsid w:val="00106CA8"/>
    <w:rsid w:val="00106E2D"/>
    <w:rsid w:val="0011012F"/>
    <w:rsid w:val="00110C55"/>
    <w:rsid w:val="001113B7"/>
    <w:rsid w:val="00111AF1"/>
    <w:rsid w:val="001121FC"/>
    <w:rsid w:val="00112593"/>
    <w:rsid w:val="00112AAD"/>
    <w:rsid w:val="00113595"/>
    <w:rsid w:val="00113CF3"/>
    <w:rsid w:val="00114835"/>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456"/>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734"/>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8B1"/>
    <w:rsid w:val="00154AB6"/>
    <w:rsid w:val="00154C93"/>
    <w:rsid w:val="00155095"/>
    <w:rsid w:val="001552CC"/>
    <w:rsid w:val="001566C0"/>
    <w:rsid w:val="00156FE7"/>
    <w:rsid w:val="00157657"/>
    <w:rsid w:val="0015783A"/>
    <w:rsid w:val="00161C30"/>
    <w:rsid w:val="0016258A"/>
    <w:rsid w:val="001630E5"/>
    <w:rsid w:val="00163901"/>
    <w:rsid w:val="00164C3A"/>
    <w:rsid w:val="00164E6A"/>
    <w:rsid w:val="00164F1B"/>
    <w:rsid w:val="001652D2"/>
    <w:rsid w:val="00165BFD"/>
    <w:rsid w:val="00165FB8"/>
    <w:rsid w:val="001662D8"/>
    <w:rsid w:val="00166629"/>
    <w:rsid w:val="00166EF3"/>
    <w:rsid w:val="00167212"/>
    <w:rsid w:val="001673AB"/>
    <w:rsid w:val="00167E5B"/>
    <w:rsid w:val="001701A0"/>
    <w:rsid w:val="001704B1"/>
    <w:rsid w:val="0017129A"/>
    <w:rsid w:val="00172F36"/>
    <w:rsid w:val="001732EA"/>
    <w:rsid w:val="001746E2"/>
    <w:rsid w:val="001748D0"/>
    <w:rsid w:val="00175481"/>
    <w:rsid w:val="001756E4"/>
    <w:rsid w:val="00175733"/>
    <w:rsid w:val="00175BFB"/>
    <w:rsid w:val="00175EA5"/>
    <w:rsid w:val="00176267"/>
    <w:rsid w:val="00180538"/>
    <w:rsid w:val="00180544"/>
    <w:rsid w:val="001806D2"/>
    <w:rsid w:val="00180767"/>
    <w:rsid w:val="00180A83"/>
    <w:rsid w:val="001815F0"/>
    <w:rsid w:val="00181705"/>
    <w:rsid w:val="001818FA"/>
    <w:rsid w:val="00181BB3"/>
    <w:rsid w:val="00182277"/>
    <w:rsid w:val="001822B9"/>
    <w:rsid w:val="00182EA8"/>
    <w:rsid w:val="001831D5"/>
    <w:rsid w:val="001831F6"/>
    <w:rsid w:val="00183406"/>
    <w:rsid w:val="001835E6"/>
    <w:rsid w:val="00184009"/>
    <w:rsid w:val="001842A5"/>
    <w:rsid w:val="00184505"/>
    <w:rsid w:val="00184AB7"/>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1A4"/>
    <w:rsid w:val="001A1AF1"/>
    <w:rsid w:val="001A2456"/>
    <w:rsid w:val="001A28F4"/>
    <w:rsid w:val="001A4B3A"/>
    <w:rsid w:val="001A4F05"/>
    <w:rsid w:val="001A5FC1"/>
    <w:rsid w:val="001A61B7"/>
    <w:rsid w:val="001A6D35"/>
    <w:rsid w:val="001A6E60"/>
    <w:rsid w:val="001B17D6"/>
    <w:rsid w:val="001B1CD1"/>
    <w:rsid w:val="001B1E63"/>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E48"/>
    <w:rsid w:val="001C3F01"/>
    <w:rsid w:val="001C42FD"/>
    <w:rsid w:val="001C4B43"/>
    <w:rsid w:val="001C5853"/>
    <w:rsid w:val="001C60CD"/>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4932"/>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2EB"/>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B38"/>
    <w:rsid w:val="001F5D78"/>
    <w:rsid w:val="001F6325"/>
    <w:rsid w:val="001F64CD"/>
    <w:rsid w:val="001F65F4"/>
    <w:rsid w:val="001F7068"/>
    <w:rsid w:val="001F7591"/>
    <w:rsid w:val="001F7C94"/>
    <w:rsid w:val="0020083C"/>
    <w:rsid w:val="00201E52"/>
    <w:rsid w:val="00201EDA"/>
    <w:rsid w:val="00202280"/>
    <w:rsid w:val="002028B1"/>
    <w:rsid w:val="00202C2C"/>
    <w:rsid w:val="00202E89"/>
    <w:rsid w:val="002036E8"/>
    <w:rsid w:val="0020396D"/>
    <w:rsid w:val="00203CFB"/>
    <w:rsid w:val="00203F88"/>
    <w:rsid w:val="002046B8"/>
    <w:rsid w:val="00206B08"/>
    <w:rsid w:val="00206CE7"/>
    <w:rsid w:val="00206D47"/>
    <w:rsid w:val="00207277"/>
    <w:rsid w:val="002074CE"/>
    <w:rsid w:val="00207525"/>
    <w:rsid w:val="002078F2"/>
    <w:rsid w:val="00210B9C"/>
    <w:rsid w:val="00211ABD"/>
    <w:rsid w:val="00211B2C"/>
    <w:rsid w:val="0021204D"/>
    <w:rsid w:val="002126ED"/>
    <w:rsid w:val="00212C53"/>
    <w:rsid w:val="00213456"/>
    <w:rsid w:val="00213752"/>
    <w:rsid w:val="002146EC"/>
    <w:rsid w:val="00215EB1"/>
    <w:rsid w:val="00215FAA"/>
    <w:rsid w:val="00215FC4"/>
    <w:rsid w:val="00216100"/>
    <w:rsid w:val="0021692F"/>
    <w:rsid w:val="00216D67"/>
    <w:rsid w:val="00217EB6"/>
    <w:rsid w:val="0022018F"/>
    <w:rsid w:val="0022037D"/>
    <w:rsid w:val="002206C9"/>
    <w:rsid w:val="0022086A"/>
    <w:rsid w:val="002208A0"/>
    <w:rsid w:val="00220A29"/>
    <w:rsid w:val="00220BCE"/>
    <w:rsid w:val="00220D9E"/>
    <w:rsid w:val="00221FE9"/>
    <w:rsid w:val="002222BA"/>
    <w:rsid w:val="00222427"/>
    <w:rsid w:val="0022269C"/>
    <w:rsid w:val="00222DE7"/>
    <w:rsid w:val="00223100"/>
    <w:rsid w:val="00223CD4"/>
    <w:rsid w:val="00223EA9"/>
    <w:rsid w:val="002244D5"/>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286"/>
    <w:rsid w:val="00240560"/>
    <w:rsid w:val="00240D37"/>
    <w:rsid w:val="002424DD"/>
    <w:rsid w:val="00242793"/>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1AC8"/>
    <w:rsid w:val="002521EF"/>
    <w:rsid w:val="002531FB"/>
    <w:rsid w:val="0025382C"/>
    <w:rsid w:val="00254F16"/>
    <w:rsid w:val="00255A9C"/>
    <w:rsid w:val="00256A23"/>
    <w:rsid w:val="00256F14"/>
    <w:rsid w:val="002571D8"/>
    <w:rsid w:val="00257282"/>
    <w:rsid w:val="002604DC"/>
    <w:rsid w:val="00260D6F"/>
    <w:rsid w:val="0026169B"/>
    <w:rsid w:val="00261AFF"/>
    <w:rsid w:val="002622F3"/>
    <w:rsid w:val="00262867"/>
    <w:rsid w:val="00262A97"/>
    <w:rsid w:val="00263113"/>
    <w:rsid w:val="002635A0"/>
    <w:rsid w:val="0026423C"/>
    <w:rsid w:val="002643EE"/>
    <w:rsid w:val="00264C98"/>
    <w:rsid w:val="0026522D"/>
    <w:rsid w:val="002654CD"/>
    <w:rsid w:val="00265ABE"/>
    <w:rsid w:val="00266042"/>
    <w:rsid w:val="00266294"/>
    <w:rsid w:val="00266A99"/>
    <w:rsid w:val="00266B83"/>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7D8"/>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3D36"/>
    <w:rsid w:val="002840C8"/>
    <w:rsid w:val="002844F8"/>
    <w:rsid w:val="00284637"/>
    <w:rsid w:val="0028495E"/>
    <w:rsid w:val="00285275"/>
    <w:rsid w:val="002859AA"/>
    <w:rsid w:val="00285F74"/>
    <w:rsid w:val="00286723"/>
    <w:rsid w:val="00286B67"/>
    <w:rsid w:val="00286C79"/>
    <w:rsid w:val="00286C84"/>
    <w:rsid w:val="002873FE"/>
    <w:rsid w:val="00287578"/>
    <w:rsid w:val="00287674"/>
    <w:rsid w:val="002879C9"/>
    <w:rsid w:val="00287BE3"/>
    <w:rsid w:val="002900D0"/>
    <w:rsid w:val="002907C1"/>
    <w:rsid w:val="00290A94"/>
    <w:rsid w:val="00290BC6"/>
    <w:rsid w:val="00290D20"/>
    <w:rsid w:val="002910B4"/>
    <w:rsid w:val="002920B3"/>
    <w:rsid w:val="00292243"/>
    <w:rsid w:val="002927A0"/>
    <w:rsid w:val="00292B25"/>
    <w:rsid w:val="00292F13"/>
    <w:rsid w:val="00293259"/>
    <w:rsid w:val="00293315"/>
    <w:rsid w:val="00294059"/>
    <w:rsid w:val="00294285"/>
    <w:rsid w:val="002944FD"/>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E3E"/>
    <w:rsid w:val="002A3443"/>
    <w:rsid w:val="002A3A77"/>
    <w:rsid w:val="002A3AD2"/>
    <w:rsid w:val="002A40CE"/>
    <w:rsid w:val="002A4FE3"/>
    <w:rsid w:val="002A56A8"/>
    <w:rsid w:val="002A5750"/>
    <w:rsid w:val="002A5D50"/>
    <w:rsid w:val="002A6269"/>
    <w:rsid w:val="002A64C0"/>
    <w:rsid w:val="002A6BD6"/>
    <w:rsid w:val="002A6C0B"/>
    <w:rsid w:val="002A78B6"/>
    <w:rsid w:val="002A78FC"/>
    <w:rsid w:val="002A7AB1"/>
    <w:rsid w:val="002B0415"/>
    <w:rsid w:val="002B0F1B"/>
    <w:rsid w:val="002B0FFD"/>
    <w:rsid w:val="002B14B2"/>
    <w:rsid w:val="002B1601"/>
    <w:rsid w:val="002B1A3A"/>
    <w:rsid w:val="002B2573"/>
    <w:rsid w:val="002B25A3"/>
    <w:rsid w:val="002B28A1"/>
    <w:rsid w:val="002B2B9D"/>
    <w:rsid w:val="002B3CEB"/>
    <w:rsid w:val="002B3DC1"/>
    <w:rsid w:val="002B4450"/>
    <w:rsid w:val="002B4FED"/>
    <w:rsid w:val="002B54B8"/>
    <w:rsid w:val="002B58CA"/>
    <w:rsid w:val="002B6413"/>
    <w:rsid w:val="002B6779"/>
    <w:rsid w:val="002B6D6E"/>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085"/>
    <w:rsid w:val="002C74D6"/>
    <w:rsid w:val="002C76AD"/>
    <w:rsid w:val="002D0015"/>
    <w:rsid w:val="002D0B13"/>
    <w:rsid w:val="002D2750"/>
    <w:rsid w:val="002D2FC7"/>
    <w:rsid w:val="002D3BB7"/>
    <w:rsid w:val="002D435D"/>
    <w:rsid w:val="002D4E49"/>
    <w:rsid w:val="002D5566"/>
    <w:rsid w:val="002D57AE"/>
    <w:rsid w:val="002D6FBE"/>
    <w:rsid w:val="002D746E"/>
    <w:rsid w:val="002D7E1A"/>
    <w:rsid w:val="002D7F63"/>
    <w:rsid w:val="002E1176"/>
    <w:rsid w:val="002E1CB1"/>
    <w:rsid w:val="002E22D7"/>
    <w:rsid w:val="002E27DF"/>
    <w:rsid w:val="002E2B6B"/>
    <w:rsid w:val="002E36A5"/>
    <w:rsid w:val="002E4519"/>
    <w:rsid w:val="002E54F0"/>
    <w:rsid w:val="002E57D7"/>
    <w:rsid w:val="002E5D33"/>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A56"/>
    <w:rsid w:val="002F6C1D"/>
    <w:rsid w:val="002F6CBC"/>
    <w:rsid w:val="002F739E"/>
    <w:rsid w:val="002F79C9"/>
    <w:rsid w:val="002F7E76"/>
    <w:rsid w:val="003001A2"/>
    <w:rsid w:val="00300F01"/>
    <w:rsid w:val="00301602"/>
    <w:rsid w:val="00302CDC"/>
    <w:rsid w:val="00302DEB"/>
    <w:rsid w:val="003033E7"/>
    <w:rsid w:val="003034E3"/>
    <w:rsid w:val="003045F0"/>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6F8"/>
    <w:rsid w:val="00316399"/>
    <w:rsid w:val="003164BC"/>
    <w:rsid w:val="003167F8"/>
    <w:rsid w:val="003168AF"/>
    <w:rsid w:val="00316B7D"/>
    <w:rsid w:val="00316C7B"/>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23"/>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06B"/>
    <w:rsid w:val="00337463"/>
    <w:rsid w:val="00337B7E"/>
    <w:rsid w:val="00340D36"/>
    <w:rsid w:val="0034154A"/>
    <w:rsid w:val="003417D2"/>
    <w:rsid w:val="00341E73"/>
    <w:rsid w:val="003420B9"/>
    <w:rsid w:val="00342D2D"/>
    <w:rsid w:val="0034475B"/>
    <w:rsid w:val="003447D8"/>
    <w:rsid w:val="00345D6D"/>
    <w:rsid w:val="00346FC1"/>
    <w:rsid w:val="003475AE"/>
    <w:rsid w:val="003479D2"/>
    <w:rsid w:val="00347C40"/>
    <w:rsid w:val="00347E87"/>
    <w:rsid w:val="003500DB"/>
    <w:rsid w:val="0035036C"/>
    <w:rsid w:val="003504EF"/>
    <w:rsid w:val="0035084D"/>
    <w:rsid w:val="00351059"/>
    <w:rsid w:val="00351230"/>
    <w:rsid w:val="00351711"/>
    <w:rsid w:val="0035264A"/>
    <w:rsid w:val="00352CA5"/>
    <w:rsid w:val="00352D88"/>
    <w:rsid w:val="00352FEC"/>
    <w:rsid w:val="003539FD"/>
    <w:rsid w:val="003545DF"/>
    <w:rsid w:val="003548D4"/>
    <w:rsid w:val="00355547"/>
    <w:rsid w:val="00355828"/>
    <w:rsid w:val="00355B5F"/>
    <w:rsid w:val="00356A2C"/>
    <w:rsid w:val="00356DE5"/>
    <w:rsid w:val="003572C5"/>
    <w:rsid w:val="0035791A"/>
    <w:rsid w:val="00357AFC"/>
    <w:rsid w:val="00360A53"/>
    <w:rsid w:val="00360FD5"/>
    <w:rsid w:val="00361162"/>
    <w:rsid w:val="003618D2"/>
    <w:rsid w:val="00361F9C"/>
    <w:rsid w:val="00362081"/>
    <w:rsid w:val="003628C2"/>
    <w:rsid w:val="00362BA7"/>
    <w:rsid w:val="00363586"/>
    <w:rsid w:val="00363F0E"/>
    <w:rsid w:val="003645BA"/>
    <w:rsid w:val="003654B6"/>
    <w:rsid w:val="00365ABC"/>
    <w:rsid w:val="00365ADE"/>
    <w:rsid w:val="00365B69"/>
    <w:rsid w:val="0036613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6E3"/>
    <w:rsid w:val="00376DF8"/>
    <w:rsid w:val="0037746E"/>
    <w:rsid w:val="0037782C"/>
    <w:rsid w:val="00377BB8"/>
    <w:rsid w:val="00380C71"/>
    <w:rsid w:val="003813A7"/>
    <w:rsid w:val="00381AA5"/>
    <w:rsid w:val="00381CF3"/>
    <w:rsid w:val="00381FE9"/>
    <w:rsid w:val="003825E5"/>
    <w:rsid w:val="00382B30"/>
    <w:rsid w:val="003830F9"/>
    <w:rsid w:val="003836EE"/>
    <w:rsid w:val="0038392C"/>
    <w:rsid w:val="00384A79"/>
    <w:rsid w:val="00384E45"/>
    <w:rsid w:val="003856DF"/>
    <w:rsid w:val="00386D1A"/>
    <w:rsid w:val="00386F5E"/>
    <w:rsid w:val="0038709A"/>
    <w:rsid w:val="00387282"/>
    <w:rsid w:val="003872B3"/>
    <w:rsid w:val="003876F3"/>
    <w:rsid w:val="00390659"/>
    <w:rsid w:val="00390B6E"/>
    <w:rsid w:val="00390F88"/>
    <w:rsid w:val="0039156E"/>
    <w:rsid w:val="003927FA"/>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57"/>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1E"/>
    <w:rsid w:val="003B6650"/>
    <w:rsid w:val="003B6C9E"/>
    <w:rsid w:val="003B6CB8"/>
    <w:rsid w:val="003B79A4"/>
    <w:rsid w:val="003B7B8D"/>
    <w:rsid w:val="003C0005"/>
    <w:rsid w:val="003C0B53"/>
    <w:rsid w:val="003C0CEA"/>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C7D0D"/>
    <w:rsid w:val="003D06B8"/>
    <w:rsid w:val="003D08FD"/>
    <w:rsid w:val="003D0A66"/>
    <w:rsid w:val="003D1360"/>
    <w:rsid w:val="003D1554"/>
    <w:rsid w:val="003D1D29"/>
    <w:rsid w:val="003D2947"/>
    <w:rsid w:val="003D35C6"/>
    <w:rsid w:val="003D4EFA"/>
    <w:rsid w:val="003D4F5D"/>
    <w:rsid w:val="003D5578"/>
    <w:rsid w:val="003D5580"/>
    <w:rsid w:val="003D5A41"/>
    <w:rsid w:val="003D62CD"/>
    <w:rsid w:val="003D69B9"/>
    <w:rsid w:val="003D6DDC"/>
    <w:rsid w:val="003D7D0F"/>
    <w:rsid w:val="003E0478"/>
    <w:rsid w:val="003E09A8"/>
    <w:rsid w:val="003E0ADF"/>
    <w:rsid w:val="003E149C"/>
    <w:rsid w:val="003E175F"/>
    <w:rsid w:val="003E1816"/>
    <w:rsid w:val="003E2758"/>
    <w:rsid w:val="003E3EF3"/>
    <w:rsid w:val="003E4F38"/>
    <w:rsid w:val="003E5447"/>
    <w:rsid w:val="003E580E"/>
    <w:rsid w:val="003E5F62"/>
    <w:rsid w:val="003E661C"/>
    <w:rsid w:val="003E6756"/>
    <w:rsid w:val="003E685B"/>
    <w:rsid w:val="003E6BEA"/>
    <w:rsid w:val="003E6DFE"/>
    <w:rsid w:val="003E6E43"/>
    <w:rsid w:val="003E6F03"/>
    <w:rsid w:val="003E7177"/>
    <w:rsid w:val="003F033F"/>
    <w:rsid w:val="003F0945"/>
    <w:rsid w:val="003F12E1"/>
    <w:rsid w:val="003F1952"/>
    <w:rsid w:val="003F3DC2"/>
    <w:rsid w:val="003F3F23"/>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BB3"/>
    <w:rsid w:val="00417EF6"/>
    <w:rsid w:val="00420F28"/>
    <w:rsid w:val="00421064"/>
    <w:rsid w:val="004216A0"/>
    <w:rsid w:val="004220FB"/>
    <w:rsid w:val="0042268D"/>
    <w:rsid w:val="0042344B"/>
    <w:rsid w:val="00423644"/>
    <w:rsid w:val="0042457C"/>
    <w:rsid w:val="00424DD1"/>
    <w:rsid w:val="00425392"/>
    <w:rsid w:val="00425B67"/>
    <w:rsid w:val="004264B6"/>
    <w:rsid w:val="00426BD8"/>
    <w:rsid w:val="0042743F"/>
    <w:rsid w:val="00427E6F"/>
    <w:rsid w:val="00430589"/>
    <w:rsid w:val="00431D84"/>
    <w:rsid w:val="004324BF"/>
    <w:rsid w:val="004330C9"/>
    <w:rsid w:val="00433E92"/>
    <w:rsid w:val="0043406E"/>
    <w:rsid w:val="0043407D"/>
    <w:rsid w:val="00434522"/>
    <w:rsid w:val="00434A04"/>
    <w:rsid w:val="00434B43"/>
    <w:rsid w:val="0043529D"/>
    <w:rsid w:val="00435C2C"/>
    <w:rsid w:val="00436815"/>
    <w:rsid w:val="00436873"/>
    <w:rsid w:val="00437609"/>
    <w:rsid w:val="004377F9"/>
    <w:rsid w:val="0044014B"/>
    <w:rsid w:val="00440458"/>
    <w:rsid w:val="00440C57"/>
    <w:rsid w:val="00440E94"/>
    <w:rsid w:val="00440F4F"/>
    <w:rsid w:val="004415AC"/>
    <w:rsid w:val="0044248A"/>
    <w:rsid w:val="004425BC"/>
    <w:rsid w:val="00443A8E"/>
    <w:rsid w:val="0044422D"/>
    <w:rsid w:val="0044458F"/>
    <w:rsid w:val="00444F28"/>
    <w:rsid w:val="0044502C"/>
    <w:rsid w:val="00445AEE"/>
    <w:rsid w:val="00445DCC"/>
    <w:rsid w:val="00446849"/>
    <w:rsid w:val="004469C5"/>
    <w:rsid w:val="004471E6"/>
    <w:rsid w:val="00447560"/>
    <w:rsid w:val="00447961"/>
    <w:rsid w:val="00447C8C"/>
    <w:rsid w:val="00450D55"/>
    <w:rsid w:val="00451668"/>
    <w:rsid w:val="00453298"/>
    <w:rsid w:val="0045364B"/>
    <w:rsid w:val="00453673"/>
    <w:rsid w:val="00453F57"/>
    <w:rsid w:val="00453FFA"/>
    <w:rsid w:val="00455A70"/>
    <w:rsid w:val="00455AA6"/>
    <w:rsid w:val="004564E5"/>
    <w:rsid w:val="00456964"/>
    <w:rsid w:val="0045719C"/>
    <w:rsid w:val="004573BE"/>
    <w:rsid w:val="00457E00"/>
    <w:rsid w:val="004606C1"/>
    <w:rsid w:val="004607BD"/>
    <w:rsid w:val="0046113E"/>
    <w:rsid w:val="00461E9A"/>
    <w:rsid w:val="00462B0F"/>
    <w:rsid w:val="00462C05"/>
    <w:rsid w:val="00462C8F"/>
    <w:rsid w:val="0046441D"/>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067E"/>
    <w:rsid w:val="00481305"/>
    <w:rsid w:val="00481E49"/>
    <w:rsid w:val="00483574"/>
    <w:rsid w:val="00483AB6"/>
    <w:rsid w:val="0048444A"/>
    <w:rsid w:val="0048448E"/>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129"/>
    <w:rsid w:val="004A271A"/>
    <w:rsid w:val="004A2768"/>
    <w:rsid w:val="004A32B9"/>
    <w:rsid w:val="004A3BFF"/>
    <w:rsid w:val="004A3E5B"/>
    <w:rsid w:val="004A3FE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4DF9"/>
    <w:rsid w:val="004B5159"/>
    <w:rsid w:val="004B516B"/>
    <w:rsid w:val="004B58B1"/>
    <w:rsid w:val="004B5A15"/>
    <w:rsid w:val="004B5ABE"/>
    <w:rsid w:val="004B69EC"/>
    <w:rsid w:val="004B6E4C"/>
    <w:rsid w:val="004B6ED1"/>
    <w:rsid w:val="004B7760"/>
    <w:rsid w:val="004B7850"/>
    <w:rsid w:val="004B7F45"/>
    <w:rsid w:val="004C01CF"/>
    <w:rsid w:val="004C033E"/>
    <w:rsid w:val="004C0626"/>
    <w:rsid w:val="004C0C52"/>
    <w:rsid w:val="004C248D"/>
    <w:rsid w:val="004C24DD"/>
    <w:rsid w:val="004C376C"/>
    <w:rsid w:val="004C3ABF"/>
    <w:rsid w:val="004C64FA"/>
    <w:rsid w:val="004C6953"/>
    <w:rsid w:val="004D091B"/>
    <w:rsid w:val="004D0A45"/>
    <w:rsid w:val="004D136C"/>
    <w:rsid w:val="004D1626"/>
    <w:rsid w:val="004D1D95"/>
    <w:rsid w:val="004D2A8A"/>
    <w:rsid w:val="004D4011"/>
    <w:rsid w:val="004D4A2C"/>
    <w:rsid w:val="004D57C0"/>
    <w:rsid w:val="004D5E85"/>
    <w:rsid w:val="004D6F00"/>
    <w:rsid w:val="004D7159"/>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6AB1"/>
    <w:rsid w:val="004E713A"/>
    <w:rsid w:val="004E7C58"/>
    <w:rsid w:val="004F0CDD"/>
    <w:rsid w:val="004F0FD1"/>
    <w:rsid w:val="004F2005"/>
    <w:rsid w:val="004F354B"/>
    <w:rsid w:val="004F4197"/>
    <w:rsid w:val="004F4B70"/>
    <w:rsid w:val="004F59A6"/>
    <w:rsid w:val="004F5A37"/>
    <w:rsid w:val="004F5C40"/>
    <w:rsid w:val="004F6146"/>
    <w:rsid w:val="004F66DB"/>
    <w:rsid w:val="004F69BD"/>
    <w:rsid w:val="004F6FD9"/>
    <w:rsid w:val="004F782E"/>
    <w:rsid w:val="004F7D95"/>
    <w:rsid w:val="00500449"/>
    <w:rsid w:val="00500786"/>
    <w:rsid w:val="0050210B"/>
    <w:rsid w:val="005028D5"/>
    <w:rsid w:val="00503745"/>
    <w:rsid w:val="00505D5C"/>
    <w:rsid w:val="00505DB5"/>
    <w:rsid w:val="005064EA"/>
    <w:rsid w:val="005068CC"/>
    <w:rsid w:val="005069B0"/>
    <w:rsid w:val="00506D4A"/>
    <w:rsid w:val="00507C84"/>
    <w:rsid w:val="005107CD"/>
    <w:rsid w:val="0051093E"/>
    <w:rsid w:val="00510ECD"/>
    <w:rsid w:val="005113EB"/>
    <w:rsid w:val="00511854"/>
    <w:rsid w:val="00511911"/>
    <w:rsid w:val="00511C25"/>
    <w:rsid w:val="00511C4E"/>
    <w:rsid w:val="00512309"/>
    <w:rsid w:val="00512D43"/>
    <w:rsid w:val="0051367E"/>
    <w:rsid w:val="005136EF"/>
    <w:rsid w:val="00514563"/>
    <w:rsid w:val="005153F0"/>
    <w:rsid w:val="00515521"/>
    <w:rsid w:val="00515F27"/>
    <w:rsid w:val="00516336"/>
    <w:rsid w:val="00516F42"/>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2BDF"/>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A07"/>
    <w:rsid w:val="00545EDA"/>
    <w:rsid w:val="0054665C"/>
    <w:rsid w:val="00547C35"/>
    <w:rsid w:val="00547C95"/>
    <w:rsid w:val="005509BC"/>
    <w:rsid w:val="00550E36"/>
    <w:rsid w:val="00551CBF"/>
    <w:rsid w:val="00551FE1"/>
    <w:rsid w:val="005532DC"/>
    <w:rsid w:val="00553CEC"/>
    <w:rsid w:val="00553F1A"/>
    <w:rsid w:val="00553F37"/>
    <w:rsid w:val="005541F4"/>
    <w:rsid w:val="00554441"/>
    <w:rsid w:val="005544C1"/>
    <w:rsid w:val="005548C3"/>
    <w:rsid w:val="00555014"/>
    <w:rsid w:val="0055560D"/>
    <w:rsid w:val="00556066"/>
    <w:rsid w:val="00556620"/>
    <w:rsid w:val="00557BA9"/>
    <w:rsid w:val="00557BD3"/>
    <w:rsid w:val="00557CDC"/>
    <w:rsid w:val="00557DB2"/>
    <w:rsid w:val="00557F9F"/>
    <w:rsid w:val="005600F3"/>
    <w:rsid w:val="005606CE"/>
    <w:rsid w:val="005608A5"/>
    <w:rsid w:val="00560C94"/>
    <w:rsid w:val="00561299"/>
    <w:rsid w:val="00561A07"/>
    <w:rsid w:val="00561F13"/>
    <w:rsid w:val="005620F0"/>
    <w:rsid w:val="00562ED6"/>
    <w:rsid w:val="0056377A"/>
    <w:rsid w:val="00563E79"/>
    <w:rsid w:val="005640CA"/>
    <w:rsid w:val="00564AF3"/>
    <w:rsid w:val="00564CAE"/>
    <w:rsid w:val="00565271"/>
    <w:rsid w:val="00565AE7"/>
    <w:rsid w:val="00565B52"/>
    <w:rsid w:val="00565CCA"/>
    <w:rsid w:val="005662DD"/>
    <w:rsid w:val="005668C6"/>
    <w:rsid w:val="0056708A"/>
    <w:rsid w:val="00570119"/>
    <w:rsid w:val="0057148A"/>
    <w:rsid w:val="00571AFA"/>
    <w:rsid w:val="00571CCE"/>
    <w:rsid w:val="00572491"/>
    <w:rsid w:val="00572DA1"/>
    <w:rsid w:val="005730D2"/>
    <w:rsid w:val="0057328B"/>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DBC"/>
    <w:rsid w:val="00577F85"/>
    <w:rsid w:val="0058043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1BD1"/>
    <w:rsid w:val="00592AE0"/>
    <w:rsid w:val="00593B52"/>
    <w:rsid w:val="00594705"/>
    <w:rsid w:val="00594D85"/>
    <w:rsid w:val="00594F2F"/>
    <w:rsid w:val="00595B36"/>
    <w:rsid w:val="00595DFD"/>
    <w:rsid w:val="005966E2"/>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5F00"/>
    <w:rsid w:val="005A6C29"/>
    <w:rsid w:val="005A73EB"/>
    <w:rsid w:val="005A7B47"/>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CD3"/>
    <w:rsid w:val="005B61EA"/>
    <w:rsid w:val="005B7765"/>
    <w:rsid w:val="005B7A4A"/>
    <w:rsid w:val="005C00E3"/>
    <w:rsid w:val="005C0323"/>
    <w:rsid w:val="005C07AA"/>
    <w:rsid w:val="005C1250"/>
    <w:rsid w:val="005C1F6C"/>
    <w:rsid w:val="005C27E3"/>
    <w:rsid w:val="005C29D4"/>
    <w:rsid w:val="005C382C"/>
    <w:rsid w:val="005C4273"/>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5A"/>
    <w:rsid w:val="005D499E"/>
    <w:rsid w:val="005D4A96"/>
    <w:rsid w:val="005D4C6E"/>
    <w:rsid w:val="005D50E9"/>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A3"/>
    <w:rsid w:val="005E19EB"/>
    <w:rsid w:val="005E1F0C"/>
    <w:rsid w:val="005E2C11"/>
    <w:rsid w:val="005E2CE7"/>
    <w:rsid w:val="005E427B"/>
    <w:rsid w:val="005E58F6"/>
    <w:rsid w:val="005E5B19"/>
    <w:rsid w:val="005E5D61"/>
    <w:rsid w:val="005E6688"/>
    <w:rsid w:val="005E6D5C"/>
    <w:rsid w:val="005E7428"/>
    <w:rsid w:val="005E76E8"/>
    <w:rsid w:val="005F12C9"/>
    <w:rsid w:val="005F1794"/>
    <w:rsid w:val="005F17EF"/>
    <w:rsid w:val="005F19E2"/>
    <w:rsid w:val="005F1A9C"/>
    <w:rsid w:val="005F4588"/>
    <w:rsid w:val="005F4A63"/>
    <w:rsid w:val="005F5004"/>
    <w:rsid w:val="005F5D05"/>
    <w:rsid w:val="005F6FAE"/>
    <w:rsid w:val="005F70B0"/>
    <w:rsid w:val="005F78C6"/>
    <w:rsid w:val="005F7B44"/>
    <w:rsid w:val="006000D2"/>
    <w:rsid w:val="0060036A"/>
    <w:rsid w:val="0060080E"/>
    <w:rsid w:val="00600879"/>
    <w:rsid w:val="00600D28"/>
    <w:rsid w:val="00600F51"/>
    <w:rsid w:val="00601173"/>
    <w:rsid w:val="00601423"/>
    <w:rsid w:val="0060193B"/>
    <w:rsid w:val="0060203E"/>
    <w:rsid w:val="00602528"/>
    <w:rsid w:val="00602989"/>
    <w:rsid w:val="006038C7"/>
    <w:rsid w:val="00603CC8"/>
    <w:rsid w:val="006045F2"/>
    <w:rsid w:val="00604906"/>
    <w:rsid w:val="00604C67"/>
    <w:rsid w:val="00605309"/>
    <w:rsid w:val="00605702"/>
    <w:rsid w:val="00605915"/>
    <w:rsid w:val="0060607C"/>
    <w:rsid w:val="0060624C"/>
    <w:rsid w:val="006067D5"/>
    <w:rsid w:val="006069F8"/>
    <w:rsid w:val="00610D95"/>
    <w:rsid w:val="006110F9"/>
    <w:rsid w:val="006112BE"/>
    <w:rsid w:val="0061133E"/>
    <w:rsid w:val="006114AF"/>
    <w:rsid w:val="00611C7B"/>
    <w:rsid w:val="00612152"/>
    <w:rsid w:val="00612204"/>
    <w:rsid w:val="00612346"/>
    <w:rsid w:val="00612E38"/>
    <w:rsid w:val="0061308E"/>
    <w:rsid w:val="00613C3B"/>
    <w:rsid w:val="006142FF"/>
    <w:rsid w:val="006156A1"/>
    <w:rsid w:val="00615C87"/>
    <w:rsid w:val="00616072"/>
    <w:rsid w:val="0061623E"/>
    <w:rsid w:val="00616523"/>
    <w:rsid w:val="00617C6B"/>
    <w:rsid w:val="00623653"/>
    <w:rsid w:val="006236CB"/>
    <w:rsid w:val="006239F5"/>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5B9"/>
    <w:rsid w:val="0063561A"/>
    <w:rsid w:val="0063741B"/>
    <w:rsid w:val="00640691"/>
    <w:rsid w:val="0064116D"/>
    <w:rsid w:val="0064122A"/>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6D82"/>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2F7"/>
    <w:rsid w:val="006548AB"/>
    <w:rsid w:val="006553EB"/>
    <w:rsid w:val="006556A6"/>
    <w:rsid w:val="0065571D"/>
    <w:rsid w:val="0065668B"/>
    <w:rsid w:val="00657492"/>
    <w:rsid w:val="00657E59"/>
    <w:rsid w:val="006606FA"/>
    <w:rsid w:val="006609CB"/>
    <w:rsid w:val="00661462"/>
    <w:rsid w:val="00661B4F"/>
    <w:rsid w:val="00661CB8"/>
    <w:rsid w:val="00661E38"/>
    <w:rsid w:val="00662505"/>
    <w:rsid w:val="00662D78"/>
    <w:rsid w:val="006635C9"/>
    <w:rsid w:val="00663623"/>
    <w:rsid w:val="00664541"/>
    <w:rsid w:val="00664789"/>
    <w:rsid w:val="006648C6"/>
    <w:rsid w:val="00664C98"/>
    <w:rsid w:val="006653E4"/>
    <w:rsid w:val="00665CC2"/>
    <w:rsid w:val="00666379"/>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6130"/>
    <w:rsid w:val="0067702B"/>
    <w:rsid w:val="006800D2"/>
    <w:rsid w:val="006805C2"/>
    <w:rsid w:val="00680D01"/>
    <w:rsid w:val="00680D1C"/>
    <w:rsid w:val="00680D5D"/>
    <w:rsid w:val="00681C1B"/>
    <w:rsid w:val="00681D18"/>
    <w:rsid w:val="00682E05"/>
    <w:rsid w:val="00682FB7"/>
    <w:rsid w:val="006834F5"/>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5E7D"/>
    <w:rsid w:val="006963D8"/>
    <w:rsid w:val="00697F08"/>
    <w:rsid w:val="00697FF1"/>
    <w:rsid w:val="006A077A"/>
    <w:rsid w:val="006A0998"/>
    <w:rsid w:val="006A0C5A"/>
    <w:rsid w:val="006A0C85"/>
    <w:rsid w:val="006A1FBC"/>
    <w:rsid w:val="006A1FE9"/>
    <w:rsid w:val="006A20D2"/>
    <w:rsid w:val="006A282B"/>
    <w:rsid w:val="006A34E6"/>
    <w:rsid w:val="006A404A"/>
    <w:rsid w:val="006A47AD"/>
    <w:rsid w:val="006A47EA"/>
    <w:rsid w:val="006A4A4A"/>
    <w:rsid w:val="006A4CEA"/>
    <w:rsid w:val="006A4DB5"/>
    <w:rsid w:val="006A5709"/>
    <w:rsid w:val="006A58BF"/>
    <w:rsid w:val="006A67AC"/>
    <w:rsid w:val="006A6F5E"/>
    <w:rsid w:val="006A711D"/>
    <w:rsid w:val="006A71DA"/>
    <w:rsid w:val="006A7287"/>
    <w:rsid w:val="006A7554"/>
    <w:rsid w:val="006B005C"/>
    <w:rsid w:val="006B0345"/>
    <w:rsid w:val="006B0EC5"/>
    <w:rsid w:val="006B0EC9"/>
    <w:rsid w:val="006B0F7A"/>
    <w:rsid w:val="006B103B"/>
    <w:rsid w:val="006B20F4"/>
    <w:rsid w:val="006B2B1B"/>
    <w:rsid w:val="006B2CB1"/>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219"/>
    <w:rsid w:val="006C287A"/>
    <w:rsid w:val="006C2F12"/>
    <w:rsid w:val="006C3781"/>
    <w:rsid w:val="006C3A16"/>
    <w:rsid w:val="006C3E9A"/>
    <w:rsid w:val="006C4CC9"/>
    <w:rsid w:val="006C4FCD"/>
    <w:rsid w:val="006C6485"/>
    <w:rsid w:val="006C72E6"/>
    <w:rsid w:val="006C7D13"/>
    <w:rsid w:val="006C7D4E"/>
    <w:rsid w:val="006C7D6B"/>
    <w:rsid w:val="006D14E1"/>
    <w:rsid w:val="006D1531"/>
    <w:rsid w:val="006D1C0F"/>
    <w:rsid w:val="006D1ECE"/>
    <w:rsid w:val="006D33AD"/>
    <w:rsid w:val="006D3EBA"/>
    <w:rsid w:val="006D471E"/>
    <w:rsid w:val="006D4821"/>
    <w:rsid w:val="006D4CEE"/>
    <w:rsid w:val="006D51C9"/>
    <w:rsid w:val="006D56F1"/>
    <w:rsid w:val="006D5FDB"/>
    <w:rsid w:val="006D68E4"/>
    <w:rsid w:val="006D6A24"/>
    <w:rsid w:val="006D76CF"/>
    <w:rsid w:val="006D76E2"/>
    <w:rsid w:val="006D795C"/>
    <w:rsid w:val="006E0376"/>
    <w:rsid w:val="006E07CA"/>
    <w:rsid w:val="006E0A52"/>
    <w:rsid w:val="006E1707"/>
    <w:rsid w:val="006E18F9"/>
    <w:rsid w:val="006E24EA"/>
    <w:rsid w:val="006E2E2C"/>
    <w:rsid w:val="006E2E62"/>
    <w:rsid w:val="006E321C"/>
    <w:rsid w:val="006E32DC"/>
    <w:rsid w:val="006E3AE3"/>
    <w:rsid w:val="006E4177"/>
    <w:rsid w:val="006E41E0"/>
    <w:rsid w:val="006E4C24"/>
    <w:rsid w:val="006E5EE5"/>
    <w:rsid w:val="006E79C7"/>
    <w:rsid w:val="006E7D91"/>
    <w:rsid w:val="006F04CB"/>
    <w:rsid w:val="006F057B"/>
    <w:rsid w:val="006F0D60"/>
    <w:rsid w:val="006F0F2C"/>
    <w:rsid w:val="006F12B1"/>
    <w:rsid w:val="006F1449"/>
    <w:rsid w:val="006F145E"/>
    <w:rsid w:val="006F18C5"/>
    <w:rsid w:val="006F1B94"/>
    <w:rsid w:val="006F2186"/>
    <w:rsid w:val="006F285E"/>
    <w:rsid w:val="006F3093"/>
    <w:rsid w:val="006F32B8"/>
    <w:rsid w:val="006F32DB"/>
    <w:rsid w:val="006F3CFD"/>
    <w:rsid w:val="006F3D13"/>
    <w:rsid w:val="006F4E7C"/>
    <w:rsid w:val="006F54D9"/>
    <w:rsid w:val="006F5937"/>
    <w:rsid w:val="006F693A"/>
    <w:rsid w:val="006F77ED"/>
    <w:rsid w:val="006F7A32"/>
    <w:rsid w:val="006F7BA8"/>
    <w:rsid w:val="006F7C16"/>
    <w:rsid w:val="007003A4"/>
    <w:rsid w:val="007004AD"/>
    <w:rsid w:val="00700624"/>
    <w:rsid w:val="007012B5"/>
    <w:rsid w:val="00701639"/>
    <w:rsid w:val="00701EC3"/>
    <w:rsid w:val="007020ED"/>
    <w:rsid w:val="00702DEE"/>
    <w:rsid w:val="00703059"/>
    <w:rsid w:val="00703A0E"/>
    <w:rsid w:val="00703FFE"/>
    <w:rsid w:val="00704067"/>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555"/>
    <w:rsid w:val="007156B2"/>
    <w:rsid w:val="00715887"/>
    <w:rsid w:val="00715A5A"/>
    <w:rsid w:val="00715AF4"/>
    <w:rsid w:val="00715B1F"/>
    <w:rsid w:val="00716072"/>
    <w:rsid w:val="007166E9"/>
    <w:rsid w:val="007166FE"/>
    <w:rsid w:val="00716950"/>
    <w:rsid w:val="00716D16"/>
    <w:rsid w:val="007179AC"/>
    <w:rsid w:val="007202EE"/>
    <w:rsid w:val="00720705"/>
    <w:rsid w:val="00721299"/>
    <w:rsid w:val="00721585"/>
    <w:rsid w:val="00721628"/>
    <w:rsid w:val="007219CF"/>
    <w:rsid w:val="00721A6E"/>
    <w:rsid w:val="00722A53"/>
    <w:rsid w:val="0072304B"/>
    <w:rsid w:val="00723BCF"/>
    <w:rsid w:val="0072515F"/>
    <w:rsid w:val="00727549"/>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3E2"/>
    <w:rsid w:val="007434DF"/>
    <w:rsid w:val="007438DA"/>
    <w:rsid w:val="007441F3"/>
    <w:rsid w:val="00744630"/>
    <w:rsid w:val="007446AE"/>
    <w:rsid w:val="00745CC2"/>
    <w:rsid w:val="00745DA3"/>
    <w:rsid w:val="0074641C"/>
    <w:rsid w:val="00746800"/>
    <w:rsid w:val="00746F02"/>
    <w:rsid w:val="0074709D"/>
    <w:rsid w:val="007473FD"/>
    <w:rsid w:val="00747520"/>
    <w:rsid w:val="00747839"/>
    <w:rsid w:val="00747D76"/>
    <w:rsid w:val="00747E7C"/>
    <w:rsid w:val="00747F10"/>
    <w:rsid w:val="00750585"/>
    <w:rsid w:val="0075076E"/>
    <w:rsid w:val="00750B09"/>
    <w:rsid w:val="00750C4E"/>
    <w:rsid w:val="00750F5F"/>
    <w:rsid w:val="007513B8"/>
    <w:rsid w:val="00751599"/>
    <w:rsid w:val="00751A13"/>
    <w:rsid w:val="00751FAB"/>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11A"/>
    <w:rsid w:val="007624D8"/>
    <w:rsid w:val="00762A25"/>
    <w:rsid w:val="0076311C"/>
    <w:rsid w:val="00763611"/>
    <w:rsid w:val="00763ADE"/>
    <w:rsid w:val="00764449"/>
    <w:rsid w:val="007647EA"/>
    <w:rsid w:val="00764D6B"/>
    <w:rsid w:val="007651B6"/>
    <w:rsid w:val="00765682"/>
    <w:rsid w:val="00765909"/>
    <w:rsid w:val="00765DA5"/>
    <w:rsid w:val="00765EB5"/>
    <w:rsid w:val="007667B3"/>
    <w:rsid w:val="00766824"/>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FF3"/>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11B"/>
    <w:rsid w:val="007B1985"/>
    <w:rsid w:val="007B1BE6"/>
    <w:rsid w:val="007B2114"/>
    <w:rsid w:val="007B2A18"/>
    <w:rsid w:val="007B2C60"/>
    <w:rsid w:val="007B4E1F"/>
    <w:rsid w:val="007B5E89"/>
    <w:rsid w:val="007B7315"/>
    <w:rsid w:val="007B770F"/>
    <w:rsid w:val="007C0000"/>
    <w:rsid w:val="007C01EB"/>
    <w:rsid w:val="007C04BE"/>
    <w:rsid w:val="007C060F"/>
    <w:rsid w:val="007C065C"/>
    <w:rsid w:val="007C0884"/>
    <w:rsid w:val="007C09E0"/>
    <w:rsid w:val="007C147A"/>
    <w:rsid w:val="007C3897"/>
    <w:rsid w:val="007C3AF0"/>
    <w:rsid w:val="007C3E4E"/>
    <w:rsid w:val="007C4116"/>
    <w:rsid w:val="007C451C"/>
    <w:rsid w:val="007C4703"/>
    <w:rsid w:val="007C475A"/>
    <w:rsid w:val="007C5704"/>
    <w:rsid w:val="007C5714"/>
    <w:rsid w:val="007C5C08"/>
    <w:rsid w:val="007C66FE"/>
    <w:rsid w:val="007C6BB7"/>
    <w:rsid w:val="007C6F0B"/>
    <w:rsid w:val="007C7988"/>
    <w:rsid w:val="007D07DF"/>
    <w:rsid w:val="007D0C01"/>
    <w:rsid w:val="007D2F6C"/>
    <w:rsid w:val="007D420A"/>
    <w:rsid w:val="007D4505"/>
    <w:rsid w:val="007D4547"/>
    <w:rsid w:val="007D4859"/>
    <w:rsid w:val="007D4E48"/>
    <w:rsid w:val="007D5330"/>
    <w:rsid w:val="007D5398"/>
    <w:rsid w:val="007D599B"/>
    <w:rsid w:val="007D625C"/>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079"/>
    <w:rsid w:val="007F2239"/>
    <w:rsid w:val="007F23DE"/>
    <w:rsid w:val="007F2F9B"/>
    <w:rsid w:val="007F36E2"/>
    <w:rsid w:val="007F3BD4"/>
    <w:rsid w:val="007F5072"/>
    <w:rsid w:val="007F540E"/>
    <w:rsid w:val="007F5719"/>
    <w:rsid w:val="007F584B"/>
    <w:rsid w:val="007F5BEF"/>
    <w:rsid w:val="007F5C99"/>
    <w:rsid w:val="007F5C9E"/>
    <w:rsid w:val="007F6058"/>
    <w:rsid w:val="007F6543"/>
    <w:rsid w:val="007F6B7F"/>
    <w:rsid w:val="007F6BBD"/>
    <w:rsid w:val="007F6BD8"/>
    <w:rsid w:val="007F735B"/>
    <w:rsid w:val="008005BB"/>
    <w:rsid w:val="008005BE"/>
    <w:rsid w:val="0080093F"/>
    <w:rsid w:val="00800957"/>
    <w:rsid w:val="008023EF"/>
    <w:rsid w:val="00802416"/>
    <w:rsid w:val="00802ED1"/>
    <w:rsid w:val="008031AD"/>
    <w:rsid w:val="008031E0"/>
    <w:rsid w:val="00803BCB"/>
    <w:rsid w:val="008044A9"/>
    <w:rsid w:val="00806141"/>
    <w:rsid w:val="0080651B"/>
    <w:rsid w:val="0080656F"/>
    <w:rsid w:val="00806673"/>
    <w:rsid w:val="008068DD"/>
    <w:rsid w:val="00806D19"/>
    <w:rsid w:val="00807219"/>
    <w:rsid w:val="008074E2"/>
    <w:rsid w:val="00810091"/>
    <w:rsid w:val="00810191"/>
    <w:rsid w:val="008111CF"/>
    <w:rsid w:val="0081145C"/>
    <w:rsid w:val="008116BC"/>
    <w:rsid w:val="00811AB9"/>
    <w:rsid w:val="00811CD2"/>
    <w:rsid w:val="008120E3"/>
    <w:rsid w:val="0081237C"/>
    <w:rsid w:val="008127BB"/>
    <w:rsid w:val="0081319A"/>
    <w:rsid w:val="00813790"/>
    <w:rsid w:val="00813A8B"/>
    <w:rsid w:val="00813E62"/>
    <w:rsid w:val="0081412D"/>
    <w:rsid w:val="00814243"/>
    <w:rsid w:val="008146DE"/>
    <w:rsid w:val="00814AD2"/>
    <w:rsid w:val="008155A2"/>
    <w:rsid w:val="00815C01"/>
    <w:rsid w:val="0081634C"/>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7BC"/>
    <w:rsid w:val="008236EE"/>
    <w:rsid w:val="00823BC0"/>
    <w:rsid w:val="00823EC1"/>
    <w:rsid w:val="00824155"/>
    <w:rsid w:val="00824657"/>
    <w:rsid w:val="00824B24"/>
    <w:rsid w:val="00824BDD"/>
    <w:rsid w:val="00824F53"/>
    <w:rsid w:val="0082528B"/>
    <w:rsid w:val="008253F6"/>
    <w:rsid w:val="008255A3"/>
    <w:rsid w:val="00825FC2"/>
    <w:rsid w:val="008263D1"/>
    <w:rsid w:val="00826719"/>
    <w:rsid w:val="00826762"/>
    <w:rsid w:val="008269AA"/>
    <w:rsid w:val="00827BDD"/>
    <w:rsid w:val="00827FF2"/>
    <w:rsid w:val="00830256"/>
    <w:rsid w:val="008308B7"/>
    <w:rsid w:val="00831E08"/>
    <w:rsid w:val="00831EFB"/>
    <w:rsid w:val="00832053"/>
    <w:rsid w:val="00832D2C"/>
    <w:rsid w:val="00835A4F"/>
    <w:rsid w:val="00835D93"/>
    <w:rsid w:val="00837C61"/>
    <w:rsid w:val="00837F8C"/>
    <w:rsid w:val="008405C2"/>
    <w:rsid w:val="00840B43"/>
    <w:rsid w:val="00840D28"/>
    <w:rsid w:val="008418C6"/>
    <w:rsid w:val="00842A5B"/>
    <w:rsid w:val="008431CB"/>
    <w:rsid w:val="008433CB"/>
    <w:rsid w:val="0084510D"/>
    <w:rsid w:val="00845810"/>
    <w:rsid w:val="00845D07"/>
    <w:rsid w:val="00846254"/>
    <w:rsid w:val="00846EA1"/>
    <w:rsid w:val="00850D0D"/>
    <w:rsid w:val="00850E0E"/>
    <w:rsid w:val="00851065"/>
    <w:rsid w:val="00851F0A"/>
    <w:rsid w:val="00852597"/>
    <w:rsid w:val="008528C8"/>
    <w:rsid w:val="00853070"/>
    <w:rsid w:val="008533BD"/>
    <w:rsid w:val="0085342B"/>
    <w:rsid w:val="00853876"/>
    <w:rsid w:val="00854322"/>
    <w:rsid w:val="008544E2"/>
    <w:rsid w:val="00855B44"/>
    <w:rsid w:val="008567C0"/>
    <w:rsid w:val="00856803"/>
    <w:rsid w:val="00856AF6"/>
    <w:rsid w:val="0085725D"/>
    <w:rsid w:val="008606AA"/>
    <w:rsid w:val="00861562"/>
    <w:rsid w:val="00862843"/>
    <w:rsid w:val="00862EB6"/>
    <w:rsid w:val="00862ED6"/>
    <w:rsid w:val="00863046"/>
    <w:rsid w:val="008632EB"/>
    <w:rsid w:val="00863729"/>
    <w:rsid w:val="00863B65"/>
    <w:rsid w:val="0086469E"/>
    <w:rsid w:val="00864738"/>
    <w:rsid w:val="00864804"/>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4C4"/>
    <w:rsid w:val="008808E7"/>
    <w:rsid w:val="008809AC"/>
    <w:rsid w:val="0088167C"/>
    <w:rsid w:val="008818A9"/>
    <w:rsid w:val="00881A04"/>
    <w:rsid w:val="00881D1C"/>
    <w:rsid w:val="00881F66"/>
    <w:rsid w:val="008820CA"/>
    <w:rsid w:val="00882E2C"/>
    <w:rsid w:val="008832E2"/>
    <w:rsid w:val="0088333F"/>
    <w:rsid w:val="00883736"/>
    <w:rsid w:val="00883B21"/>
    <w:rsid w:val="008847E3"/>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43"/>
    <w:rsid w:val="00891FE4"/>
    <w:rsid w:val="008920B6"/>
    <w:rsid w:val="0089283F"/>
    <w:rsid w:val="00892AF0"/>
    <w:rsid w:val="008935DF"/>
    <w:rsid w:val="0089363B"/>
    <w:rsid w:val="0089371F"/>
    <w:rsid w:val="00893795"/>
    <w:rsid w:val="008939CD"/>
    <w:rsid w:val="0089487A"/>
    <w:rsid w:val="008949C3"/>
    <w:rsid w:val="00894F15"/>
    <w:rsid w:val="00895143"/>
    <w:rsid w:val="008954EA"/>
    <w:rsid w:val="008959B9"/>
    <w:rsid w:val="00897CC4"/>
    <w:rsid w:val="008A039D"/>
    <w:rsid w:val="008A0837"/>
    <w:rsid w:val="008A0EC3"/>
    <w:rsid w:val="008A1BF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708"/>
    <w:rsid w:val="008B6E01"/>
    <w:rsid w:val="008B75B2"/>
    <w:rsid w:val="008B76D8"/>
    <w:rsid w:val="008B7B1E"/>
    <w:rsid w:val="008B7EA4"/>
    <w:rsid w:val="008C0619"/>
    <w:rsid w:val="008C0649"/>
    <w:rsid w:val="008C0BA8"/>
    <w:rsid w:val="008C10F4"/>
    <w:rsid w:val="008C126C"/>
    <w:rsid w:val="008C1579"/>
    <w:rsid w:val="008C19D5"/>
    <w:rsid w:val="008C2D74"/>
    <w:rsid w:val="008C35BD"/>
    <w:rsid w:val="008C3903"/>
    <w:rsid w:val="008C39C2"/>
    <w:rsid w:val="008C3BE4"/>
    <w:rsid w:val="008C4100"/>
    <w:rsid w:val="008C4961"/>
    <w:rsid w:val="008C4B12"/>
    <w:rsid w:val="008C4BAF"/>
    <w:rsid w:val="008C4C17"/>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328"/>
    <w:rsid w:val="008D5AA3"/>
    <w:rsid w:val="008D5E53"/>
    <w:rsid w:val="008D6B11"/>
    <w:rsid w:val="008D6F1C"/>
    <w:rsid w:val="008D6F76"/>
    <w:rsid w:val="008E0178"/>
    <w:rsid w:val="008E04CF"/>
    <w:rsid w:val="008E08A7"/>
    <w:rsid w:val="008E0900"/>
    <w:rsid w:val="008E1071"/>
    <w:rsid w:val="008E1501"/>
    <w:rsid w:val="008E1629"/>
    <w:rsid w:val="008E183E"/>
    <w:rsid w:val="008E1BDC"/>
    <w:rsid w:val="008E1EF0"/>
    <w:rsid w:val="008E2047"/>
    <w:rsid w:val="008E222F"/>
    <w:rsid w:val="008E24C3"/>
    <w:rsid w:val="008E2A38"/>
    <w:rsid w:val="008E2CD8"/>
    <w:rsid w:val="008E3AAE"/>
    <w:rsid w:val="008E3B89"/>
    <w:rsid w:val="008E4128"/>
    <w:rsid w:val="008E41D5"/>
    <w:rsid w:val="008E5940"/>
    <w:rsid w:val="008E67E7"/>
    <w:rsid w:val="008E6E5B"/>
    <w:rsid w:val="008E7120"/>
    <w:rsid w:val="008E773E"/>
    <w:rsid w:val="008E7A7B"/>
    <w:rsid w:val="008F0139"/>
    <w:rsid w:val="008F0836"/>
    <w:rsid w:val="008F0B37"/>
    <w:rsid w:val="008F11C5"/>
    <w:rsid w:val="008F15CC"/>
    <w:rsid w:val="008F17AD"/>
    <w:rsid w:val="008F1FDA"/>
    <w:rsid w:val="008F1FF5"/>
    <w:rsid w:val="008F216C"/>
    <w:rsid w:val="008F2E0B"/>
    <w:rsid w:val="008F30D0"/>
    <w:rsid w:val="008F44D9"/>
    <w:rsid w:val="008F594C"/>
    <w:rsid w:val="008F59F5"/>
    <w:rsid w:val="008F5C79"/>
    <w:rsid w:val="008F5E51"/>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30C"/>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A77"/>
    <w:rsid w:val="00941C0D"/>
    <w:rsid w:val="009424AD"/>
    <w:rsid w:val="0094288B"/>
    <w:rsid w:val="00942D52"/>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3B81"/>
    <w:rsid w:val="0098559D"/>
    <w:rsid w:val="00985E91"/>
    <w:rsid w:val="00985FEB"/>
    <w:rsid w:val="0098630F"/>
    <w:rsid w:val="00986C13"/>
    <w:rsid w:val="00986DF3"/>
    <w:rsid w:val="00986E90"/>
    <w:rsid w:val="00986EFA"/>
    <w:rsid w:val="009876B2"/>
    <w:rsid w:val="00987D4C"/>
    <w:rsid w:val="00987D7A"/>
    <w:rsid w:val="00987E6D"/>
    <w:rsid w:val="0099004F"/>
    <w:rsid w:val="00990123"/>
    <w:rsid w:val="00990506"/>
    <w:rsid w:val="0099068C"/>
    <w:rsid w:val="00990A14"/>
    <w:rsid w:val="00990A92"/>
    <w:rsid w:val="00990B77"/>
    <w:rsid w:val="0099176A"/>
    <w:rsid w:val="0099197F"/>
    <w:rsid w:val="009919E6"/>
    <w:rsid w:val="00991AC0"/>
    <w:rsid w:val="0099203F"/>
    <w:rsid w:val="009921DC"/>
    <w:rsid w:val="009924D3"/>
    <w:rsid w:val="00992A2D"/>
    <w:rsid w:val="00992D03"/>
    <w:rsid w:val="009930E1"/>
    <w:rsid w:val="009932CC"/>
    <w:rsid w:val="0099370F"/>
    <w:rsid w:val="00993973"/>
    <w:rsid w:val="00993AE6"/>
    <w:rsid w:val="00993C56"/>
    <w:rsid w:val="00994328"/>
    <w:rsid w:val="009943FB"/>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01F"/>
    <w:rsid w:val="009B0A8D"/>
    <w:rsid w:val="009B118F"/>
    <w:rsid w:val="009B1CEE"/>
    <w:rsid w:val="009B24BE"/>
    <w:rsid w:val="009B2BAB"/>
    <w:rsid w:val="009B3172"/>
    <w:rsid w:val="009B3250"/>
    <w:rsid w:val="009B3559"/>
    <w:rsid w:val="009B37AC"/>
    <w:rsid w:val="009B3C23"/>
    <w:rsid w:val="009B46A2"/>
    <w:rsid w:val="009B4D12"/>
    <w:rsid w:val="009B4EAE"/>
    <w:rsid w:val="009B4FFC"/>
    <w:rsid w:val="009B5704"/>
    <w:rsid w:val="009B5798"/>
    <w:rsid w:val="009B5898"/>
    <w:rsid w:val="009B58A4"/>
    <w:rsid w:val="009B5B52"/>
    <w:rsid w:val="009B610B"/>
    <w:rsid w:val="009B63FD"/>
    <w:rsid w:val="009B6BCD"/>
    <w:rsid w:val="009B755E"/>
    <w:rsid w:val="009B7D08"/>
    <w:rsid w:val="009C1238"/>
    <w:rsid w:val="009C27A2"/>
    <w:rsid w:val="009C2900"/>
    <w:rsid w:val="009C3082"/>
    <w:rsid w:val="009C3119"/>
    <w:rsid w:val="009C3816"/>
    <w:rsid w:val="009C3DDC"/>
    <w:rsid w:val="009C3FBC"/>
    <w:rsid w:val="009C4099"/>
    <w:rsid w:val="009C4CC7"/>
    <w:rsid w:val="009C6318"/>
    <w:rsid w:val="009C6723"/>
    <w:rsid w:val="009C7416"/>
    <w:rsid w:val="009C7D86"/>
    <w:rsid w:val="009D0C42"/>
    <w:rsid w:val="009D0EBE"/>
    <w:rsid w:val="009D0FB9"/>
    <w:rsid w:val="009D1E07"/>
    <w:rsid w:val="009D250A"/>
    <w:rsid w:val="009D2CB5"/>
    <w:rsid w:val="009D38A5"/>
    <w:rsid w:val="009D3D32"/>
    <w:rsid w:val="009D42DD"/>
    <w:rsid w:val="009D44F2"/>
    <w:rsid w:val="009D4A38"/>
    <w:rsid w:val="009D4EAB"/>
    <w:rsid w:val="009D5026"/>
    <w:rsid w:val="009D6320"/>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5C52"/>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CD1"/>
    <w:rsid w:val="00A06217"/>
    <w:rsid w:val="00A06B8D"/>
    <w:rsid w:val="00A07024"/>
    <w:rsid w:val="00A07391"/>
    <w:rsid w:val="00A074C4"/>
    <w:rsid w:val="00A10421"/>
    <w:rsid w:val="00A1068D"/>
    <w:rsid w:val="00A11128"/>
    <w:rsid w:val="00A11339"/>
    <w:rsid w:val="00A11674"/>
    <w:rsid w:val="00A11EEC"/>
    <w:rsid w:val="00A12261"/>
    <w:rsid w:val="00A12CB5"/>
    <w:rsid w:val="00A12FAE"/>
    <w:rsid w:val="00A1310F"/>
    <w:rsid w:val="00A135AE"/>
    <w:rsid w:val="00A1367C"/>
    <w:rsid w:val="00A14E05"/>
    <w:rsid w:val="00A155C3"/>
    <w:rsid w:val="00A155EB"/>
    <w:rsid w:val="00A15D0B"/>
    <w:rsid w:val="00A1617D"/>
    <w:rsid w:val="00A162F4"/>
    <w:rsid w:val="00A165CC"/>
    <w:rsid w:val="00A16809"/>
    <w:rsid w:val="00A16871"/>
    <w:rsid w:val="00A16A10"/>
    <w:rsid w:val="00A16A75"/>
    <w:rsid w:val="00A16F92"/>
    <w:rsid w:val="00A1778E"/>
    <w:rsid w:val="00A17896"/>
    <w:rsid w:val="00A17D72"/>
    <w:rsid w:val="00A204A7"/>
    <w:rsid w:val="00A20683"/>
    <w:rsid w:val="00A21F82"/>
    <w:rsid w:val="00A2284C"/>
    <w:rsid w:val="00A23677"/>
    <w:rsid w:val="00A2374E"/>
    <w:rsid w:val="00A23751"/>
    <w:rsid w:val="00A23AAC"/>
    <w:rsid w:val="00A2413E"/>
    <w:rsid w:val="00A24862"/>
    <w:rsid w:val="00A24CCC"/>
    <w:rsid w:val="00A24EAE"/>
    <w:rsid w:val="00A251F6"/>
    <w:rsid w:val="00A257AC"/>
    <w:rsid w:val="00A2609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5C59"/>
    <w:rsid w:val="00A36AC5"/>
    <w:rsid w:val="00A3720B"/>
    <w:rsid w:val="00A37459"/>
    <w:rsid w:val="00A37833"/>
    <w:rsid w:val="00A378ED"/>
    <w:rsid w:val="00A37FBE"/>
    <w:rsid w:val="00A37FF4"/>
    <w:rsid w:val="00A400F9"/>
    <w:rsid w:val="00A40DC9"/>
    <w:rsid w:val="00A4105A"/>
    <w:rsid w:val="00A41BBC"/>
    <w:rsid w:val="00A41E86"/>
    <w:rsid w:val="00A42098"/>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365"/>
    <w:rsid w:val="00A604A4"/>
    <w:rsid w:val="00A60947"/>
    <w:rsid w:val="00A610F6"/>
    <w:rsid w:val="00A616F3"/>
    <w:rsid w:val="00A62256"/>
    <w:rsid w:val="00A6228E"/>
    <w:rsid w:val="00A62A04"/>
    <w:rsid w:val="00A63346"/>
    <w:rsid w:val="00A641EB"/>
    <w:rsid w:val="00A6462B"/>
    <w:rsid w:val="00A64EA9"/>
    <w:rsid w:val="00A64ECF"/>
    <w:rsid w:val="00A65F5B"/>
    <w:rsid w:val="00A66703"/>
    <w:rsid w:val="00A66C3B"/>
    <w:rsid w:val="00A6703E"/>
    <w:rsid w:val="00A6761D"/>
    <w:rsid w:val="00A67C67"/>
    <w:rsid w:val="00A67CAA"/>
    <w:rsid w:val="00A70573"/>
    <w:rsid w:val="00A7065C"/>
    <w:rsid w:val="00A70716"/>
    <w:rsid w:val="00A70FB4"/>
    <w:rsid w:val="00A7166F"/>
    <w:rsid w:val="00A71E50"/>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3602"/>
    <w:rsid w:val="00A83AB5"/>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2FA8"/>
    <w:rsid w:val="00AB30FD"/>
    <w:rsid w:val="00AB37D4"/>
    <w:rsid w:val="00AB39D7"/>
    <w:rsid w:val="00AB4289"/>
    <w:rsid w:val="00AB4B9A"/>
    <w:rsid w:val="00AB5BA3"/>
    <w:rsid w:val="00AB5EB9"/>
    <w:rsid w:val="00AB6430"/>
    <w:rsid w:val="00AB723B"/>
    <w:rsid w:val="00AB748A"/>
    <w:rsid w:val="00AB7638"/>
    <w:rsid w:val="00AC009C"/>
    <w:rsid w:val="00AC0B1A"/>
    <w:rsid w:val="00AC0BC9"/>
    <w:rsid w:val="00AC11BE"/>
    <w:rsid w:val="00AC2CE2"/>
    <w:rsid w:val="00AC33BD"/>
    <w:rsid w:val="00AC4074"/>
    <w:rsid w:val="00AC4733"/>
    <w:rsid w:val="00AC4DF8"/>
    <w:rsid w:val="00AC5403"/>
    <w:rsid w:val="00AC54B9"/>
    <w:rsid w:val="00AC54FA"/>
    <w:rsid w:val="00AC5C6C"/>
    <w:rsid w:val="00AC5F46"/>
    <w:rsid w:val="00AC6D2F"/>
    <w:rsid w:val="00AD01CB"/>
    <w:rsid w:val="00AD08B6"/>
    <w:rsid w:val="00AD0B28"/>
    <w:rsid w:val="00AD0C4E"/>
    <w:rsid w:val="00AD0EF9"/>
    <w:rsid w:val="00AD17DC"/>
    <w:rsid w:val="00AD27E2"/>
    <w:rsid w:val="00AD2BE1"/>
    <w:rsid w:val="00AD2CEE"/>
    <w:rsid w:val="00AD2DCB"/>
    <w:rsid w:val="00AD37D8"/>
    <w:rsid w:val="00AD3959"/>
    <w:rsid w:val="00AD3D8E"/>
    <w:rsid w:val="00AD452B"/>
    <w:rsid w:val="00AD5532"/>
    <w:rsid w:val="00AD5EB6"/>
    <w:rsid w:val="00AD5F6E"/>
    <w:rsid w:val="00AD751F"/>
    <w:rsid w:val="00AE0294"/>
    <w:rsid w:val="00AE06B1"/>
    <w:rsid w:val="00AE1730"/>
    <w:rsid w:val="00AE2104"/>
    <w:rsid w:val="00AE21AD"/>
    <w:rsid w:val="00AE2960"/>
    <w:rsid w:val="00AE31D3"/>
    <w:rsid w:val="00AE34EC"/>
    <w:rsid w:val="00AE354D"/>
    <w:rsid w:val="00AE4015"/>
    <w:rsid w:val="00AE4A9F"/>
    <w:rsid w:val="00AE7715"/>
    <w:rsid w:val="00AE7A71"/>
    <w:rsid w:val="00AF1CE6"/>
    <w:rsid w:val="00AF3569"/>
    <w:rsid w:val="00AF3979"/>
    <w:rsid w:val="00AF3CFA"/>
    <w:rsid w:val="00AF432A"/>
    <w:rsid w:val="00AF4881"/>
    <w:rsid w:val="00AF4C47"/>
    <w:rsid w:val="00AF4F91"/>
    <w:rsid w:val="00AF5E85"/>
    <w:rsid w:val="00AF619C"/>
    <w:rsid w:val="00AF61D4"/>
    <w:rsid w:val="00AF6244"/>
    <w:rsid w:val="00AF667A"/>
    <w:rsid w:val="00AF67C2"/>
    <w:rsid w:val="00AF6C0C"/>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ED4"/>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2F95"/>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48DE"/>
    <w:rsid w:val="00B351AE"/>
    <w:rsid w:val="00B35709"/>
    <w:rsid w:val="00B3572B"/>
    <w:rsid w:val="00B35E49"/>
    <w:rsid w:val="00B36581"/>
    <w:rsid w:val="00B3793A"/>
    <w:rsid w:val="00B37E0F"/>
    <w:rsid w:val="00B37EC7"/>
    <w:rsid w:val="00B400C4"/>
    <w:rsid w:val="00B40963"/>
    <w:rsid w:val="00B412DB"/>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45B"/>
    <w:rsid w:val="00B539B7"/>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0BBD"/>
    <w:rsid w:val="00B6270B"/>
    <w:rsid w:val="00B62CAC"/>
    <w:rsid w:val="00B62F9E"/>
    <w:rsid w:val="00B62FF2"/>
    <w:rsid w:val="00B63040"/>
    <w:rsid w:val="00B6304E"/>
    <w:rsid w:val="00B634B8"/>
    <w:rsid w:val="00B63A44"/>
    <w:rsid w:val="00B63B55"/>
    <w:rsid w:val="00B6430C"/>
    <w:rsid w:val="00B6458E"/>
    <w:rsid w:val="00B64B6B"/>
    <w:rsid w:val="00B6568B"/>
    <w:rsid w:val="00B656A9"/>
    <w:rsid w:val="00B65BD2"/>
    <w:rsid w:val="00B65DC0"/>
    <w:rsid w:val="00B65EDB"/>
    <w:rsid w:val="00B65F3A"/>
    <w:rsid w:val="00B662BA"/>
    <w:rsid w:val="00B66466"/>
    <w:rsid w:val="00B67016"/>
    <w:rsid w:val="00B67A5B"/>
    <w:rsid w:val="00B67F58"/>
    <w:rsid w:val="00B70FE7"/>
    <w:rsid w:val="00B717F7"/>
    <w:rsid w:val="00B71C4D"/>
    <w:rsid w:val="00B72375"/>
    <w:rsid w:val="00B72420"/>
    <w:rsid w:val="00B737EB"/>
    <w:rsid w:val="00B73AAA"/>
    <w:rsid w:val="00B745C4"/>
    <w:rsid w:val="00B74685"/>
    <w:rsid w:val="00B80729"/>
    <w:rsid w:val="00B80A5B"/>
    <w:rsid w:val="00B80C93"/>
    <w:rsid w:val="00B80DD4"/>
    <w:rsid w:val="00B8107E"/>
    <w:rsid w:val="00B8145A"/>
    <w:rsid w:val="00B819BA"/>
    <w:rsid w:val="00B820B3"/>
    <w:rsid w:val="00B82567"/>
    <w:rsid w:val="00B82922"/>
    <w:rsid w:val="00B830FA"/>
    <w:rsid w:val="00B83982"/>
    <w:rsid w:val="00B83DDD"/>
    <w:rsid w:val="00B8406E"/>
    <w:rsid w:val="00B8479A"/>
    <w:rsid w:val="00B8509C"/>
    <w:rsid w:val="00B85536"/>
    <w:rsid w:val="00B855DE"/>
    <w:rsid w:val="00B85776"/>
    <w:rsid w:val="00B901EC"/>
    <w:rsid w:val="00B90662"/>
    <w:rsid w:val="00B90FBA"/>
    <w:rsid w:val="00B9171E"/>
    <w:rsid w:val="00B93511"/>
    <w:rsid w:val="00B93E81"/>
    <w:rsid w:val="00B9422D"/>
    <w:rsid w:val="00B94382"/>
    <w:rsid w:val="00B951AB"/>
    <w:rsid w:val="00B95519"/>
    <w:rsid w:val="00B9555C"/>
    <w:rsid w:val="00B95CB4"/>
    <w:rsid w:val="00B95EE3"/>
    <w:rsid w:val="00B965F0"/>
    <w:rsid w:val="00B966C5"/>
    <w:rsid w:val="00B967C4"/>
    <w:rsid w:val="00BA06A8"/>
    <w:rsid w:val="00BA163C"/>
    <w:rsid w:val="00BA197C"/>
    <w:rsid w:val="00BA1F1E"/>
    <w:rsid w:val="00BA2128"/>
    <w:rsid w:val="00BA2624"/>
    <w:rsid w:val="00BA33E2"/>
    <w:rsid w:val="00BA3D56"/>
    <w:rsid w:val="00BA4146"/>
    <w:rsid w:val="00BA41FB"/>
    <w:rsid w:val="00BA4720"/>
    <w:rsid w:val="00BA4F50"/>
    <w:rsid w:val="00BA50DA"/>
    <w:rsid w:val="00BA55C3"/>
    <w:rsid w:val="00BA5F7B"/>
    <w:rsid w:val="00BA6C03"/>
    <w:rsid w:val="00BA761A"/>
    <w:rsid w:val="00BB0013"/>
    <w:rsid w:val="00BB0379"/>
    <w:rsid w:val="00BB0922"/>
    <w:rsid w:val="00BB0E64"/>
    <w:rsid w:val="00BB1733"/>
    <w:rsid w:val="00BB1B18"/>
    <w:rsid w:val="00BB1CCB"/>
    <w:rsid w:val="00BB1D3D"/>
    <w:rsid w:val="00BB2975"/>
    <w:rsid w:val="00BB351A"/>
    <w:rsid w:val="00BB3A0E"/>
    <w:rsid w:val="00BB4156"/>
    <w:rsid w:val="00BB41F3"/>
    <w:rsid w:val="00BB475F"/>
    <w:rsid w:val="00BB48B7"/>
    <w:rsid w:val="00BB5A93"/>
    <w:rsid w:val="00BB5D23"/>
    <w:rsid w:val="00BB5D3B"/>
    <w:rsid w:val="00BB63C8"/>
    <w:rsid w:val="00BB69F7"/>
    <w:rsid w:val="00BB6E8D"/>
    <w:rsid w:val="00BB6EB0"/>
    <w:rsid w:val="00BB7605"/>
    <w:rsid w:val="00BC03EA"/>
    <w:rsid w:val="00BC0968"/>
    <w:rsid w:val="00BC0B1C"/>
    <w:rsid w:val="00BC190E"/>
    <w:rsid w:val="00BC1ABD"/>
    <w:rsid w:val="00BC2726"/>
    <w:rsid w:val="00BC2DFC"/>
    <w:rsid w:val="00BC3CDA"/>
    <w:rsid w:val="00BC3F41"/>
    <w:rsid w:val="00BC52FD"/>
    <w:rsid w:val="00BC611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C3B"/>
    <w:rsid w:val="00BE200A"/>
    <w:rsid w:val="00BE205D"/>
    <w:rsid w:val="00BE239D"/>
    <w:rsid w:val="00BE3A0A"/>
    <w:rsid w:val="00BE3AC6"/>
    <w:rsid w:val="00BE3C4B"/>
    <w:rsid w:val="00BE4C1A"/>
    <w:rsid w:val="00BE5A1E"/>
    <w:rsid w:val="00BE62E2"/>
    <w:rsid w:val="00BE6E1C"/>
    <w:rsid w:val="00BE6F45"/>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343"/>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5728"/>
    <w:rsid w:val="00C169E1"/>
    <w:rsid w:val="00C16C3F"/>
    <w:rsid w:val="00C16EDC"/>
    <w:rsid w:val="00C17E7E"/>
    <w:rsid w:val="00C20879"/>
    <w:rsid w:val="00C21071"/>
    <w:rsid w:val="00C2148D"/>
    <w:rsid w:val="00C21E05"/>
    <w:rsid w:val="00C2215F"/>
    <w:rsid w:val="00C22A5B"/>
    <w:rsid w:val="00C22B36"/>
    <w:rsid w:val="00C22C27"/>
    <w:rsid w:val="00C23106"/>
    <w:rsid w:val="00C247B2"/>
    <w:rsid w:val="00C25E2C"/>
    <w:rsid w:val="00C2625E"/>
    <w:rsid w:val="00C27E58"/>
    <w:rsid w:val="00C31226"/>
    <w:rsid w:val="00C31696"/>
    <w:rsid w:val="00C3197E"/>
    <w:rsid w:val="00C31DD8"/>
    <w:rsid w:val="00C325EF"/>
    <w:rsid w:val="00C34C8A"/>
    <w:rsid w:val="00C34DF0"/>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DFF"/>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03"/>
    <w:rsid w:val="00C667E6"/>
    <w:rsid w:val="00C673A3"/>
    <w:rsid w:val="00C67D75"/>
    <w:rsid w:val="00C7144E"/>
    <w:rsid w:val="00C71A34"/>
    <w:rsid w:val="00C73D6D"/>
    <w:rsid w:val="00C73E93"/>
    <w:rsid w:val="00C73F69"/>
    <w:rsid w:val="00C73F87"/>
    <w:rsid w:val="00C74333"/>
    <w:rsid w:val="00C74E28"/>
    <w:rsid w:val="00C75719"/>
    <w:rsid w:val="00C76BC3"/>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A18"/>
    <w:rsid w:val="00C86F6B"/>
    <w:rsid w:val="00C86F7C"/>
    <w:rsid w:val="00C87253"/>
    <w:rsid w:val="00C87938"/>
    <w:rsid w:val="00C902FE"/>
    <w:rsid w:val="00C918E5"/>
    <w:rsid w:val="00C919BC"/>
    <w:rsid w:val="00C91A33"/>
    <w:rsid w:val="00C92662"/>
    <w:rsid w:val="00C92A36"/>
    <w:rsid w:val="00C93A15"/>
    <w:rsid w:val="00C93B64"/>
    <w:rsid w:val="00C93C00"/>
    <w:rsid w:val="00C9432F"/>
    <w:rsid w:val="00C9464D"/>
    <w:rsid w:val="00C947F5"/>
    <w:rsid w:val="00C9539A"/>
    <w:rsid w:val="00C95BF2"/>
    <w:rsid w:val="00C95E53"/>
    <w:rsid w:val="00C95E82"/>
    <w:rsid w:val="00C96774"/>
    <w:rsid w:val="00C97030"/>
    <w:rsid w:val="00C97837"/>
    <w:rsid w:val="00C97C52"/>
    <w:rsid w:val="00C97FD5"/>
    <w:rsid w:val="00CA0248"/>
    <w:rsid w:val="00CA0A07"/>
    <w:rsid w:val="00CA0ABA"/>
    <w:rsid w:val="00CA116A"/>
    <w:rsid w:val="00CA2180"/>
    <w:rsid w:val="00CA28B3"/>
    <w:rsid w:val="00CA3FEF"/>
    <w:rsid w:val="00CA402D"/>
    <w:rsid w:val="00CA4BE3"/>
    <w:rsid w:val="00CA4F43"/>
    <w:rsid w:val="00CA5A73"/>
    <w:rsid w:val="00CA5ACF"/>
    <w:rsid w:val="00CA5CF0"/>
    <w:rsid w:val="00CA60BB"/>
    <w:rsid w:val="00CA6412"/>
    <w:rsid w:val="00CA6684"/>
    <w:rsid w:val="00CA6B5A"/>
    <w:rsid w:val="00CA7F64"/>
    <w:rsid w:val="00CA7F73"/>
    <w:rsid w:val="00CB00A2"/>
    <w:rsid w:val="00CB0615"/>
    <w:rsid w:val="00CB0EF5"/>
    <w:rsid w:val="00CB1836"/>
    <w:rsid w:val="00CB192D"/>
    <w:rsid w:val="00CB1F55"/>
    <w:rsid w:val="00CB3060"/>
    <w:rsid w:val="00CB324A"/>
    <w:rsid w:val="00CB3ECF"/>
    <w:rsid w:val="00CB43D7"/>
    <w:rsid w:val="00CB640F"/>
    <w:rsid w:val="00CB6544"/>
    <w:rsid w:val="00CB6CE4"/>
    <w:rsid w:val="00CB6DA2"/>
    <w:rsid w:val="00CB6F90"/>
    <w:rsid w:val="00CB713C"/>
    <w:rsid w:val="00CB7737"/>
    <w:rsid w:val="00CB7A5D"/>
    <w:rsid w:val="00CB7EDC"/>
    <w:rsid w:val="00CC0365"/>
    <w:rsid w:val="00CC0DFB"/>
    <w:rsid w:val="00CC1396"/>
    <w:rsid w:val="00CC191B"/>
    <w:rsid w:val="00CC1981"/>
    <w:rsid w:val="00CC1E8B"/>
    <w:rsid w:val="00CC1FD1"/>
    <w:rsid w:val="00CC2C94"/>
    <w:rsid w:val="00CC2F08"/>
    <w:rsid w:val="00CC3213"/>
    <w:rsid w:val="00CC3DC9"/>
    <w:rsid w:val="00CC3E77"/>
    <w:rsid w:val="00CC46EB"/>
    <w:rsid w:val="00CC495B"/>
    <w:rsid w:val="00CC4D97"/>
    <w:rsid w:val="00CC5109"/>
    <w:rsid w:val="00CC54F2"/>
    <w:rsid w:val="00CC5CE8"/>
    <w:rsid w:val="00CC7894"/>
    <w:rsid w:val="00CD006B"/>
    <w:rsid w:val="00CD04E1"/>
    <w:rsid w:val="00CD200C"/>
    <w:rsid w:val="00CD39C2"/>
    <w:rsid w:val="00CD3B76"/>
    <w:rsid w:val="00CD4A2E"/>
    <w:rsid w:val="00CD4C65"/>
    <w:rsid w:val="00CD59FB"/>
    <w:rsid w:val="00CD5CCD"/>
    <w:rsid w:val="00CD5D15"/>
    <w:rsid w:val="00CD6BC0"/>
    <w:rsid w:val="00CE00E7"/>
    <w:rsid w:val="00CE0254"/>
    <w:rsid w:val="00CE0739"/>
    <w:rsid w:val="00CE2BD5"/>
    <w:rsid w:val="00CE2ECF"/>
    <w:rsid w:val="00CE32B1"/>
    <w:rsid w:val="00CE3522"/>
    <w:rsid w:val="00CE35A7"/>
    <w:rsid w:val="00CE3C18"/>
    <w:rsid w:val="00CE3F57"/>
    <w:rsid w:val="00CE4E77"/>
    <w:rsid w:val="00CE709E"/>
    <w:rsid w:val="00CE7147"/>
    <w:rsid w:val="00CE7E8A"/>
    <w:rsid w:val="00CF0619"/>
    <w:rsid w:val="00CF0BA1"/>
    <w:rsid w:val="00CF0C12"/>
    <w:rsid w:val="00CF169A"/>
    <w:rsid w:val="00CF201C"/>
    <w:rsid w:val="00CF377C"/>
    <w:rsid w:val="00CF4260"/>
    <w:rsid w:val="00CF4843"/>
    <w:rsid w:val="00CF5175"/>
    <w:rsid w:val="00CF5804"/>
    <w:rsid w:val="00CF7213"/>
    <w:rsid w:val="00CF7350"/>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3EEF"/>
    <w:rsid w:val="00D1407D"/>
    <w:rsid w:val="00D14E19"/>
    <w:rsid w:val="00D14F03"/>
    <w:rsid w:val="00D16D64"/>
    <w:rsid w:val="00D171B4"/>
    <w:rsid w:val="00D1726B"/>
    <w:rsid w:val="00D17840"/>
    <w:rsid w:val="00D1792C"/>
    <w:rsid w:val="00D17A74"/>
    <w:rsid w:val="00D20781"/>
    <w:rsid w:val="00D20C2C"/>
    <w:rsid w:val="00D20F29"/>
    <w:rsid w:val="00D2110B"/>
    <w:rsid w:val="00D21B28"/>
    <w:rsid w:val="00D22F46"/>
    <w:rsid w:val="00D2408A"/>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4DF"/>
    <w:rsid w:val="00D3277F"/>
    <w:rsid w:val="00D33BC7"/>
    <w:rsid w:val="00D345D2"/>
    <w:rsid w:val="00D34B1C"/>
    <w:rsid w:val="00D34BC0"/>
    <w:rsid w:val="00D3546D"/>
    <w:rsid w:val="00D35C03"/>
    <w:rsid w:val="00D36047"/>
    <w:rsid w:val="00D36ADA"/>
    <w:rsid w:val="00D37585"/>
    <w:rsid w:val="00D3799C"/>
    <w:rsid w:val="00D37F39"/>
    <w:rsid w:val="00D401C3"/>
    <w:rsid w:val="00D40941"/>
    <w:rsid w:val="00D40CF9"/>
    <w:rsid w:val="00D411E9"/>
    <w:rsid w:val="00D4152A"/>
    <w:rsid w:val="00D42BAF"/>
    <w:rsid w:val="00D42D65"/>
    <w:rsid w:val="00D42EC9"/>
    <w:rsid w:val="00D434A6"/>
    <w:rsid w:val="00D4570B"/>
    <w:rsid w:val="00D45AFF"/>
    <w:rsid w:val="00D45C72"/>
    <w:rsid w:val="00D45D8B"/>
    <w:rsid w:val="00D45FC0"/>
    <w:rsid w:val="00D46625"/>
    <w:rsid w:val="00D469E6"/>
    <w:rsid w:val="00D47C25"/>
    <w:rsid w:val="00D47DC2"/>
    <w:rsid w:val="00D5048D"/>
    <w:rsid w:val="00D518F1"/>
    <w:rsid w:val="00D529A0"/>
    <w:rsid w:val="00D52DB7"/>
    <w:rsid w:val="00D532C5"/>
    <w:rsid w:val="00D5376F"/>
    <w:rsid w:val="00D53B46"/>
    <w:rsid w:val="00D5442D"/>
    <w:rsid w:val="00D5446A"/>
    <w:rsid w:val="00D55082"/>
    <w:rsid w:val="00D55266"/>
    <w:rsid w:val="00D5581A"/>
    <w:rsid w:val="00D574EF"/>
    <w:rsid w:val="00D614E8"/>
    <w:rsid w:val="00D61B77"/>
    <w:rsid w:val="00D638DC"/>
    <w:rsid w:val="00D63C07"/>
    <w:rsid w:val="00D6408C"/>
    <w:rsid w:val="00D676DC"/>
    <w:rsid w:val="00D67850"/>
    <w:rsid w:val="00D70F9F"/>
    <w:rsid w:val="00D7140E"/>
    <w:rsid w:val="00D717F9"/>
    <w:rsid w:val="00D71BAB"/>
    <w:rsid w:val="00D71E0A"/>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827"/>
    <w:rsid w:val="00D81DBF"/>
    <w:rsid w:val="00D82EC7"/>
    <w:rsid w:val="00D83AF0"/>
    <w:rsid w:val="00D844C0"/>
    <w:rsid w:val="00D85B13"/>
    <w:rsid w:val="00D862BC"/>
    <w:rsid w:val="00D86727"/>
    <w:rsid w:val="00D8710B"/>
    <w:rsid w:val="00D879BD"/>
    <w:rsid w:val="00D87BFC"/>
    <w:rsid w:val="00D87C8E"/>
    <w:rsid w:val="00D906E8"/>
    <w:rsid w:val="00D90C0E"/>
    <w:rsid w:val="00D91524"/>
    <w:rsid w:val="00D91A12"/>
    <w:rsid w:val="00D91E29"/>
    <w:rsid w:val="00D924DA"/>
    <w:rsid w:val="00D92687"/>
    <w:rsid w:val="00D9273A"/>
    <w:rsid w:val="00D92CF1"/>
    <w:rsid w:val="00D92EA9"/>
    <w:rsid w:val="00D93006"/>
    <w:rsid w:val="00D937E0"/>
    <w:rsid w:val="00D94076"/>
    <w:rsid w:val="00D9550E"/>
    <w:rsid w:val="00D95F53"/>
    <w:rsid w:val="00D968E2"/>
    <w:rsid w:val="00D96B72"/>
    <w:rsid w:val="00D96C0F"/>
    <w:rsid w:val="00D9736A"/>
    <w:rsid w:val="00D974E0"/>
    <w:rsid w:val="00D97962"/>
    <w:rsid w:val="00D97D85"/>
    <w:rsid w:val="00D97E54"/>
    <w:rsid w:val="00DA121A"/>
    <w:rsid w:val="00DA1718"/>
    <w:rsid w:val="00DA1C09"/>
    <w:rsid w:val="00DA1D33"/>
    <w:rsid w:val="00DA26C5"/>
    <w:rsid w:val="00DA2AFA"/>
    <w:rsid w:val="00DA2D25"/>
    <w:rsid w:val="00DA31FB"/>
    <w:rsid w:val="00DA4645"/>
    <w:rsid w:val="00DA4C60"/>
    <w:rsid w:val="00DA4FC9"/>
    <w:rsid w:val="00DA5EA6"/>
    <w:rsid w:val="00DA6161"/>
    <w:rsid w:val="00DA62F1"/>
    <w:rsid w:val="00DA67A3"/>
    <w:rsid w:val="00DA6FA8"/>
    <w:rsid w:val="00DA742D"/>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644E"/>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C5B"/>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1EF7"/>
    <w:rsid w:val="00DE2940"/>
    <w:rsid w:val="00DE315A"/>
    <w:rsid w:val="00DE358E"/>
    <w:rsid w:val="00DE3854"/>
    <w:rsid w:val="00DE3D48"/>
    <w:rsid w:val="00DE3F1D"/>
    <w:rsid w:val="00DE450F"/>
    <w:rsid w:val="00DE4958"/>
    <w:rsid w:val="00DE4BCD"/>
    <w:rsid w:val="00DE4D89"/>
    <w:rsid w:val="00DE58DF"/>
    <w:rsid w:val="00DE6454"/>
    <w:rsid w:val="00DE6C51"/>
    <w:rsid w:val="00DE6FFB"/>
    <w:rsid w:val="00DE7682"/>
    <w:rsid w:val="00DE7D4A"/>
    <w:rsid w:val="00DE7E6B"/>
    <w:rsid w:val="00DF04FF"/>
    <w:rsid w:val="00DF064A"/>
    <w:rsid w:val="00DF074B"/>
    <w:rsid w:val="00DF11F6"/>
    <w:rsid w:val="00DF2961"/>
    <w:rsid w:val="00DF2C25"/>
    <w:rsid w:val="00DF356C"/>
    <w:rsid w:val="00DF3E91"/>
    <w:rsid w:val="00DF4862"/>
    <w:rsid w:val="00DF5D76"/>
    <w:rsid w:val="00DF5DD8"/>
    <w:rsid w:val="00DF6232"/>
    <w:rsid w:val="00DF6755"/>
    <w:rsid w:val="00DF6EBA"/>
    <w:rsid w:val="00DF7D48"/>
    <w:rsid w:val="00E00737"/>
    <w:rsid w:val="00E00AB1"/>
    <w:rsid w:val="00E00B6E"/>
    <w:rsid w:val="00E00C15"/>
    <w:rsid w:val="00E00D6C"/>
    <w:rsid w:val="00E0149F"/>
    <w:rsid w:val="00E0154A"/>
    <w:rsid w:val="00E0160E"/>
    <w:rsid w:val="00E01780"/>
    <w:rsid w:val="00E0253C"/>
    <w:rsid w:val="00E0276E"/>
    <w:rsid w:val="00E02A52"/>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1775F"/>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154"/>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A5A"/>
    <w:rsid w:val="00E51CFA"/>
    <w:rsid w:val="00E526DA"/>
    <w:rsid w:val="00E52701"/>
    <w:rsid w:val="00E52B03"/>
    <w:rsid w:val="00E52C71"/>
    <w:rsid w:val="00E530D2"/>
    <w:rsid w:val="00E535F9"/>
    <w:rsid w:val="00E539C1"/>
    <w:rsid w:val="00E53C5C"/>
    <w:rsid w:val="00E54175"/>
    <w:rsid w:val="00E54881"/>
    <w:rsid w:val="00E54DA8"/>
    <w:rsid w:val="00E55A34"/>
    <w:rsid w:val="00E55D76"/>
    <w:rsid w:val="00E561B4"/>
    <w:rsid w:val="00E5637A"/>
    <w:rsid w:val="00E56680"/>
    <w:rsid w:val="00E5787B"/>
    <w:rsid w:val="00E57B0C"/>
    <w:rsid w:val="00E57B23"/>
    <w:rsid w:val="00E6092C"/>
    <w:rsid w:val="00E609A3"/>
    <w:rsid w:val="00E611CD"/>
    <w:rsid w:val="00E61A73"/>
    <w:rsid w:val="00E62A22"/>
    <w:rsid w:val="00E62C88"/>
    <w:rsid w:val="00E62DE4"/>
    <w:rsid w:val="00E634EA"/>
    <w:rsid w:val="00E63634"/>
    <w:rsid w:val="00E63978"/>
    <w:rsid w:val="00E63AE2"/>
    <w:rsid w:val="00E63AF4"/>
    <w:rsid w:val="00E640FA"/>
    <w:rsid w:val="00E651D6"/>
    <w:rsid w:val="00E65D4C"/>
    <w:rsid w:val="00E669FB"/>
    <w:rsid w:val="00E67A30"/>
    <w:rsid w:val="00E70775"/>
    <w:rsid w:val="00E70F68"/>
    <w:rsid w:val="00E70FBD"/>
    <w:rsid w:val="00E71166"/>
    <w:rsid w:val="00E718C9"/>
    <w:rsid w:val="00E719C3"/>
    <w:rsid w:val="00E72D56"/>
    <w:rsid w:val="00E7306E"/>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0B10"/>
    <w:rsid w:val="00E81174"/>
    <w:rsid w:val="00E81835"/>
    <w:rsid w:val="00E8282F"/>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1FED"/>
    <w:rsid w:val="00E92695"/>
    <w:rsid w:val="00E92D35"/>
    <w:rsid w:val="00E93B58"/>
    <w:rsid w:val="00E93EB8"/>
    <w:rsid w:val="00E944F3"/>
    <w:rsid w:val="00E94BAF"/>
    <w:rsid w:val="00E95F1B"/>
    <w:rsid w:val="00E962F5"/>
    <w:rsid w:val="00E972F8"/>
    <w:rsid w:val="00E974F0"/>
    <w:rsid w:val="00E9794D"/>
    <w:rsid w:val="00E97AE7"/>
    <w:rsid w:val="00E97C6E"/>
    <w:rsid w:val="00EA038F"/>
    <w:rsid w:val="00EA0B42"/>
    <w:rsid w:val="00EA1855"/>
    <w:rsid w:val="00EA2108"/>
    <w:rsid w:val="00EA36E1"/>
    <w:rsid w:val="00EA3871"/>
    <w:rsid w:val="00EA3A0B"/>
    <w:rsid w:val="00EA4112"/>
    <w:rsid w:val="00EA41FC"/>
    <w:rsid w:val="00EA5065"/>
    <w:rsid w:val="00EA53AA"/>
    <w:rsid w:val="00EA5914"/>
    <w:rsid w:val="00EA5B03"/>
    <w:rsid w:val="00EA6257"/>
    <w:rsid w:val="00EA63F0"/>
    <w:rsid w:val="00EA6788"/>
    <w:rsid w:val="00EA6BDD"/>
    <w:rsid w:val="00EA6C99"/>
    <w:rsid w:val="00EA6E6E"/>
    <w:rsid w:val="00EA7537"/>
    <w:rsid w:val="00EA7567"/>
    <w:rsid w:val="00EA75A5"/>
    <w:rsid w:val="00EA7775"/>
    <w:rsid w:val="00EA7D74"/>
    <w:rsid w:val="00EA7FBA"/>
    <w:rsid w:val="00EB0679"/>
    <w:rsid w:val="00EB18D6"/>
    <w:rsid w:val="00EB3C6A"/>
    <w:rsid w:val="00EB3D33"/>
    <w:rsid w:val="00EB417E"/>
    <w:rsid w:val="00EB4584"/>
    <w:rsid w:val="00EB45AE"/>
    <w:rsid w:val="00EB4BB4"/>
    <w:rsid w:val="00EB5125"/>
    <w:rsid w:val="00EB5429"/>
    <w:rsid w:val="00EB544A"/>
    <w:rsid w:val="00EB565F"/>
    <w:rsid w:val="00EB5761"/>
    <w:rsid w:val="00EB6009"/>
    <w:rsid w:val="00EB60C5"/>
    <w:rsid w:val="00EB648B"/>
    <w:rsid w:val="00EB6D84"/>
    <w:rsid w:val="00EB71B3"/>
    <w:rsid w:val="00EB7CC8"/>
    <w:rsid w:val="00EC0299"/>
    <w:rsid w:val="00EC0930"/>
    <w:rsid w:val="00EC0D43"/>
    <w:rsid w:val="00EC0FE4"/>
    <w:rsid w:val="00EC1381"/>
    <w:rsid w:val="00EC1C6F"/>
    <w:rsid w:val="00EC2913"/>
    <w:rsid w:val="00EC2B3A"/>
    <w:rsid w:val="00EC3611"/>
    <w:rsid w:val="00EC42D0"/>
    <w:rsid w:val="00EC6568"/>
    <w:rsid w:val="00EC681C"/>
    <w:rsid w:val="00EC7130"/>
    <w:rsid w:val="00EC72C5"/>
    <w:rsid w:val="00EC7363"/>
    <w:rsid w:val="00EC741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5B7"/>
    <w:rsid w:val="00EE7B8A"/>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4A4B"/>
    <w:rsid w:val="00F15431"/>
    <w:rsid w:val="00F16D17"/>
    <w:rsid w:val="00F174DA"/>
    <w:rsid w:val="00F17C67"/>
    <w:rsid w:val="00F2059E"/>
    <w:rsid w:val="00F20727"/>
    <w:rsid w:val="00F2146C"/>
    <w:rsid w:val="00F2245B"/>
    <w:rsid w:val="00F227FD"/>
    <w:rsid w:val="00F2284A"/>
    <w:rsid w:val="00F22B15"/>
    <w:rsid w:val="00F22B46"/>
    <w:rsid w:val="00F22BD9"/>
    <w:rsid w:val="00F233D5"/>
    <w:rsid w:val="00F24C71"/>
    <w:rsid w:val="00F24DE8"/>
    <w:rsid w:val="00F253FE"/>
    <w:rsid w:val="00F25413"/>
    <w:rsid w:val="00F255F0"/>
    <w:rsid w:val="00F25F7E"/>
    <w:rsid w:val="00F25F87"/>
    <w:rsid w:val="00F2624A"/>
    <w:rsid w:val="00F26A22"/>
    <w:rsid w:val="00F26AF2"/>
    <w:rsid w:val="00F27220"/>
    <w:rsid w:val="00F27C82"/>
    <w:rsid w:val="00F27C8F"/>
    <w:rsid w:val="00F27C9D"/>
    <w:rsid w:val="00F31BB4"/>
    <w:rsid w:val="00F326F8"/>
    <w:rsid w:val="00F32AEB"/>
    <w:rsid w:val="00F33AA4"/>
    <w:rsid w:val="00F33EDC"/>
    <w:rsid w:val="00F3423A"/>
    <w:rsid w:val="00F349F7"/>
    <w:rsid w:val="00F34BF9"/>
    <w:rsid w:val="00F34E3D"/>
    <w:rsid w:val="00F35071"/>
    <w:rsid w:val="00F353DC"/>
    <w:rsid w:val="00F35494"/>
    <w:rsid w:val="00F35635"/>
    <w:rsid w:val="00F35ACE"/>
    <w:rsid w:val="00F35C6F"/>
    <w:rsid w:val="00F36416"/>
    <w:rsid w:val="00F3658A"/>
    <w:rsid w:val="00F37634"/>
    <w:rsid w:val="00F37898"/>
    <w:rsid w:val="00F3793B"/>
    <w:rsid w:val="00F37BF8"/>
    <w:rsid w:val="00F40776"/>
    <w:rsid w:val="00F41A3C"/>
    <w:rsid w:val="00F42B25"/>
    <w:rsid w:val="00F439F4"/>
    <w:rsid w:val="00F44370"/>
    <w:rsid w:val="00F44755"/>
    <w:rsid w:val="00F4582B"/>
    <w:rsid w:val="00F45E15"/>
    <w:rsid w:val="00F46955"/>
    <w:rsid w:val="00F46BAF"/>
    <w:rsid w:val="00F472CC"/>
    <w:rsid w:val="00F47949"/>
    <w:rsid w:val="00F47CAE"/>
    <w:rsid w:val="00F50475"/>
    <w:rsid w:val="00F51754"/>
    <w:rsid w:val="00F519B0"/>
    <w:rsid w:val="00F52E4C"/>
    <w:rsid w:val="00F531B9"/>
    <w:rsid w:val="00F534A7"/>
    <w:rsid w:val="00F538A9"/>
    <w:rsid w:val="00F53958"/>
    <w:rsid w:val="00F54223"/>
    <w:rsid w:val="00F5484B"/>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6D18"/>
    <w:rsid w:val="00F6743F"/>
    <w:rsid w:val="00F67C87"/>
    <w:rsid w:val="00F70071"/>
    <w:rsid w:val="00F703AB"/>
    <w:rsid w:val="00F70805"/>
    <w:rsid w:val="00F709C4"/>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403"/>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905"/>
    <w:rsid w:val="00F94FA4"/>
    <w:rsid w:val="00F951A0"/>
    <w:rsid w:val="00F952AD"/>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A7DC7"/>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2E0E"/>
    <w:rsid w:val="00FC356E"/>
    <w:rsid w:val="00FC3CB0"/>
    <w:rsid w:val="00FC40F3"/>
    <w:rsid w:val="00FC44C7"/>
    <w:rsid w:val="00FC53A0"/>
    <w:rsid w:val="00FC5F48"/>
    <w:rsid w:val="00FC6592"/>
    <w:rsid w:val="00FC67B0"/>
    <w:rsid w:val="00FC6924"/>
    <w:rsid w:val="00FC750E"/>
    <w:rsid w:val="00FC7854"/>
    <w:rsid w:val="00FC7D15"/>
    <w:rsid w:val="00FD097D"/>
    <w:rsid w:val="00FD11C2"/>
    <w:rsid w:val="00FD11F2"/>
    <w:rsid w:val="00FD12DB"/>
    <w:rsid w:val="00FD14AB"/>
    <w:rsid w:val="00FD2795"/>
    <w:rsid w:val="00FD31B3"/>
    <w:rsid w:val="00FD391E"/>
    <w:rsid w:val="00FD4B4D"/>
    <w:rsid w:val="00FD5E37"/>
    <w:rsid w:val="00FD68E8"/>
    <w:rsid w:val="00FD6C95"/>
    <w:rsid w:val="00FD7E3C"/>
    <w:rsid w:val="00FE1308"/>
    <w:rsid w:val="00FE26BC"/>
    <w:rsid w:val="00FE26F5"/>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603E6F"/>
  <w15:docId w15:val="{54914922-38AB-4A8F-AB26-D949D909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2CD"/>
    <w:pPr>
      <w:jc w:val="both"/>
    </w:pPr>
    <w:rPr>
      <w:rFonts w:ascii="Arial" w:hAnsi="Arial"/>
      <w:sz w:val="22"/>
      <w:szCs w:val="24"/>
    </w:rPr>
  </w:style>
  <w:style w:type="paragraph" w:styleId="Heading1">
    <w:name w:val="heading 1"/>
    <w:basedOn w:val="Normal"/>
    <w:next w:val="Normal"/>
    <w:link w:val="Heading1Char"/>
    <w:autoRedefine/>
    <w:qFormat/>
    <w:rsid w:val="00F4582B"/>
    <w:pPr>
      <w:numPr>
        <w:numId w:val="4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F4582B"/>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5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727549"/>
  </w:style>
  <w:style w:type="character" w:customStyle="1" w:styleId="st1">
    <w:name w:val="st1"/>
    <w:basedOn w:val="DefaultParagraphFont"/>
    <w:rsid w:val="001A4F05"/>
  </w:style>
  <w:style w:type="character" w:customStyle="1" w:styleId="tgc">
    <w:name w:val="_tgc"/>
    <w:basedOn w:val="DefaultParagraphFont"/>
    <w:rsid w:val="00F41A3C"/>
  </w:style>
  <w:style w:type="paragraph" w:styleId="Caption">
    <w:name w:val="caption"/>
    <w:basedOn w:val="Normal"/>
    <w:next w:val="Normal"/>
    <w:unhideWhenUsed/>
    <w:qFormat/>
    <w:rsid w:val="002B0415"/>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3104987">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27594862">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9323119">
      <w:bodyDiv w:val="1"/>
      <w:marLeft w:val="0"/>
      <w:marRight w:val="0"/>
      <w:marTop w:val="0"/>
      <w:marBottom w:val="0"/>
      <w:divBdr>
        <w:top w:val="none" w:sz="0" w:space="0" w:color="auto"/>
        <w:left w:val="none" w:sz="0" w:space="0" w:color="auto"/>
        <w:bottom w:val="none" w:sz="0" w:space="0" w:color="auto"/>
        <w:right w:val="none" w:sz="0" w:space="0" w:color="auto"/>
      </w:divBdr>
    </w:div>
    <w:div w:id="1191138726">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87586288">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image" Target="cid:image001.jpg@01D0E0CA.D3D2D650"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image" Target="media/image7.png"/><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www.nj.gov/it/ps" TargetMode="External"/><Relationship Id="rId68" Type="http://schemas.openxmlformats.org/officeDocument/2006/relationships/hyperlink" Target="mailto:AAIUNIT@treas.nj.gov" TargetMode="External"/><Relationship Id="rId76" Type="http://schemas.openxmlformats.org/officeDocument/2006/relationships/hyperlink" Target="http://www.state.nj.us/treasury/purchase/njstart/vendor.shtml" TargetMode="External"/><Relationship Id="rId84"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https://www.njstart.gov/bso/" TargetMode="Externa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mailto:NJSupplierReports@treas.nj.gov"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elec.state.nj.us/"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footer" Target="footer2.xm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directions.shtml" TargetMode="External"/><Relationship Id="rId27" Type="http://schemas.openxmlformats.org/officeDocument/2006/relationships/hyperlink" Target="http://www.state.nj.us/treasury/purchase/njstart/vendor.shtml" TargetMode="Externa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nj.gov/it/ps/07-12-NJOIT_web_accessibility_policy.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njstart.gov/" TargetMode="External"/><Relationship Id="rId80" Type="http://schemas.openxmlformats.org/officeDocument/2006/relationships/hyperlink" Target="mailto:ccau.certificate@treas.nj.gov"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image" Target="media/image2.jpeg"/><Relationship Id="rId33" Type="http://schemas.openxmlformats.org/officeDocument/2006/relationships/image" Target="media/image6.png"/><Relationship Id="rId38" Type="http://schemas.openxmlformats.org/officeDocument/2006/relationships/image" Target="media/image11.png"/><Relationship Id="rId46" Type="http://schemas.openxmlformats.org/officeDocument/2006/relationships/hyperlink" Target="http://www.state.nj.us/treasury/purchase/forms.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omb/forms/index.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www.njstart.gov/"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mailto:njstart@treas.nj.gov" TargetMode="External"/><Relationship Id="rId28" Type="http://schemas.openxmlformats.org/officeDocument/2006/relationships/hyperlink" Target="http://www.state.nj.us/treasury/purchase/njstart/vendor.shtml" TargetMode="External"/><Relationship Id="rId36" Type="http://schemas.openxmlformats.org/officeDocument/2006/relationships/image" Target="media/image9.png"/><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revenue/busregcert.shtml" TargetMode="External"/><Relationship Id="rId10" Type="http://schemas.openxmlformats.org/officeDocument/2006/relationships/styles" Target="styles.xml"/><Relationship Id="rId31" Type="http://schemas.openxmlformats.org/officeDocument/2006/relationships/image" Target="media/image4.png"/><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it/ps/Web_Site_Standards_Guidelines.pdf"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purchase/njstart/vendor.shtml" TargetMode="External"/><Relationship Id="rId8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5.xml><?xml version="1.0" encoding="utf-8"?>
<ds:datastoreItem xmlns:ds="http://schemas.openxmlformats.org/officeDocument/2006/customXml" ds:itemID="{48BA0609-6785-47EF-82E7-BAF7E66C4694}">
  <ds:schemaRefs>
    <ds:schemaRef ds:uri="http://schemas.openxmlformats.org/officeDocument/2006/bibliography"/>
  </ds:schemaRefs>
</ds:datastoreItem>
</file>

<file path=customXml/itemProps6.xml><?xml version="1.0" encoding="utf-8"?>
<ds:datastoreItem xmlns:ds="http://schemas.openxmlformats.org/officeDocument/2006/customXml" ds:itemID="{5B169B70-8A76-4A70-A240-2F0CFD46ED63}">
  <ds:schemaRefs>
    <ds:schemaRef ds:uri="http://schemas.openxmlformats.org/officeDocument/2006/bibliography"/>
  </ds:schemaRefs>
</ds:datastoreItem>
</file>

<file path=customXml/itemProps7.xml><?xml version="1.0" encoding="utf-8"?>
<ds:datastoreItem xmlns:ds="http://schemas.openxmlformats.org/officeDocument/2006/customXml" ds:itemID="{A95F27B9-343F-470B-A9A7-2C600353144E}">
  <ds:schemaRefs>
    <ds:schemaRef ds:uri="http://schemas.openxmlformats.org/officeDocument/2006/bibliography"/>
  </ds:schemaRefs>
</ds:datastoreItem>
</file>

<file path=customXml/itemProps8.xml><?xml version="1.0" encoding="utf-8"?>
<ds:datastoreItem xmlns:ds="http://schemas.openxmlformats.org/officeDocument/2006/customXml" ds:itemID="{A1119128-64D7-453B-A9B3-756008F47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36093</Words>
  <Characters>205735</Characters>
  <Application>Microsoft Office Word</Application>
  <DocSecurity>0</DocSecurity>
  <Lines>1714</Lines>
  <Paragraphs>482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241346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Buddie, Gregory</cp:lastModifiedBy>
  <cp:revision>2</cp:revision>
  <cp:lastPrinted>2017-08-08T19:30:00Z</cp:lastPrinted>
  <dcterms:created xsi:type="dcterms:W3CDTF">2017-08-08T19:31:00Z</dcterms:created>
  <dcterms:modified xsi:type="dcterms:W3CDTF">2017-08-08T19:31:00Z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