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F2CB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70AF343C" wp14:editId="70AF343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F344A" w14:textId="77777777" w:rsidR="0010374B" w:rsidRDefault="0010374B" w:rsidP="00DC59A6">
                            <w:pPr>
                              <w:jc w:val="center"/>
                            </w:pPr>
                            <w:r w:rsidRPr="00037A48">
                              <w:rPr>
                                <w:color w:val="000000"/>
                              </w:rPr>
                              <w:object w:dxaOrig="4264" w:dyaOrig="4320" w14:anchorId="70AF3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4400960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AF343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70AF344A" w14:textId="77777777" w:rsidR="0010374B" w:rsidRDefault="0010374B" w:rsidP="00DC59A6">
                      <w:pPr>
                        <w:jc w:val="center"/>
                      </w:pPr>
                      <w:r w:rsidRPr="00037A48">
                        <w:rPr>
                          <w:color w:val="000000"/>
                        </w:rPr>
                        <w:object w:dxaOrig="4264" w:dyaOrig="4320" w14:anchorId="70AF344B">
                          <v:shape id="_x0000_i1026" type="#_x0000_t75" style="width:77.2pt;height:75.8pt" o:ole="">
                            <v:imagedata r:id="rId17" o:title=""/>
                          </v:shape>
                          <o:OLEObject Type="Embed" ProgID="MsImager.1" ShapeID="_x0000_i1026" DrawAspect="Content" ObjectID="_1543931106" r:id="rId18"/>
                        </w:object>
                      </w:r>
                    </w:p>
                  </w:txbxContent>
                </v:textbox>
              </v:shape>
            </w:pict>
          </mc:Fallback>
        </mc:AlternateContent>
      </w:r>
    </w:p>
    <w:p w14:paraId="70AF2CB5" w14:textId="77777777" w:rsidR="00DC59A6" w:rsidRPr="00874DF2" w:rsidRDefault="00DC59A6" w:rsidP="002766BB">
      <w:pPr>
        <w:ind w:right="180"/>
        <w:rPr>
          <w:rFonts w:ascii="Garamond" w:hAnsi="Garamond"/>
        </w:rPr>
      </w:pPr>
    </w:p>
    <w:p w14:paraId="70AF2CB6" w14:textId="77777777" w:rsidR="00DC59A6" w:rsidRPr="00874DF2" w:rsidRDefault="00DC59A6" w:rsidP="002766BB">
      <w:pPr>
        <w:ind w:right="180"/>
        <w:rPr>
          <w:rFonts w:ascii="Garamond" w:hAnsi="Garamond"/>
        </w:rPr>
      </w:pPr>
      <w:r>
        <w:rPr>
          <w:rFonts w:ascii="Garamond" w:hAnsi="Garamond"/>
        </w:rPr>
        <w:t xml:space="preserve">                                                          </w:t>
      </w:r>
    </w:p>
    <w:p w14:paraId="70AF2CB7" w14:textId="77777777" w:rsidR="00DC59A6" w:rsidRPr="00874DF2" w:rsidRDefault="00DC59A6" w:rsidP="002766BB">
      <w:pPr>
        <w:ind w:right="180"/>
        <w:rPr>
          <w:rFonts w:ascii="Garamond" w:hAnsi="Garamond"/>
        </w:rPr>
      </w:pPr>
    </w:p>
    <w:p w14:paraId="70AF2CB8" w14:textId="77777777" w:rsidR="00DC59A6" w:rsidRDefault="00DC59A6" w:rsidP="002766BB">
      <w:pPr>
        <w:ind w:right="180"/>
        <w:rPr>
          <w:rFonts w:ascii="Garamond" w:hAnsi="Garamond"/>
        </w:rPr>
      </w:pPr>
    </w:p>
    <w:p w14:paraId="70AF2CB9" w14:textId="77777777" w:rsidR="00DC59A6" w:rsidRDefault="00DC59A6" w:rsidP="002766BB">
      <w:pPr>
        <w:ind w:right="180"/>
        <w:rPr>
          <w:rFonts w:ascii="Garamond" w:hAnsi="Garamond"/>
        </w:rPr>
      </w:pPr>
    </w:p>
    <w:p w14:paraId="70AF2CBA" w14:textId="77777777" w:rsidR="00AD3D8E" w:rsidRDefault="00AD3D8E" w:rsidP="005D7989">
      <w:pPr>
        <w:spacing w:line="300" w:lineRule="auto"/>
        <w:ind w:right="187"/>
        <w:rPr>
          <w:rFonts w:ascii="Garamond" w:hAnsi="Garamond" w:cs="Arial"/>
          <w:b/>
          <w:bCs/>
          <w:sz w:val="52"/>
          <w:szCs w:val="52"/>
        </w:rPr>
      </w:pPr>
    </w:p>
    <w:p w14:paraId="70AF2CB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70AF2CBC" w14:textId="48301FE2" w:rsidR="005D7989" w:rsidRDefault="00F951A0" w:rsidP="005D7989">
      <w:pPr>
        <w:spacing w:line="300" w:lineRule="auto"/>
        <w:ind w:right="187"/>
        <w:rPr>
          <w:rFonts w:ascii="Garamond" w:hAnsi="Garamond"/>
          <w:b/>
          <w:sz w:val="52"/>
          <w:szCs w:val="52"/>
        </w:rPr>
      </w:pPr>
      <w:r w:rsidRPr="00F56CAE">
        <w:rPr>
          <w:rFonts w:ascii="Garamond" w:hAnsi="Garamond" w:cs="Arial"/>
          <w:b/>
          <w:bCs/>
          <w:sz w:val="52"/>
          <w:szCs w:val="52"/>
        </w:rPr>
        <w:t>Bid #</w:t>
      </w:r>
      <w:r w:rsidR="005D7989" w:rsidRPr="00F56CAE">
        <w:rPr>
          <w:rFonts w:ascii="Garamond" w:hAnsi="Garamond" w:cs="Arial"/>
          <w:b/>
          <w:bCs/>
          <w:sz w:val="52"/>
          <w:szCs w:val="52"/>
        </w:rPr>
        <w:tab/>
      </w:r>
      <w:r w:rsidR="00F56CAE" w:rsidRPr="00F56CAE">
        <w:rPr>
          <w:rFonts w:ascii="Garamond" w:hAnsi="Garamond" w:cs="Arial"/>
          <w:b/>
          <w:bCs/>
          <w:sz w:val="52"/>
          <w:szCs w:val="52"/>
        </w:rPr>
        <w:t>17DPP00068</w:t>
      </w:r>
    </w:p>
    <w:tbl>
      <w:tblPr>
        <w:tblW w:w="9360" w:type="dxa"/>
        <w:tblInd w:w="108" w:type="dxa"/>
        <w:tblLook w:val="01E0" w:firstRow="1" w:lastRow="1" w:firstColumn="1" w:lastColumn="1" w:noHBand="0" w:noVBand="0"/>
      </w:tblPr>
      <w:tblGrid>
        <w:gridCol w:w="1080"/>
        <w:gridCol w:w="8280"/>
      </w:tblGrid>
      <w:tr w:rsidR="00770C95" w:rsidRPr="00835470" w14:paraId="70AF2CC0" w14:textId="77777777" w:rsidTr="00770C95">
        <w:tc>
          <w:tcPr>
            <w:tcW w:w="1080" w:type="dxa"/>
            <w:shd w:val="clear" w:color="auto" w:fill="auto"/>
          </w:tcPr>
          <w:p w14:paraId="70AF2CBD" w14:textId="77777777" w:rsidR="00770C95" w:rsidRPr="00835470" w:rsidRDefault="00770C95" w:rsidP="00370188">
            <w:pPr>
              <w:ind w:left="-108" w:right="5"/>
              <w:jc w:val="center"/>
              <w:rPr>
                <w:rFonts w:ascii="Garamond" w:hAnsi="Garamond"/>
                <w:sz w:val="44"/>
                <w:szCs w:val="44"/>
              </w:rPr>
            </w:pPr>
            <w:r w:rsidRPr="00835470">
              <w:rPr>
                <w:rFonts w:ascii="Garamond" w:hAnsi="Garamond" w:cs="Arial"/>
                <w:b/>
                <w:bCs/>
                <w:sz w:val="44"/>
                <w:szCs w:val="44"/>
              </w:rPr>
              <w:t>For:</w:t>
            </w:r>
          </w:p>
        </w:tc>
        <w:tc>
          <w:tcPr>
            <w:tcW w:w="8280" w:type="dxa"/>
          </w:tcPr>
          <w:p w14:paraId="70AF2CBF" w14:textId="48D2942A" w:rsidR="00770C95" w:rsidRPr="00835470" w:rsidRDefault="00835470" w:rsidP="00526222">
            <w:pPr>
              <w:ind w:left="-108"/>
              <w:rPr>
                <w:rFonts w:ascii="Garamond" w:hAnsi="Garamond"/>
                <w:sz w:val="44"/>
                <w:szCs w:val="44"/>
              </w:rPr>
            </w:pPr>
            <w:r w:rsidRPr="00835470">
              <w:rPr>
                <w:rFonts w:ascii="Garamond" w:hAnsi="Garamond"/>
                <w:sz w:val="44"/>
                <w:szCs w:val="44"/>
              </w:rPr>
              <w:t>T2880 - Vibracore Sampling, Process, &amp; Grain Size Analysis of Offshore Sediment Samples</w:t>
            </w:r>
          </w:p>
        </w:tc>
      </w:tr>
    </w:tbl>
    <w:p w14:paraId="70AF2CC1" w14:textId="77777777" w:rsidR="00DC59A6" w:rsidRPr="00835470" w:rsidRDefault="00DC59A6" w:rsidP="00DC59A6">
      <w:pPr>
        <w:rPr>
          <w:rFonts w:ascii="Garamond" w:hAnsi="Garamond" w:cs="Arial"/>
          <w:b/>
          <w:smallCaps/>
          <w:color w:val="000000"/>
          <w:sz w:val="18"/>
          <w:szCs w:val="18"/>
        </w:rPr>
      </w:pPr>
      <w:r w:rsidRPr="00835470">
        <w:rPr>
          <w:rFonts w:ascii="Garamond" w:hAnsi="Garamond" w:cs="Arial"/>
          <w:b/>
          <w:smallCaps/>
          <w:color w:val="000000"/>
          <w:sz w:val="18"/>
          <w:szCs w:val="18"/>
        </w:rPr>
        <w:t xml:space="preserve">                                                                                  </w:t>
      </w:r>
      <w:r w:rsidRPr="00835470">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70"/>
        <w:gridCol w:w="2070"/>
        <w:gridCol w:w="1440"/>
      </w:tblGrid>
      <w:tr w:rsidR="00DC59A6" w:rsidRPr="00835470" w14:paraId="70AF2CC5" w14:textId="77777777" w:rsidTr="00C8471E">
        <w:tc>
          <w:tcPr>
            <w:tcW w:w="5670" w:type="dxa"/>
            <w:tcBorders>
              <w:top w:val="thinThickSmallGap" w:sz="24" w:space="0" w:color="auto"/>
              <w:bottom w:val="single" w:sz="4" w:space="0" w:color="auto"/>
            </w:tcBorders>
            <w:shd w:val="clear" w:color="auto" w:fill="CCFFCC"/>
            <w:vAlign w:val="center"/>
          </w:tcPr>
          <w:p w14:paraId="70AF2CC2"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70AF2CC3"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0AF2CC4" w14:textId="77777777" w:rsidR="00DC59A6" w:rsidRPr="00835470" w:rsidRDefault="00DC59A6" w:rsidP="00576F34">
            <w:pPr>
              <w:jc w:val="center"/>
              <w:rPr>
                <w:rFonts w:ascii="Garamond" w:hAnsi="Garamond" w:cs="Arial"/>
                <w:b/>
                <w:bCs/>
                <w:color w:val="000000"/>
                <w:szCs w:val="20"/>
              </w:rPr>
            </w:pPr>
            <w:r w:rsidRPr="00835470">
              <w:rPr>
                <w:rFonts w:ascii="Garamond" w:hAnsi="Garamond" w:cs="Arial"/>
                <w:b/>
                <w:bCs/>
                <w:color w:val="000000"/>
                <w:szCs w:val="20"/>
              </w:rPr>
              <w:t>Time</w:t>
            </w:r>
          </w:p>
        </w:tc>
      </w:tr>
      <w:tr w:rsidR="00DC59A6" w:rsidRPr="00835470" w14:paraId="70AF2CCA" w14:textId="77777777" w:rsidTr="00C8471E">
        <w:trPr>
          <w:trHeight w:val="720"/>
        </w:trPr>
        <w:tc>
          <w:tcPr>
            <w:tcW w:w="5670" w:type="dxa"/>
            <w:tcBorders>
              <w:top w:val="single" w:sz="4" w:space="0" w:color="auto"/>
            </w:tcBorders>
            <w:shd w:val="clear" w:color="auto" w:fill="auto"/>
            <w:vAlign w:val="center"/>
          </w:tcPr>
          <w:p w14:paraId="70AF2CC6" w14:textId="77777777" w:rsidR="00DC59A6" w:rsidRPr="00835470" w:rsidRDefault="006069F8" w:rsidP="00576F34">
            <w:pPr>
              <w:rPr>
                <w:rFonts w:ascii="Garamond" w:hAnsi="Garamond" w:cs="Arial"/>
                <w:b/>
                <w:bCs/>
                <w:color w:val="000000"/>
                <w:sz w:val="20"/>
                <w:szCs w:val="20"/>
              </w:rPr>
            </w:pPr>
            <w:r w:rsidRPr="00835470">
              <w:rPr>
                <w:rFonts w:ascii="Garamond" w:hAnsi="Garamond" w:cs="Arial"/>
                <w:b/>
                <w:bCs/>
                <w:color w:val="000000"/>
                <w:szCs w:val="20"/>
              </w:rPr>
              <w:t>Vendor</w:t>
            </w:r>
            <w:r w:rsidR="008E24C3" w:rsidRPr="00835470">
              <w:rPr>
                <w:rFonts w:ascii="Garamond" w:hAnsi="Garamond" w:cs="Arial"/>
                <w:b/>
                <w:bCs/>
                <w:color w:val="000000"/>
                <w:szCs w:val="20"/>
              </w:rPr>
              <w:t>’s</w:t>
            </w:r>
            <w:r w:rsidRPr="00835470">
              <w:rPr>
                <w:rFonts w:ascii="Garamond" w:hAnsi="Garamond" w:cs="Arial"/>
                <w:b/>
                <w:bCs/>
                <w:color w:val="000000"/>
                <w:szCs w:val="20"/>
              </w:rPr>
              <w:t xml:space="preserve"> </w:t>
            </w:r>
            <w:r w:rsidR="00647C5C" w:rsidRPr="00835470">
              <w:rPr>
                <w:rFonts w:ascii="Garamond" w:hAnsi="Garamond" w:cs="Arial"/>
                <w:b/>
                <w:bCs/>
                <w:color w:val="000000"/>
                <w:szCs w:val="20"/>
              </w:rPr>
              <w:t>{</w:t>
            </w:r>
            <w:r w:rsidRPr="00835470">
              <w:rPr>
                <w:rFonts w:ascii="Garamond" w:hAnsi="Garamond" w:cs="Arial"/>
                <w:b/>
                <w:bCs/>
                <w:color w:val="000000"/>
                <w:szCs w:val="20"/>
              </w:rPr>
              <w:t>Bidder’s</w:t>
            </w:r>
            <w:r w:rsidR="00647C5C" w:rsidRPr="00835470">
              <w:rPr>
                <w:rFonts w:ascii="Garamond" w:hAnsi="Garamond" w:cs="Arial"/>
                <w:b/>
                <w:bCs/>
                <w:color w:val="000000"/>
                <w:szCs w:val="20"/>
              </w:rPr>
              <w:t>}</w:t>
            </w:r>
            <w:r w:rsidR="008E24C3" w:rsidRPr="00835470">
              <w:rPr>
                <w:rFonts w:ascii="Garamond" w:hAnsi="Garamond" w:cs="Arial"/>
                <w:b/>
                <w:bCs/>
                <w:color w:val="000000"/>
                <w:szCs w:val="20"/>
              </w:rPr>
              <w:t xml:space="preserve"> </w:t>
            </w:r>
            <w:r w:rsidR="00DC59A6" w:rsidRPr="00835470">
              <w:rPr>
                <w:rFonts w:ascii="Garamond" w:hAnsi="Garamond" w:cs="Arial"/>
                <w:b/>
                <w:bCs/>
                <w:color w:val="000000"/>
                <w:szCs w:val="20"/>
              </w:rPr>
              <w:t>Electronic Question Due Date</w:t>
            </w:r>
          </w:p>
          <w:p w14:paraId="70AF2CC7" w14:textId="77777777" w:rsidR="00DC59A6" w:rsidRPr="00835470" w:rsidRDefault="00DC59A6" w:rsidP="00D75AB8">
            <w:pPr>
              <w:rPr>
                <w:rFonts w:ascii="Garamond" w:hAnsi="Garamond" w:cs="Arial"/>
                <w:bCs/>
                <w:color w:val="000000"/>
                <w:sz w:val="20"/>
                <w:szCs w:val="20"/>
              </w:rPr>
            </w:pPr>
            <w:r w:rsidRPr="00835470">
              <w:rPr>
                <w:rFonts w:ascii="Garamond" w:hAnsi="Garamond" w:cs="Arial"/>
                <w:bCs/>
                <w:color w:val="000000"/>
                <w:sz w:val="20"/>
                <w:szCs w:val="20"/>
              </w:rPr>
              <w:t xml:space="preserve">(Refer to </w:t>
            </w:r>
            <w:r w:rsidR="00626F14" w:rsidRPr="00835470">
              <w:rPr>
                <w:rFonts w:ascii="Garamond" w:hAnsi="Garamond" w:cs="Arial"/>
                <w:bCs/>
                <w:color w:val="000000"/>
                <w:sz w:val="20"/>
                <w:szCs w:val="20"/>
              </w:rPr>
              <w:t xml:space="preserve">Bid Solicitation </w:t>
            </w:r>
            <w:r w:rsidR="00D75AB8" w:rsidRPr="00835470">
              <w:rPr>
                <w:rFonts w:ascii="Garamond" w:hAnsi="Garamond" w:cs="Arial"/>
                <w:bCs/>
                <w:color w:val="000000"/>
                <w:sz w:val="20"/>
                <w:szCs w:val="20"/>
              </w:rPr>
              <w:t>{</w:t>
            </w:r>
            <w:hyperlink w:anchor="_1.3.1_ELECTRONIC_QUESTION_AND ANSWE" w:history="1">
              <w:r w:rsidRPr="00835470">
                <w:rPr>
                  <w:rFonts w:ascii="Garamond" w:hAnsi="Garamond"/>
                  <w:color w:val="0000FF"/>
                  <w:sz w:val="20"/>
                  <w:szCs w:val="20"/>
                  <w:u w:val="single"/>
                </w:rPr>
                <w:t>RFP</w:t>
              </w:r>
              <w:r w:rsidR="00D75AB8" w:rsidRPr="00835470">
                <w:rPr>
                  <w:rFonts w:ascii="Garamond" w:hAnsi="Garamond"/>
                  <w:color w:val="0000FF"/>
                  <w:sz w:val="20"/>
                  <w:szCs w:val="20"/>
                  <w:u w:val="single"/>
                </w:rPr>
                <w:t>}</w:t>
              </w:r>
              <w:r w:rsidRPr="00835470">
                <w:rPr>
                  <w:rFonts w:ascii="Garamond" w:hAnsi="Garamond"/>
                  <w:color w:val="0000FF"/>
                  <w:sz w:val="20"/>
                  <w:szCs w:val="20"/>
                  <w:u w:val="single"/>
                </w:rPr>
                <w:t xml:space="preserve"> Section 1.3.1</w:t>
              </w:r>
            </w:hyperlink>
            <w:r w:rsidRPr="00835470">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70AF2CC8" w14:textId="6763971F" w:rsidR="00DC59A6" w:rsidRPr="00835470" w:rsidRDefault="005628E2" w:rsidP="00A035F3">
            <w:pPr>
              <w:ind w:right="180"/>
              <w:jc w:val="center"/>
              <w:rPr>
                <w:rFonts w:ascii="Garamond" w:hAnsi="Garamond" w:cs="Arial"/>
                <w:bCs/>
                <w:color w:val="000000"/>
              </w:rPr>
            </w:pPr>
            <w:r>
              <w:rPr>
                <w:rFonts w:ascii="Garamond" w:hAnsi="Garamond" w:cs="Arial"/>
                <w:bCs/>
                <w:color w:val="000000"/>
              </w:rPr>
              <w:t>12/</w:t>
            </w:r>
            <w:r w:rsidR="00A035F3">
              <w:rPr>
                <w:rFonts w:ascii="Garamond" w:hAnsi="Garamond" w:cs="Arial"/>
                <w:bCs/>
                <w:color w:val="000000"/>
              </w:rPr>
              <w:t>21</w:t>
            </w:r>
            <w:r>
              <w:rPr>
                <w:rFonts w:ascii="Garamond" w:hAnsi="Garamond" w:cs="Arial"/>
                <w:bCs/>
                <w:color w:val="000000"/>
              </w:rPr>
              <w:t>/2016</w:t>
            </w:r>
          </w:p>
        </w:tc>
        <w:tc>
          <w:tcPr>
            <w:tcW w:w="1440" w:type="dxa"/>
            <w:tcBorders>
              <w:top w:val="single" w:sz="4" w:space="0" w:color="auto"/>
            </w:tcBorders>
            <w:shd w:val="clear" w:color="auto" w:fill="auto"/>
            <w:vAlign w:val="center"/>
          </w:tcPr>
          <w:p w14:paraId="70AF2CC9" w14:textId="77777777" w:rsidR="00DC59A6" w:rsidRPr="00835470" w:rsidRDefault="00626F14" w:rsidP="00576F34">
            <w:pPr>
              <w:ind w:right="180"/>
              <w:jc w:val="center"/>
              <w:rPr>
                <w:rFonts w:ascii="Garamond" w:hAnsi="Garamond" w:cs="Arial"/>
                <w:bCs/>
                <w:color w:val="000000"/>
              </w:rPr>
            </w:pPr>
            <w:r w:rsidRPr="00835470">
              <w:rPr>
                <w:rFonts w:ascii="Garamond" w:hAnsi="Garamond" w:cs="Arial"/>
                <w:color w:val="000000"/>
              </w:rPr>
              <w:t>2</w:t>
            </w:r>
            <w:r w:rsidR="00C75719" w:rsidRPr="00835470">
              <w:rPr>
                <w:rFonts w:ascii="Garamond" w:hAnsi="Garamond" w:cs="Arial"/>
                <w:color w:val="000000"/>
              </w:rPr>
              <w:t>:00 PM</w:t>
            </w:r>
          </w:p>
        </w:tc>
      </w:tr>
      <w:tr w:rsidR="00C8471E" w:rsidRPr="00835470" w14:paraId="70AF2CCF" w14:textId="77777777" w:rsidTr="00C8471E">
        <w:trPr>
          <w:trHeight w:val="720"/>
        </w:trPr>
        <w:tc>
          <w:tcPr>
            <w:tcW w:w="5670" w:type="dxa"/>
            <w:shd w:val="clear" w:color="auto" w:fill="auto"/>
            <w:vAlign w:val="center"/>
          </w:tcPr>
          <w:p w14:paraId="70AF2CCB" w14:textId="77777777" w:rsidR="00C8471E" w:rsidRPr="00835470" w:rsidRDefault="00C8471E" w:rsidP="00576F34">
            <w:pPr>
              <w:rPr>
                <w:rFonts w:ascii="Garamond" w:hAnsi="Garamond" w:cs="Arial"/>
                <w:b/>
                <w:bCs/>
                <w:color w:val="000000"/>
                <w:szCs w:val="20"/>
              </w:rPr>
            </w:pPr>
            <w:r w:rsidRPr="00835470">
              <w:rPr>
                <w:rFonts w:ascii="Garamond" w:hAnsi="Garamond" w:cs="Arial"/>
                <w:b/>
                <w:bCs/>
                <w:color w:val="000000"/>
                <w:szCs w:val="20"/>
              </w:rPr>
              <w:t xml:space="preserve">Mandatory/Optional Pre-Quote {Proposal} Submission Conference </w:t>
            </w:r>
          </w:p>
          <w:p w14:paraId="70AF2CCC" w14:textId="77777777" w:rsidR="00C8471E" w:rsidRPr="00835470" w:rsidRDefault="00C8471E" w:rsidP="00CA0ABA">
            <w:pPr>
              <w:rPr>
                <w:rFonts w:ascii="Garamond" w:hAnsi="Garamond" w:cs="Arial"/>
                <w:bCs/>
                <w:color w:val="000000"/>
                <w:sz w:val="20"/>
                <w:szCs w:val="20"/>
              </w:rPr>
            </w:pPr>
            <w:r w:rsidRPr="00835470">
              <w:rPr>
                <w:rFonts w:ascii="Garamond" w:hAnsi="Garamond" w:cs="Arial"/>
                <w:bCs/>
                <w:color w:val="000000"/>
                <w:sz w:val="20"/>
                <w:szCs w:val="20"/>
              </w:rPr>
              <w:t>(Refer to Bid Solicitation {</w:t>
            </w:r>
            <w:hyperlink w:anchor="_1.3.56__MANDATORY/OPTIONAL" w:history="1">
              <w:r w:rsidRPr="00835470">
                <w:rPr>
                  <w:rStyle w:val="Hyperlink"/>
                  <w:rFonts w:ascii="Garamond" w:hAnsi="Garamond" w:cs="Arial"/>
                  <w:bCs/>
                  <w:sz w:val="20"/>
                  <w:szCs w:val="20"/>
                </w:rPr>
                <w:t>RFP} Section 1.3.6</w:t>
              </w:r>
            </w:hyperlink>
            <w:r w:rsidRPr="00835470">
              <w:rPr>
                <w:rFonts w:ascii="Garamond" w:hAnsi="Garamond" w:cs="Arial"/>
                <w:bCs/>
                <w:color w:val="000000"/>
                <w:sz w:val="20"/>
                <w:szCs w:val="20"/>
              </w:rPr>
              <w:t xml:space="preserve"> for more information.)</w:t>
            </w:r>
          </w:p>
        </w:tc>
        <w:tc>
          <w:tcPr>
            <w:tcW w:w="3510" w:type="dxa"/>
            <w:gridSpan w:val="2"/>
            <w:shd w:val="clear" w:color="auto" w:fill="auto"/>
            <w:vAlign w:val="center"/>
          </w:tcPr>
          <w:p w14:paraId="70AF2CCE" w14:textId="5775F3CD" w:rsidR="00C8471E" w:rsidRPr="00835470" w:rsidRDefault="00C8471E" w:rsidP="00576F34">
            <w:pPr>
              <w:ind w:right="180"/>
              <w:jc w:val="center"/>
              <w:rPr>
                <w:rFonts w:ascii="Garamond" w:hAnsi="Garamond" w:cs="Arial"/>
                <w:bCs/>
                <w:color w:val="000000"/>
              </w:rPr>
            </w:pPr>
            <w:r>
              <w:rPr>
                <w:rFonts w:ascii="Garamond" w:hAnsi="Garamond"/>
              </w:rPr>
              <w:t>Not applicable to this procurement.</w:t>
            </w:r>
          </w:p>
        </w:tc>
      </w:tr>
      <w:tr w:rsidR="00C8471E" w:rsidRPr="00835470" w14:paraId="70AF2CD6" w14:textId="77777777" w:rsidTr="00C8471E">
        <w:trPr>
          <w:trHeight w:val="720"/>
        </w:trPr>
        <w:tc>
          <w:tcPr>
            <w:tcW w:w="5670" w:type="dxa"/>
            <w:shd w:val="clear" w:color="auto" w:fill="auto"/>
            <w:vAlign w:val="center"/>
          </w:tcPr>
          <w:p w14:paraId="70AF2CD0" w14:textId="77777777" w:rsidR="00C8471E" w:rsidRPr="00835470" w:rsidRDefault="00C8471E" w:rsidP="00576F34">
            <w:pPr>
              <w:rPr>
                <w:rFonts w:ascii="Garamond" w:hAnsi="Garamond" w:cs="Arial"/>
                <w:b/>
                <w:bCs/>
                <w:color w:val="000000"/>
                <w:szCs w:val="20"/>
              </w:rPr>
            </w:pPr>
            <w:r w:rsidRPr="00835470">
              <w:rPr>
                <w:rFonts w:ascii="Garamond" w:hAnsi="Garamond" w:cs="Arial"/>
                <w:b/>
                <w:bCs/>
                <w:color w:val="000000"/>
                <w:szCs w:val="20"/>
              </w:rPr>
              <w:t>Mandatory/Optional Site Visit</w:t>
            </w:r>
          </w:p>
          <w:p w14:paraId="70AF2CD1" w14:textId="77777777" w:rsidR="00C8471E" w:rsidRPr="00835470" w:rsidRDefault="00C8471E" w:rsidP="00576F34">
            <w:pPr>
              <w:rPr>
                <w:rFonts w:ascii="Garamond" w:hAnsi="Garamond" w:cs="Arial"/>
                <w:bCs/>
                <w:color w:val="000000"/>
                <w:sz w:val="20"/>
                <w:szCs w:val="20"/>
              </w:rPr>
            </w:pPr>
            <w:r w:rsidRPr="00835470">
              <w:rPr>
                <w:rFonts w:ascii="Garamond" w:hAnsi="Garamond" w:cs="Arial"/>
                <w:bCs/>
                <w:color w:val="000000"/>
                <w:sz w:val="20"/>
                <w:szCs w:val="20"/>
              </w:rPr>
              <w:t>(Refer to Bid Solicitation {</w:t>
            </w:r>
            <w:hyperlink w:anchor="_1.3.45_MANDATORY/OPTIONAL_SITE" w:history="1">
              <w:r w:rsidRPr="00835470">
                <w:rPr>
                  <w:rStyle w:val="Hyperlink"/>
                  <w:rFonts w:ascii="Garamond" w:hAnsi="Garamond" w:cs="Arial"/>
                  <w:bCs/>
                  <w:sz w:val="20"/>
                  <w:szCs w:val="20"/>
                </w:rPr>
                <w:t>RFP} Section 1.3.5</w:t>
              </w:r>
            </w:hyperlink>
            <w:r w:rsidRPr="00835470">
              <w:rPr>
                <w:rFonts w:ascii="Garamond" w:hAnsi="Garamond" w:cs="Arial"/>
                <w:bCs/>
                <w:color w:val="000000"/>
                <w:sz w:val="20"/>
                <w:szCs w:val="20"/>
              </w:rPr>
              <w:t xml:space="preserve"> for more information.)</w:t>
            </w:r>
          </w:p>
        </w:tc>
        <w:tc>
          <w:tcPr>
            <w:tcW w:w="3510" w:type="dxa"/>
            <w:gridSpan w:val="2"/>
            <w:shd w:val="clear" w:color="auto" w:fill="auto"/>
          </w:tcPr>
          <w:p w14:paraId="696C8EA6" w14:textId="77777777" w:rsidR="00C8471E" w:rsidRPr="00835470" w:rsidRDefault="00C8471E" w:rsidP="00576F34">
            <w:pPr>
              <w:rPr>
                <w:rFonts w:ascii="Garamond" w:hAnsi="Garamond" w:cs="Arial"/>
                <w:color w:val="000000"/>
              </w:rPr>
            </w:pPr>
          </w:p>
          <w:p w14:paraId="70AF2CD5" w14:textId="534C6690" w:rsidR="00C8471E" w:rsidRPr="00835470" w:rsidRDefault="00C8471E" w:rsidP="00576F34">
            <w:pPr>
              <w:ind w:right="180"/>
              <w:jc w:val="center"/>
              <w:rPr>
                <w:rFonts w:ascii="Garamond" w:hAnsi="Garamond" w:cs="Arial"/>
                <w:bCs/>
                <w:color w:val="000000"/>
              </w:rPr>
            </w:pPr>
            <w:r>
              <w:rPr>
                <w:rFonts w:ascii="Garamond" w:hAnsi="Garamond"/>
              </w:rPr>
              <w:t>Not applicable to this procurement.</w:t>
            </w:r>
          </w:p>
        </w:tc>
      </w:tr>
      <w:tr w:rsidR="00DC59A6" w:rsidRPr="00835470" w14:paraId="70AF2CDB" w14:textId="77777777" w:rsidTr="00C8471E">
        <w:trPr>
          <w:trHeight w:val="720"/>
        </w:trPr>
        <w:tc>
          <w:tcPr>
            <w:tcW w:w="5670" w:type="dxa"/>
            <w:shd w:val="clear" w:color="auto" w:fill="auto"/>
            <w:vAlign w:val="center"/>
          </w:tcPr>
          <w:p w14:paraId="70AF2CD7" w14:textId="77777777" w:rsidR="00DC59A6" w:rsidRPr="00835470" w:rsidRDefault="00CE00E7" w:rsidP="00576F34">
            <w:pPr>
              <w:rPr>
                <w:rFonts w:ascii="Garamond" w:hAnsi="Garamond" w:cs="Arial"/>
                <w:b/>
                <w:bCs/>
                <w:color w:val="000000"/>
                <w:szCs w:val="20"/>
              </w:rPr>
            </w:pPr>
            <w:r w:rsidRPr="00835470">
              <w:rPr>
                <w:rFonts w:ascii="Garamond" w:hAnsi="Garamond" w:cs="Arial"/>
                <w:b/>
                <w:bCs/>
                <w:color w:val="000000"/>
                <w:szCs w:val="20"/>
              </w:rPr>
              <w:t>Quote</w:t>
            </w:r>
            <w:r w:rsidR="006069F8" w:rsidRPr="00835470">
              <w:rPr>
                <w:rFonts w:ascii="Garamond" w:hAnsi="Garamond" w:cs="Arial"/>
                <w:b/>
                <w:bCs/>
                <w:color w:val="000000"/>
                <w:szCs w:val="20"/>
              </w:rPr>
              <w:t xml:space="preserve"> </w:t>
            </w:r>
            <w:r w:rsidR="00647C5C" w:rsidRPr="00835470">
              <w:rPr>
                <w:rFonts w:ascii="Garamond" w:hAnsi="Garamond" w:cs="Arial"/>
                <w:b/>
                <w:bCs/>
                <w:color w:val="000000"/>
                <w:szCs w:val="20"/>
              </w:rPr>
              <w:t>{</w:t>
            </w:r>
            <w:r w:rsidRPr="00835470">
              <w:rPr>
                <w:rFonts w:ascii="Garamond" w:hAnsi="Garamond" w:cs="Arial"/>
                <w:b/>
                <w:bCs/>
                <w:color w:val="000000"/>
                <w:szCs w:val="20"/>
              </w:rPr>
              <w:t>Proposal</w:t>
            </w:r>
            <w:r w:rsidR="00647C5C" w:rsidRPr="00835470">
              <w:rPr>
                <w:rFonts w:ascii="Garamond" w:hAnsi="Garamond" w:cs="Arial"/>
                <w:b/>
                <w:bCs/>
                <w:color w:val="000000"/>
                <w:szCs w:val="20"/>
              </w:rPr>
              <w:t>}</w:t>
            </w:r>
            <w:r w:rsidR="00BE0E0D" w:rsidRPr="00835470">
              <w:rPr>
                <w:rFonts w:ascii="Garamond" w:hAnsi="Garamond" w:cs="Arial"/>
                <w:b/>
                <w:bCs/>
                <w:color w:val="000000"/>
                <w:szCs w:val="20"/>
              </w:rPr>
              <w:t xml:space="preserve"> </w:t>
            </w:r>
            <w:r w:rsidR="00DC59A6" w:rsidRPr="00835470">
              <w:rPr>
                <w:rFonts w:ascii="Garamond" w:hAnsi="Garamond" w:cs="Arial"/>
                <w:b/>
                <w:bCs/>
                <w:color w:val="000000"/>
                <w:szCs w:val="20"/>
              </w:rPr>
              <w:t>Submission Date</w:t>
            </w:r>
          </w:p>
          <w:p w14:paraId="70AF2CD8" w14:textId="77777777" w:rsidR="00DC59A6" w:rsidRPr="00835470" w:rsidRDefault="00DC59A6" w:rsidP="00576F34">
            <w:pPr>
              <w:rPr>
                <w:rFonts w:ascii="Garamond" w:hAnsi="Garamond" w:cs="Arial"/>
                <w:b/>
                <w:bCs/>
                <w:color w:val="000000"/>
                <w:szCs w:val="20"/>
              </w:rPr>
            </w:pPr>
            <w:r w:rsidRPr="00835470">
              <w:rPr>
                <w:rFonts w:ascii="Garamond" w:hAnsi="Garamond" w:cs="Arial"/>
                <w:bCs/>
                <w:color w:val="000000"/>
                <w:sz w:val="20"/>
                <w:szCs w:val="20"/>
              </w:rPr>
              <w:t xml:space="preserve">(Refer to </w:t>
            </w:r>
            <w:r w:rsidR="00626F14" w:rsidRPr="00835470">
              <w:rPr>
                <w:rFonts w:ascii="Garamond" w:hAnsi="Garamond" w:cs="Arial"/>
                <w:bCs/>
                <w:color w:val="000000"/>
                <w:sz w:val="20"/>
                <w:szCs w:val="20"/>
              </w:rPr>
              <w:t xml:space="preserve">Bid Solicitation </w:t>
            </w:r>
            <w:r w:rsidR="00D75AB8" w:rsidRPr="00835470">
              <w:rPr>
                <w:rFonts w:ascii="Garamond" w:hAnsi="Garamond" w:cs="Arial"/>
                <w:bCs/>
                <w:color w:val="000000"/>
                <w:sz w:val="20"/>
                <w:szCs w:val="20"/>
              </w:rPr>
              <w:t>{</w:t>
            </w:r>
            <w:hyperlink w:anchor="_1.3.3__Mandatory_Pre-Bid Conference" w:history="1">
              <w:r w:rsidR="00BA50DA" w:rsidRPr="00835470">
                <w:rPr>
                  <w:rStyle w:val="Hyperlink"/>
                  <w:rFonts w:ascii="Garamond" w:hAnsi="Garamond" w:cs="Arial"/>
                  <w:bCs/>
                  <w:sz w:val="20"/>
                  <w:szCs w:val="20"/>
                </w:rPr>
                <w:t>RFP</w:t>
              </w:r>
              <w:r w:rsidR="00D75AB8" w:rsidRPr="00835470">
                <w:rPr>
                  <w:rStyle w:val="Hyperlink"/>
                  <w:rFonts w:ascii="Garamond" w:hAnsi="Garamond" w:cs="Arial"/>
                  <w:bCs/>
                  <w:sz w:val="20"/>
                  <w:szCs w:val="20"/>
                </w:rPr>
                <w:t>}</w:t>
              </w:r>
              <w:r w:rsidR="00BA50DA" w:rsidRPr="00835470">
                <w:rPr>
                  <w:rStyle w:val="Hyperlink"/>
                  <w:rFonts w:ascii="Garamond" w:hAnsi="Garamond" w:cs="Arial"/>
                  <w:bCs/>
                  <w:sz w:val="20"/>
                  <w:szCs w:val="20"/>
                </w:rPr>
                <w:t xml:space="preserve"> Section 1.3.2</w:t>
              </w:r>
            </w:hyperlink>
            <w:r w:rsidRPr="00835470">
              <w:rPr>
                <w:rFonts w:ascii="Garamond" w:hAnsi="Garamond" w:cs="Arial"/>
                <w:bCs/>
                <w:color w:val="000000"/>
                <w:sz w:val="20"/>
                <w:szCs w:val="20"/>
              </w:rPr>
              <w:t xml:space="preserve"> for more information.)</w:t>
            </w:r>
          </w:p>
        </w:tc>
        <w:tc>
          <w:tcPr>
            <w:tcW w:w="2070" w:type="dxa"/>
            <w:shd w:val="clear" w:color="auto" w:fill="auto"/>
            <w:vAlign w:val="center"/>
          </w:tcPr>
          <w:p w14:paraId="70AF2CD9" w14:textId="60FAABCC" w:rsidR="00DC59A6" w:rsidRPr="00835470" w:rsidRDefault="005628E2" w:rsidP="00576F34">
            <w:pPr>
              <w:ind w:right="180"/>
              <w:jc w:val="center"/>
              <w:rPr>
                <w:rFonts w:ascii="Garamond" w:hAnsi="Garamond" w:cs="Arial"/>
                <w:color w:val="000000"/>
              </w:rPr>
            </w:pPr>
            <w:r>
              <w:rPr>
                <w:rFonts w:ascii="Garamond" w:hAnsi="Garamond" w:cs="Arial"/>
                <w:color w:val="000000"/>
              </w:rPr>
              <w:t>1</w:t>
            </w:r>
            <w:r w:rsidR="00A035F3">
              <w:rPr>
                <w:rFonts w:ascii="Garamond" w:hAnsi="Garamond" w:cs="Arial"/>
                <w:color w:val="000000"/>
              </w:rPr>
              <w:t>/26</w:t>
            </w:r>
            <w:r>
              <w:rPr>
                <w:rFonts w:ascii="Garamond" w:hAnsi="Garamond" w:cs="Arial"/>
                <w:color w:val="000000"/>
              </w:rPr>
              <w:t>/2017</w:t>
            </w:r>
          </w:p>
        </w:tc>
        <w:tc>
          <w:tcPr>
            <w:tcW w:w="1440" w:type="dxa"/>
            <w:shd w:val="clear" w:color="auto" w:fill="auto"/>
            <w:vAlign w:val="center"/>
          </w:tcPr>
          <w:p w14:paraId="70AF2CDA" w14:textId="77777777" w:rsidR="00B205B5" w:rsidRPr="00835470" w:rsidRDefault="00DC59A6" w:rsidP="002A5D50">
            <w:pPr>
              <w:jc w:val="center"/>
              <w:rPr>
                <w:rFonts w:ascii="Garamond" w:hAnsi="Garamond" w:cs="Arial"/>
                <w:color w:val="000000"/>
              </w:rPr>
            </w:pPr>
            <w:r w:rsidRPr="00835470">
              <w:rPr>
                <w:rFonts w:ascii="Garamond" w:hAnsi="Garamond" w:cs="Arial"/>
                <w:color w:val="000000"/>
              </w:rPr>
              <w:t>2:00 PM</w:t>
            </w:r>
          </w:p>
        </w:tc>
      </w:tr>
    </w:tbl>
    <w:p w14:paraId="70AF2CDC" w14:textId="77777777" w:rsidR="00DC59A6" w:rsidRPr="00835470" w:rsidRDefault="00DC59A6" w:rsidP="00DC59A6">
      <w:pPr>
        <w:rPr>
          <w:rFonts w:ascii="Garamond" w:hAnsi="Garamond"/>
          <w:color w:val="000000"/>
        </w:rPr>
      </w:pPr>
    </w:p>
    <w:p w14:paraId="70AF2CDD" w14:textId="77777777" w:rsidR="00DC59A6" w:rsidRPr="00874DF2" w:rsidRDefault="00DC59A6" w:rsidP="00DC59A6">
      <w:pPr>
        <w:ind w:right="720"/>
        <w:rPr>
          <w:rFonts w:ascii="Garamond" w:hAnsi="Garamond"/>
          <w:color w:val="000000"/>
        </w:rPr>
      </w:pPr>
      <w:r w:rsidRPr="00835470">
        <w:rPr>
          <w:rFonts w:ascii="Garamond" w:hAnsi="Garamond"/>
          <w:color w:val="000000"/>
        </w:rPr>
        <w:t xml:space="preserve">Dates are subject to change.  </w:t>
      </w:r>
      <w:r w:rsidR="002A5D50" w:rsidRPr="00835470">
        <w:rPr>
          <w:rFonts w:ascii="Garamond" w:hAnsi="Garamond"/>
          <w:color w:val="000000"/>
        </w:rPr>
        <w:t xml:space="preserve">All times contained in the Bid Solicitation </w:t>
      </w:r>
      <w:r w:rsidR="00647C5C" w:rsidRPr="00835470">
        <w:rPr>
          <w:rFonts w:ascii="Garamond" w:hAnsi="Garamond"/>
          <w:color w:val="000000"/>
        </w:rPr>
        <w:t>{</w:t>
      </w:r>
      <w:r w:rsidR="002A5D50" w:rsidRPr="00835470">
        <w:rPr>
          <w:rFonts w:ascii="Garamond" w:hAnsi="Garamond"/>
          <w:color w:val="000000"/>
        </w:rPr>
        <w:t>RFP</w:t>
      </w:r>
      <w:r w:rsidR="00647C5C" w:rsidRPr="00835470">
        <w:rPr>
          <w:rFonts w:ascii="Garamond" w:hAnsi="Garamond"/>
          <w:color w:val="000000"/>
        </w:rPr>
        <w:t>}</w:t>
      </w:r>
      <w:r w:rsidR="002A5D50" w:rsidRPr="00835470">
        <w:rPr>
          <w:rFonts w:ascii="Garamond" w:hAnsi="Garamond"/>
          <w:color w:val="000000"/>
        </w:rPr>
        <w:t xml:space="preserve"> refer to Eastern Time. </w:t>
      </w:r>
      <w:r w:rsidRPr="00835470">
        <w:rPr>
          <w:rFonts w:ascii="Garamond" w:hAnsi="Garamond"/>
          <w:color w:val="000000"/>
        </w:rPr>
        <w:t xml:space="preserve">All changes will be reflected in </w:t>
      </w:r>
      <w:r w:rsidR="0068692D" w:rsidRPr="00835470">
        <w:rPr>
          <w:rFonts w:ascii="Garamond" w:hAnsi="Garamond"/>
          <w:color w:val="000000"/>
        </w:rPr>
        <w:t>Bid A</w:t>
      </w:r>
      <w:r w:rsidR="0068692D">
        <w:rPr>
          <w:rFonts w:ascii="Garamond" w:hAnsi="Garamond"/>
          <w:color w:val="000000"/>
        </w:rPr>
        <w:t>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0AF2CD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AF2CF2" w14:textId="77777777" w:rsidTr="00C93A15">
        <w:trPr>
          <w:trHeight w:val="1998"/>
        </w:trPr>
        <w:tc>
          <w:tcPr>
            <w:tcW w:w="2647" w:type="dxa"/>
            <w:shd w:val="clear" w:color="auto" w:fill="CCFFCC"/>
            <w:vAlign w:val="center"/>
          </w:tcPr>
          <w:p w14:paraId="70AF2CD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0AF2C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0AF2CE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0AF2C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4B152A">
              <w:rPr>
                <w:rFonts w:ascii="Garamond" w:hAnsi="Garamond"/>
                <w:b/>
                <w:color w:val="000000"/>
              </w:rPr>
            </w:r>
            <w:r w:rsidR="004B152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70AF2CE3" w14:textId="77777777" w:rsidR="00DC59A6" w:rsidRPr="00370188" w:rsidRDefault="00DC59A6" w:rsidP="00576F34">
            <w:pPr>
              <w:rPr>
                <w:rFonts w:ascii="Garamond" w:hAnsi="Garamond"/>
                <w:b/>
                <w:color w:val="000000"/>
                <w:sz w:val="16"/>
                <w:szCs w:val="16"/>
              </w:rPr>
            </w:pPr>
          </w:p>
          <w:p w14:paraId="70AF2CE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4B152A">
              <w:rPr>
                <w:rFonts w:ascii="Garamond" w:hAnsi="Garamond"/>
                <w:b/>
                <w:color w:val="000000"/>
              </w:rPr>
            </w:r>
            <w:r w:rsidR="004B152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5" w14:textId="77777777" w:rsidR="00DC59A6" w:rsidRPr="00370188" w:rsidRDefault="00DC59A6" w:rsidP="00576F34">
            <w:pPr>
              <w:rPr>
                <w:rFonts w:ascii="Garamond" w:hAnsi="Garamond"/>
                <w:b/>
                <w:color w:val="000000"/>
                <w:sz w:val="18"/>
                <w:szCs w:val="18"/>
                <w:highlight w:val="yellow"/>
              </w:rPr>
            </w:pPr>
          </w:p>
          <w:p w14:paraId="70AF2CE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4B152A">
              <w:rPr>
                <w:rFonts w:ascii="Garamond" w:hAnsi="Garamond"/>
                <w:b/>
                <w:color w:val="000000"/>
              </w:rPr>
            </w:r>
            <w:r w:rsidR="004B152A">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AF2CE7" w14:textId="77777777" w:rsidR="00DC59A6" w:rsidRPr="00370188" w:rsidRDefault="00DC59A6" w:rsidP="00576F34">
            <w:pPr>
              <w:rPr>
                <w:rFonts w:ascii="Garamond" w:hAnsi="Garamond"/>
                <w:b/>
                <w:color w:val="000000"/>
                <w:sz w:val="16"/>
                <w:szCs w:val="16"/>
              </w:rPr>
            </w:pPr>
          </w:p>
          <w:p w14:paraId="70AF2CE8" w14:textId="687FD3C5" w:rsidR="00DC59A6" w:rsidRPr="00370188" w:rsidRDefault="00835470"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4B152A">
              <w:rPr>
                <w:rFonts w:ascii="Garamond" w:hAnsi="Garamond"/>
                <w:b/>
                <w:color w:val="000000"/>
              </w:rPr>
            </w:r>
            <w:r w:rsidR="004B152A">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0AF2CE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0AF2CEA" w14:textId="77777777" w:rsidR="00D95F53" w:rsidRPr="00370188" w:rsidRDefault="00D95F53" w:rsidP="00370188">
            <w:pPr>
              <w:jc w:val="center"/>
              <w:rPr>
                <w:rFonts w:ascii="Garamond" w:hAnsi="Garamond" w:cs="Arial"/>
                <w:b/>
                <w:color w:val="000000"/>
                <w:sz w:val="28"/>
                <w:szCs w:val="28"/>
              </w:rPr>
            </w:pPr>
          </w:p>
          <w:p w14:paraId="70AF2CEB" w14:textId="2C9284C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35470">
              <w:rPr>
                <w:rFonts w:ascii="Garamond" w:hAnsi="Garamond" w:cs="Arial"/>
                <w:b/>
                <w:color w:val="000000"/>
              </w:rPr>
              <w:fldChar w:fldCharType="begin">
                <w:ffData>
                  <w:name w:val="Check4"/>
                  <w:enabled/>
                  <w:calcOnExit w:val="0"/>
                  <w:checkBox>
                    <w:sizeAuto/>
                    <w:default w:val="1"/>
                  </w:checkBox>
                </w:ffData>
              </w:fldChar>
            </w:r>
            <w:bookmarkStart w:id="2" w:name="Check4"/>
            <w:r w:rsidR="00835470">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00835470">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0AF2CEC" w14:textId="77777777" w:rsidR="00886927" w:rsidRPr="00DA0EF5" w:rsidRDefault="00886927" w:rsidP="00886927">
            <w:pPr>
              <w:rPr>
                <w:rFonts w:ascii="Garamond" w:hAnsi="Garamond" w:cs="Arial"/>
                <w:b/>
                <w:color w:val="000000"/>
                <w:sz w:val="12"/>
                <w:szCs w:val="12"/>
              </w:rPr>
            </w:pPr>
          </w:p>
          <w:p w14:paraId="70AF2CED" w14:textId="6A3A841F"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35470">
              <w:rPr>
                <w:rFonts w:ascii="Garamond" w:hAnsi="Garamond" w:cs="Arial"/>
                <w:b/>
                <w:color w:val="000000"/>
              </w:rPr>
              <w:fldChar w:fldCharType="begin">
                <w:ffData>
                  <w:name w:val="Check5"/>
                  <w:enabled/>
                  <w:calcOnExit w:val="0"/>
                  <w:checkBox>
                    <w:sizeAuto/>
                    <w:default w:val="1"/>
                  </w:checkBox>
                </w:ffData>
              </w:fldChar>
            </w:r>
            <w:bookmarkStart w:id="3" w:name="Check5"/>
            <w:r w:rsidR="00835470">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00835470">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70AF2CEE" w14:textId="77777777" w:rsidR="00886927" w:rsidRPr="00DA0EF5" w:rsidRDefault="00886927" w:rsidP="00886927">
            <w:pPr>
              <w:rPr>
                <w:rFonts w:ascii="Garamond" w:hAnsi="Garamond" w:cs="Arial"/>
                <w:b/>
                <w:color w:val="000000"/>
                <w:sz w:val="12"/>
                <w:szCs w:val="12"/>
              </w:rPr>
            </w:pPr>
          </w:p>
          <w:p w14:paraId="70AF2CEF" w14:textId="2C27163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835470">
              <w:rPr>
                <w:rFonts w:ascii="Garamond" w:hAnsi="Garamond" w:cs="Arial"/>
                <w:b/>
                <w:color w:val="000000"/>
              </w:rPr>
              <w:fldChar w:fldCharType="begin">
                <w:ffData>
                  <w:name w:val=""/>
                  <w:enabled/>
                  <w:calcOnExit w:val="0"/>
                  <w:checkBox>
                    <w:sizeAuto/>
                    <w:default w:val="1"/>
                  </w:checkBox>
                </w:ffData>
              </w:fldChar>
            </w:r>
            <w:r w:rsidR="00835470">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0083547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4B152A">
              <w:rPr>
                <w:rFonts w:ascii="Garamond" w:hAnsi="Garamond" w:cs="Arial"/>
                <w:b/>
                <w:color w:val="000000"/>
              </w:rPr>
            </w:r>
            <w:r w:rsidR="004B152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0AF2CF0" w14:textId="77777777" w:rsidR="00886927" w:rsidRPr="00DA0EF5" w:rsidRDefault="00886927" w:rsidP="00886927">
            <w:pPr>
              <w:rPr>
                <w:rFonts w:ascii="Garamond" w:hAnsi="Garamond" w:cs="Arial"/>
                <w:b/>
                <w:color w:val="000000"/>
                <w:sz w:val="12"/>
                <w:szCs w:val="12"/>
              </w:rPr>
            </w:pPr>
          </w:p>
          <w:p w14:paraId="70AF2CF1" w14:textId="77777777" w:rsidR="00DC59A6" w:rsidRPr="00370188" w:rsidRDefault="00DC59A6" w:rsidP="00576F34">
            <w:pPr>
              <w:rPr>
                <w:rFonts w:ascii="Garamond" w:hAnsi="Garamond" w:cs="Arial"/>
                <w:color w:val="000000"/>
                <w:sz w:val="20"/>
                <w:szCs w:val="20"/>
              </w:rPr>
            </w:pPr>
          </w:p>
        </w:tc>
      </w:tr>
    </w:tbl>
    <w:p w14:paraId="70AF2CF3" w14:textId="77777777" w:rsidR="00DC59A6" w:rsidRPr="00E17F7D" w:rsidRDefault="00DC59A6" w:rsidP="002766BB">
      <w:pPr>
        <w:rPr>
          <w:rFonts w:ascii="Garamond" w:hAnsi="Garamond" w:cs="Arial"/>
          <w:b/>
          <w:color w:val="000000"/>
          <w:sz w:val="28"/>
          <w:szCs w:val="28"/>
        </w:rPr>
      </w:pPr>
    </w:p>
    <w:p w14:paraId="73F41C77" w14:textId="77777777" w:rsidR="00835470" w:rsidRPr="005D7989" w:rsidRDefault="00835470" w:rsidP="00835470">
      <w:pPr>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1444F9">
        <w:rPr>
          <w:rFonts w:ascii="Garamond" w:hAnsi="Garamond" w:cs="Arial"/>
          <w:bCs/>
          <w:color w:val="000000"/>
          <w:u w:val="single"/>
        </w:rPr>
        <w:t>Using Agency</w:t>
      </w:r>
    </w:p>
    <w:p w14:paraId="76F50194" w14:textId="77777777" w:rsidR="00835470" w:rsidRPr="005D7989" w:rsidRDefault="00835470" w:rsidP="00835470">
      <w:pPr>
        <w:rPr>
          <w:rFonts w:ascii="Garamond" w:hAnsi="Garamond" w:cs="Arial"/>
          <w:bCs/>
          <w:color w:val="000000"/>
        </w:rPr>
      </w:pPr>
    </w:p>
    <w:p w14:paraId="304A90D0" w14:textId="77777777" w:rsidR="00835470" w:rsidRPr="001879BC" w:rsidRDefault="00835470" w:rsidP="00835470">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1879BC">
        <w:rPr>
          <w:rFonts w:ascii="Garamond" w:hAnsi="Garamond" w:cs="Arial"/>
          <w:bCs/>
          <w:color w:val="000000"/>
        </w:rPr>
        <w:t>State of New Jersey</w:t>
      </w:r>
    </w:p>
    <w:p w14:paraId="37A253C1" w14:textId="77777777" w:rsidR="00835470" w:rsidRPr="00C93A15" w:rsidRDefault="00835470" w:rsidP="00835470">
      <w:pPr>
        <w:rPr>
          <w:rFonts w:ascii="Garamond" w:hAnsi="Garamond" w:cs="Arial"/>
          <w:bCs/>
          <w:color w:val="000000"/>
          <w:szCs w:val="22"/>
        </w:rPr>
      </w:pPr>
      <w:r w:rsidRPr="001879BC">
        <w:rPr>
          <w:rFonts w:ascii="Garamond" w:hAnsi="Garamond" w:cs="Arial"/>
          <w:bCs/>
          <w:color w:val="000000"/>
        </w:rPr>
        <w:t>Department of the Treasury</w:t>
      </w:r>
      <w:r w:rsidRPr="001879BC">
        <w:rPr>
          <w:rFonts w:ascii="Garamond" w:hAnsi="Garamond" w:cs="Arial"/>
          <w:bCs/>
          <w:color w:val="000000"/>
        </w:rPr>
        <w:tab/>
      </w:r>
      <w:r w:rsidRPr="001879BC">
        <w:rPr>
          <w:rFonts w:ascii="Garamond" w:hAnsi="Garamond" w:cs="Arial"/>
          <w:bCs/>
          <w:color w:val="000000"/>
        </w:rPr>
        <w:tab/>
      </w:r>
      <w:r w:rsidRPr="001879BC">
        <w:rPr>
          <w:rFonts w:ascii="Garamond" w:hAnsi="Garamond" w:cs="Arial"/>
          <w:bCs/>
          <w:color w:val="000000"/>
        </w:rPr>
        <w:tab/>
        <w:t>New Jersey Departme</w:t>
      </w:r>
      <w:r>
        <w:rPr>
          <w:rFonts w:ascii="Garamond" w:hAnsi="Garamond" w:cs="Arial"/>
          <w:bCs/>
          <w:color w:val="000000"/>
        </w:rPr>
        <w:t xml:space="preserve">nt of Environmental Protection </w:t>
      </w: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rPr>
        <w:t>New Jersey Geological and Water Survey</w:t>
      </w:r>
    </w:p>
    <w:p w14:paraId="6973E4EF" w14:textId="77777777" w:rsidR="00835470" w:rsidRDefault="00835470" w:rsidP="00835470">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1E228C27" w14:textId="77777777" w:rsidR="00835470" w:rsidRDefault="00835470" w:rsidP="00835470">
      <w:pPr>
        <w:pStyle w:val="BodyText2"/>
        <w:jc w:val="center"/>
        <w:rPr>
          <w:rFonts w:ascii="Garamond" w:hAnsi="Garamond" w:cs="Arial"/>
          <w:bCs/>
          <w:color w:val="000000"/>
        </w:rPr>
      </w:pPr>
    </w:p>
    <w:p w14:paraId="70AF2CFB" w14:textId="6A2D4877" w:rsidR="00520D10" w:rsidRDefault="00835470" w:rsidP="0083547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671E03">
        <w:rPr>
          <w:rFonts w:ascii="Garamond" w:hAnsi="Garamond" w:cs="Arial"/>
          <w:bCs/>
          <w:color w:val="000000"/>
          <w:szCs w:val="22"/>
        </w:rPr>
        <w:t>12/1</w:t>
      </w:r>
      <w:r w:rsidR="00F52C31">
        <w:rPr>
          <w:rFonts w:ascii="Garamond" w:hAnsi="Garamond" w:cs="Arial"/>
          <w:bCs/>
          <w:color w:val="000000"/>
          <w:szCs w:val="22"/>
        </w:rPr>
        <w:t>/16</w:t>
      </w:r>
      <w:r w:rsidR="00520D10">
        <w:rPr>
          <w:rFonts w:cs="Arial"/>
          <w:b/>
          <w:sz w:val="24"/>
        </w:rPr>
        <w:br w:type="page"/>
      </w:r>
    </w:p>
    <w:p w14:paraId="70AF2CF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0AF2CFD" w14:textId="77777777" w:rsidR="00E651D6" w:rsidRPr="00A33B5F" w:rsidRDefault="00E651D6" w:rsidP="00667478">
      <w:pPr>
        <w:pStyle w:val="PlainText"/>
        <w:rPr>
          <w:rFonts w:eastAsia="MS Mincho"/>
        </w:rPr>
      </w:pPr>
    </w:p>
    <w:p w14:paraId="36B8609D" w14:textId="77777777" w:rsidR="00F52C3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7151382" w:history="1">
        <w:r w:rsidR="00F52C31" w:rsidRPr="000D0AEB">
          <w:rPr>
            <w:rStyle w:val="Hyperlink"/>
            <w:noProof/>
            <w14:scene3d>
              <w14:camera w14:prst="orthographicFront"/>
              <w14:lightRig w14:rig="threePt" w14:dir="t">
                <w14:rot w14:lat="0" w14:lon="0" w14:rev="0"/>
              </w14:lightRig>
            </w14:scene3d>
          </w:rPr>
          <w:t>1.0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INFORMATION FOR VENDORS {BIDDERS}</w:t>
        </w:r>
        <w:r w:rsidR="00F52C31">
          <w:rPr>
            <w:noProof/>
            <w:webHidden/>
          </w:rPr>
          <w:tab/>
        </w:r>
        <w:r w:rsidR="00F52C31">
          <w:rPr>
            <w:noProof/>
            <w:webHidden/>
          </w:rPr>
          <w:fldChar w:fldCharType="begin"/>
        </w:r>
        <w:r w:rsidR="00F52C31">
          <w:rPr>
            <w:noProof/>
            <w:webHidden/>
          </w:rPr>
          <w:instrText xml:space="preserve"> PAGEREF _Toc467151382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5A5F2E4A"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383" w:history="1">
        <w:r w:rsidR="00F52C31" w:rsidRPr="000D0AEB">
          <w:rPr>
            <w:rStyle w:val="Hyperlink"/>
            <w:noProof/>
            <w14:scene3d>
              <w14:camera w14:prst="orthographicFront"/>
              <w14:lightRig w14:rig="threePt" w14:dir="t">
                <w14:rot w14:lat="0" w14:lon="0" w14:rev="0"/>
              </w14:lightRig>
            </w14:scene3d>
          </w:rPr>
          <w:t>1.1</w:t>
        </w:r>
        <w:r w:rsidR="00F52C31">
          <w:rPr>
            <w:rFonts w:asciiTheme="minorHAnsi" w:eastAsiaTheme="minorEastAsia" w:hAnsiTheme="minorHAnsi" w:cstheme="minorBidi"/>
            <w:caps w:val="0"/>
            <w:noProof/>
            <w:sz w:val="22"/>
            <w:szCs w:val="22"/>
          </w:rPr>
          <w:tab/>
        </w:r>
        <w:r w:rsidR="00F52C31" w:rsidRPr="000D0AEB">
          <w:rPr>
            <w:rStyle w:val="Hyperlink"/>
            <w:noProof/>
          </w:rPr>
          <w:t>PURPOSE AND INTENT</w:t>
        </w:r>
        <w:r w:rsidR="00F52C31">
          <w:rPr>
            <w:noProof/>
            <w:webHidden/>
          </w:rPr>
          <w:tab/>
        </w:r>
        <w:r w:rsidR="00F52C31">
          <w:rPr>
            <w:noProof/>
            <w:webHidden/>
          </w:rPr>
          <w:fldChar w:fldCharType="begin"/>
        </w:r>
        <w:r w:rsidR="00F52C31">
          <w:rPr>
            <w:noProof/>
            <w:webHidden/>
          </w:rPr>
          <w:instrText xml:space="preserve"> PAGEREF _Toc467151383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107FC31F"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384" w:history="1">
        <w:r w:rsidR="00F52C31" w:rsidRPr="000D0AEB">
          <w:rPr>
            <w:rStyle w:val="Hyperlink"/>
            <w:noProof/>
            <w14:scene3d>
              <w14:camera w14:prst="orthographicFront"/>
              <w14:lightRig w14:rig="threePt" w14:dir="t">
                <w14:rot w14:lat="0" w14:lon="0" w14:rev="0"/>
              </w14:lightRig>
            </w14:scene3d>
          </w:rPr>
          <w:t>1.2</w:t>
        </w:r>
        <w:r w:rsidR="00F52C31">
          <w:rPr>
            <w:rFonts w:asciiTheme="minorHAnsi" w:eastAsiaTheme="minorEastAsia" w:hAnsiTheme="minorHAnsi" w:cstheme="minorBidi"/>
            <w:caps w:val="0"/>
            <w:noProof/>
            <w:sz w:val="22"/>
            <w:szCs w:val="22"/>
          </w:rPr>
          <w:tab/>
        </w:r>
        <w:r w:rsidR="00F52C31" w:rsidRPr="000D0AEB">
          <w:rPr>
            <w:rStyle w:val="Hyperlink"/>
            <w:noProof/>
          </w:rPr>
          <w:t>BACKGROUND</w:t>
        </w:r>
        <w:r w:rsidR="00F52C31">
          <w:rPr>
            <w:noProof/>
            <w:webHidden/>
          </w:rPr>
          <w:tab/>
        </w:r>
        <w:r w:rsidR="00F52C31">
          <w:rPr>
            <w:noProof/>
            <w:webHidden/>
          </w:rPr>
          <w:fldChar w:fldCharType="begin"/>
        </w:r>
        <w:r w:rsidR="00F52C31">
          <w:rPr>
            <w:noProof/>
            <w:webHidden/>
          </w:rPr>
          <w:instrText xml:space="preserve"> PAGEREF _Toc467151384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106D47DE"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385" w:history="1">
        <w:r w:rsidR="00F52C31" w:rsidRPr="000D0AEB">
          <w:rPr>
            <w:rStyle w:val="Hyperlink"/>
            <w:noProof/>
            <w14:scene3d>
              <w14:camera w14:prst="orthographicFront"/>
              <w14:lightRig w14:rig="threePt" w14:dir="t">
                <w14:rot w14:lat="0" w14:lon="0" w14:rev="0"/>
              </w14:lightRig>
            </w14:scene3d>
          </w:rPr>
          <w:t>1.3</w:t>
        </w:r>
        <w:r w:rsidR="00F52C31">
          <w:rPr>
            <w:rFonts w:asciiTheme="minorHAnsi" w:eastAsiaTheme="minorEastAsia" w:hAnsiTheme="minorHAnsi" w:cstheme="minorBidi"/>
            <w:caps w:val="0"/>
            <w:noProof/>
            <w:sz w:val="22"/>
            <w:szCs w:val="22"/>
          </w:rPr>
          <w:tab/>
        </w:r>
        <w:r w:rsidR="00F52C31" w:rsidRPr="000D0AEB">
          <w:rPr>
            <w:rStyle w:val="Hyperlink"/>
            <w:noProof/>
          </w:rPr>
          <w:t>Key Events</w:t>
        </w:r>
        <w:r w:rsidR="00F52C31">
          <w:rPr>
            <w:noProof/>
            <w:webHidden/>
          </w:rPr>
          <w:tab/>
        </w:r>
        <w:r w:rsidR="00F52C31">
          <w:rPr>
            <w:noProof/>
            <w:webHidden/>
          </w:rPr>
          <w:fldChar w:fldCharType="begin"/>
        </w:r>
        <w:r w:rsidR="00F52C31">
          <w:rPr>
            <w:noProof/>
            <w:webHidden/>
          </w:rPr>
          <w:instrText xml:space="preserve"> PAGEREF _Toc467151385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4B6ACDB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86" w:history="1">
        <w:r w:rsidR="00F52C31" w:rsidRPr="000D0AEB">
          <w:rPr>
            <w:rStyle w:val="Hyperlink"/>
            <w:noProof/>
            <w14:scene3d>
              <w14:camera w14:prst="orthographicFront"/>
              <w14:lightRig w14:rig="threePt" w14:dir="t">
                <w14:rot w14:lat="0" w14:lon="0" w14:rev="0"/>
              </w14:lightRig>
            </w14:scene3d>
          </w:rPr>
          <w:t>1.3.1</w:t>
        </w:r>
        <w:r w:rsidR="00F52C31">
          <w:rPr>
            <w:rFonts w:asciiTheme="minorHAnsi" w:eastAsiaTheme="minorEastAsia" w:hAnsiTheme="minorHAnsi" w:cstheme="minorBidi"/>
            <w:iCs w:val="0"/>
            <w:caps w:val="0"/>
            <w:noProof/>
            <w:sz w:val="22"/>
            <w:szCs w:val="22"/>
          </w:rPr>
          <w:tab/>
        </w:r>
        <w:r w:rsidR="00F52C31" w:rsidRPr="000D0AEB">
          <w:rPr>
            <w:rStyle w:val="Hyperlink"/>
            <w:noProof/>
          </w:rPr>
          <w:t>ELECTRONIC QUESTION AND ANSWER PERIOD</w:t>
        </w:r>
        <w:r w:rsidR="00F52C31">
          <w:rPr>
            <w:noProof/>
            <w:webHidden/>
          </w:rPr>
          <w:tab/>
        </w:r>
        <w:r w:rsidR="00F52C31">
          <w:rPr>
            <w:noProof/>
            <w:webHidden/>
          </w:rPr>
          <w:fldChar w:fldCharType="begin"/>
        </w:r>
        <w:r w:rsidR="00F52C31">
          <w:rPr>
            <w:noProof/>
            <w:webHidden/>
          </w:rPr>
          <w:instrText xml:space="preserve"> PAGEREF _Toc467151386 \h </w:instrText>
        </w:r>
        <w:r w:rsidR="00F52C31">
          <w:rPr>
            <w:noProof/>
            <w:webHidden/>
          </w:rPr>
        </w:r>
        <w:r w:rsidR="00F52C31">
          <w:rPr>
            <w:noProof/>
            <w:webHidden/>
          </w:rPr>
          <w:fldChar w:fldCharType="separate"/>
        </w:r>
        <w:r w:rsidR="00026EBD">
          <w:rPr>
            <w:noProof/>
            <w:webHidden/>
          </w:rPr>
          <w:t>5</w:t>
        </w:r>
        <w:r w:rsidR="00F52C31">
          <w:rPr>
            <w:noProof/>
            <w:webHidden/>
          </w:rPr>
          <w:fldChar w:fldCharType="end"/>
        </w:r>
      </w:hyperlink>
    </w:p>
    <w:p w14:paraId="5B61C20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87" w:history="1">
        <w:r w:rsidR="00F52C31" w:rsidRPr="000D0AEB">
          <w:rPr>
            <w:rStyle w:val="Hyperlink"/>
            <w:noProof/>
            <w14:scene3d>
              <w14:camera w14:prst="orthographicFront"/>
              <w14:lightRig w14:rig="threePt" w14:dir="t">
                <w14:rot w14:lat="0" w14:lon="0" w14:rev="0"/>
              </w14:lightRig>
            </w14:scene3d>
          </w:rPr>
          <w:t>1.3.2</w:t>
        </w:r>
        <w:r w:rsidR="00F52C31">
          <w:rPr>
            <w:rFonts w:asciiTheme="minorHAnsi" w:eastAsiaTheme="minorEastAsia" w:hAnsiTheme="minorHAnsi" w:cstheme="minorBidi"/>
            <w:iCs w:val="0"/>
            <w:caps w:val="0"/>
            <w:noProof/>
            <w:sz w:val="22"/>
            <w:szCs w:val="22"/>
          </w:rPr>
          <w:tab/>
        </w:r>
        <w:r w:rsidR="00F52C31" w:rsidRPr="000D0AEB">
          <w:rPr>
            <w:rStyle w:val="Hyperlink"/>
            <w:noProof/>
          </w:rPr>
          <w:t>SUBMISSION OF QUOTES {PROPOSALS}</w:t>
        </w:r>
        <w:r w:rsidR="00F52C31">
          <w:rPr>
            <w:noProof/>
            <w:webHidden/>
          </w:rPr>
          <w:tab/>
        </w:r>
        <w:r w:rsidR="00F52C31">
          <w:rPr>
            <w:noProof/>
            <w:webHidden/>
          </w:rPr>
          <w:fldChar w:fldCharType="begin"/>
        </w:r>
        <w:r w:rsidR="00F52C31">
          <w:rPr>
            <w:noProof/>
            <w:webHidden/>
          </w:rPr>
          <w:instrText xml:space="preserve"> PAGEREF _Toc467151387 \h </w:instrText>
        </w:r>
        <w:r w:rsidR="00F52C31">
          <w:rPr>
            <w:noProof/>
            <w:webHidden/>
          </w:rPr>
        </w:r>
        <w:r w:rsidR="00F52C31">
          <w:rPr>
            <w:noProof/>
            <w:webHidden/>
          </w:rPr>
          <w:fldChar w:fldCharType="separate"/>
        </w:r>
        <w:r w:rsidR="00026EBD">
          <w:rPr>
            <w:noProof/>
            <w:webHidden/>
          </w:rPr>
          <w:t>6</w:t>
        </w:r>
        <w:r w:rsidR="00F52C31">
          <w:rPr>
            <w:noProof/>
            <w:webHidden/>
          </w:rPr>
          <w:fldChar w:fldCharType="end"/>
        </w:r>
      </w:hyperlink>
    </w:p>
    <w:p w14:paraId="505EB395"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88" w:history="1">
        <w:r w:rsidR="00F52C31" w:rsidRPr="000D0AEB">
          <w:rPr>
            <w:rStyle w:val="Hyperlink"/>
            <w:noProof/>
            <w14:scene3d>
              <w14:camera w14:prst="orthographicFront"/>
              <w14:lightRig w14:rig="threePt" w14:dir="t">
                <w14:rot w14:lat="0" w14:lon="0" w14:rev="0"/>
              </w14:lightRig>
            </w14:scene3d>
          </w:rPr>
          <w:t>1.3.3</w:t>
        </w:r>
        <w:r w:rsidR="00F52C31">
          <w:rPr>
            <w:rFonts w:asciiTheme="minorHAnsi" w:eastAsiaTheme="minorEastAsia" w:hAnsiTheme="minorHAnsi" w:cstheme="minorBidi"/>
            <w:iCs w:val="0"/>
            <w:caps w:val="0"/>
            <w:noProof/>
            <w:sz w:val="22"/>
            <w:szCs w:val="22"/>
          </w:rPr>
          <w:tab/>
        </w:r>
        <w:r w:rsidR="00F52C31" w:rsidRPr="000D0AEB">
          <w:rPr>
            <w:rStyle w:val="Hyperlink"/>
            <w:rFonts w:ascii="Arial" w:hAnsi="Arial"/>
            <w:i/>
            <w:noProof/>
          </w:rPr>
          <w:t>NJSTART</w:t>
        </w:r>
        <w:r w:rsidR="00F52C31">
          <w:rPr>
            <w:noProof/>
            <w:webHidden/>
          </w:rPr>
          <w:tab/>
        </w:r>
        <w:r w:rsidR="00F52C31">
          <w:rPr>
            <w:noProof/>
            <w:webHidden/>
          </w:rPr>
          <w:fldChar w:fldCharType="begin"/>
        </w:r>
        <w:r w:rsidR="00F52C31">
          <w:rPr>
            <w:noProof/>
            <w:webHidden/>
          </w:rPr>
          <w:instrText xml:space="preserve"> PAGEREF _Toc467151388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5C1C37D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89" w:history="1">
        <w:r w:rsidR="00F52C31" w:rsidRPr="000D0AEB">
          <w:rPr>
            <w:rStyle w:val="Hyperlink"/>
            <w:noProof/>
            <w14:scene3d>
              <w14:camera w14:prst="orthographicFront"/>
              <w14:lightRig w14:rig="threePt" w14:dir="t">
                <w14:rot w14:lat="0" w14:lon="0" w14:rev="0"/>
              </w14:lightRig>
            </w14:scene3d>
          </w:rPr>
          <w:t>1.3.4</w:t>
        </w:r>
        <w:r w:rsidR="00F52C31">
          <w:rPr>
            <w:rFonts w:asciiTheme="minorHAnsi" w:eastAsiaTheme="minorEastAsia" w:hAnsiTheme="minorHAnsi" w:cstheme="minorBidi"/>
            <w:iCs w:val="0"/>
            <w:caps w:val="0"/>
            <w:noProof/>
            <w:sz w:val="22"/>
            <w:szCs w:val="22"/>
          </w:rPr>
          <w:tab/>
        </w:r>
        <w:r w:rsidR="00F52C31" w:rsidRPr="000D0AEB">
          <w:rPr>
            <w:rStyle w:val="Hyperlink"/>
            <w:noProof/>
          </w:rPr>
          <w:t>ELECTRONIC SIGNATURES</w:t>
        </w:r>
        <w:r w:rsidR="00F52C31">
          <w:rPr>
            <w:noProof/>
            <w:webHidden/>
          </w:rPr>
          <w:tab/>
        </w:r>
        <w:r w:rsidR="00F52C31">
          <w:rPr>
            <w:noProof/>
            <w:webHidden/>
          </w:rPr>
          <w:fldChar w:fldCharType="begin"/>
        </w:r>
        <w:r w:rsidR="00F52C31">
          <w:rPr>
            <w:noProof/>
            <w:webHidden/>
          </w:rPr>
          <w:instrText xml:space="preserve"> PAGEREF _Toc467151389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41961ADA"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0" w:history="1">
        <w:r w:rsidR="00F52C31" w:rsidRPr="000D0AEB">
          <w:rPr>
            <w:rStyle w:val="Hyperlink"/>
            <w:noProof/>
            <w14:scene3d>
              <w14:camera w14:prst="orthographicFront"/>
              <w14:lightRig w14:rig="threePt" w14:dir="t">
                <w14:rot w14:lat="0" w14:lon="0" w14:rev="0"/>
              </w14:lightRig>
            </w14:scene3d>
          </w:rPr>
          <w:t>1.3.5</w:t>
        </w:r>
        <w:r w:rsidR="00F52C31">
          <w:rPr>
            <w:rFonts w:asciiTheme="minorHAnsi" w:eastAsiaTheme="minorEastAsia" w:hAnsiTheme="minorHAnsi" w:cstheme="minorBidi"/>
            <w:iCs w:val="0"/>
            <w:caps w:val="0"/>
            <w:noProof/>
            <w:sz w:val="22"/>
            <w:szCs w:val="22"/>
          </w:rPr>
          <w:tab/>
        </w:r>
        <w:r w:rsidR="00F52C31" w:rsidRPr="000D0AEB">
          <w:rPr>
            <w:rStyle w:val="Hyperlink"/>
            <w:noProof/>
          </w:rPr>
          <w:t>MANDATORY/OPTIONAL SITE VISIT</w:t>
        </w:r>
        <w:r w:rsidR="00F52C31">
          <w:rPr>
            <w:noProof/>
            <w:webHidden/>
          </w:rPr>
          <w:tab/>
        </w:r>
        <w:r w:rsidR="00F52C31">
          <w:rPr>
            <w:noProof/>
            <w:webHidden/>
          </w:rPr>
          <w:fldChar w:fldCharType="begin"/>
        </w:r>
        <w:r w:rsidR="00F52C31">
          <w:rPr>
            <w:noProof/>
            <w:webHidden/>
          </w:rPr>
          <w:instrText xml:space="preserve"> PAGEREF _Toc467151390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3690F37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1" w:history="1">
        <w:r w:rsidR="00F52C31" w:rsidRPr="000D0AEB">
          <w:rPr>
            <w:rStyle w:val="Hyperlink"/>
            <w:noProof/>
            <w14:scene3d>
              <w14:camera w14:prst="orthographicFront"/>
              <w14:lightRig w14:rig="threePt" w14:dir="t">
                <w14:rot w14:lat="0" w14:lon="0" w14:rev="0"/>
              </w14:lightRig>
            </w14:scene3d>
          </w:rPr>
          <w:t>1.3.6</w:t>
        </w:r>
        <w:r w:rsidR="00F52C31">
          <w:rPr>
            <w:rFonts w:asciiTheme="minorHAnsi" w:eastAsiaTheme="minorEastAsia" w:hAnsiTheme="minorHAnsi" w:cstheme="minorBidi"/>
            <w:iCs w:val="0"/>
            <w:caps w:val="0"/>
            <w:noProof/>
            <w:sz w:val="22"/>
            <w:szCs w:val="22"/>
          </w:rPr>
          <w:tab/>
        </w:r>
        <w:r w:rsidR="00F52C31" w:rsidRPr="000D0AEB">
          <w:rPr>
            <w:rStyle w:val="Hyperlink"/>
            <w:noProof/>
          </w:rPr>
          <w:t>MANDATORY/OPTIONAL PRE-QUOTE {PROPOSAL} CONFERENCE</w:t>
        </w:r>
        <w:r w:rsidR="00F52C31">
          <w:rPr>
            <w:noProof/>
            <w:webHidden/>
          </w:rPr>
          <w:tab/>
        </w:r>
        <w:r w:rsidR="00F52C31">
          <w:rPr>
            <w:noProof/>
            <w:webHidden/>
          </w:rPr>
          <w:fldChar w:fldCharType="begin"/>
        </w:r>
        <w:r w:rsidR="00F52C31">
          <w:rPr>
            <w:noProof/>
            <w:webHidden/>
          </w:rPr>
          <w:instrText xml:space="preserve"> PAGEREF _Toc467151391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71D7EC25"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392" w:history="1">
        <w:r w:rsidR="00F52C31" w:rsidRPr="000D0AEB">
          <w:rPr>
            <w:rStyle w:val="Hyperlink"/>
            <w:noProof/>
            <w14:scene3d>
              <w14:camera w14:prst="orthographicFront"/>
              <w14:lightRig w14:rig="threePt" w14:dir="t">
                <w14:rot w14:lat="0" w14:lon="0" w14:rev="0"/>
              </w14:lightRig>
            </w14:scene3d>
          </w:rPr>
          <w:t>1.4</w:t>
        </w:r>
        <w:r w:rsidR="00F52C31">
          <w:rPr>
            <w:rFonts w:asciiTheme="minorHAnsi" w:eastAsiaTheme="minorEastAsia" w:hAnsiTheme="minorHAnsi" w:cstheme="minorBidi"/>
            <w:caps w:val="0"/>
            <w:noProof/>
            <w:sz w:val="22"/>
            <w:szCs w:val="22"/>
          </w:rPr>
          <w:tab/>
        </w:r>
        <w:r w:rsidR="00F52C31" w:rsidRPr="000D0AEB">
          <w:rPr>
            <w:rStyle w:val="Hyperlink"/>
            <w:noProof/>
          </w:rPr>
          <w:t>ADDITIONAL Information</w:t>
        </w:r>
        <w:r w:rsidR="00F52C31">
          <w:rPr>
            <w:noProof/>
            <w:webHidden/>
          </w:rPr>
          <w:tab/>
        </w:r>
        <w:r w:rsidR="00F52C31">
          <w:rPr>
            <w:noProof/>
            <w:webHidden/>
          </w:rPr>
          <w:fldChar w:fldCharType="begin"/>
        </w:r>
        <w:r w:rsidR="00F52C31">
          <w:rPr>
            <w:noProof/>
            <w:webHidden/>
          </w:rPr>
          <w:instrText xml:space="preserve"> PAGEREF _Toc467151392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038B4D3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3" w:history="1">
        <w:r w:rsidR="00F52C31" w:rsidRPr="000D0AEB">
          <w:rPr>
            <w:rStyle w:val="Hyperlink"/>
            <w:rFonts w:eastAsia="MS Mincho"/>
            <w:noProof/>
            <w14:scene3d>
              <w14:camera w14:prst="orthographicFront"/>
              <w14:lightRig w14:rig="threePt" w14:dir="t">
                <w14:rot w14:lat="0" w14:lon="0" w14:rev="0"/>
              </w14:lightRig>
            </w14:scene3d>
          </w:rPr>
          <w:t>1.4.1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BID AMENDMENTS {ADDENDA}: Revisions to this BID SOLICITATION {RFP}</w:t>
        </w:r>
        <w:r w:rsidR="00F52C31">
          <w:rPr>
            <w:noProof/>
            <w:webHidden/>
          </w:rPr>
          <w:tab/>
        </w:r>
        <w:r w:rsidR="00F52C31">
          <w:rPr>
            <w:noProof/>
            <w:webHidden/>
          </w:rPr>
          <w:fldChar w:fldCharType="begin"/>
        </w:r>
        <w:r w:rsidR="00F52C31">
          <w:rPr>
            <w:noProof/>
            <w:webHidden/>
          </w:rPr>
          <w:instrText xml:space="preserve"> PAGEREF _Toc467151393 \h </w:instrText>
        </w:r>
        <w:r w:rsidR="00F52C31">
          <w:rPr>
            <w:noProof/>
            <w:webHidden/>
          </w:rPr>
        </w:r>
        <w:r w:rsidR="00F52C31">
          <w:rPr>
            <w:noProof/>
            <w:webHidden/>
          </w:rPr>
          <w:fldChar w:fldCharType="separate"/>
        </w:r>
        <w:r w:rsidR="00026EBD">
          <w:rPr>
            <w:noProof/>
            <w:webHidden/>
          </w:rPr>
          <w:t>7</w:t>
        </w:r>
        <w:r w:rsidR="00F52C31">
          <w:rPr>
            <w:noProof/>
            <w:webHidden/>
          </w:rPr>
          <w:fldChar w:fldCharType="end"/>
        </w:r>
      </w:hyperlink>
    </w:p>
    <w:p w14:paraId="121D0D1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4" w:history="1">
        <w:r w:rsidR="00F52C31" w:rsidRPr="000D0AEB">
          <w:rPr>
            <w:rStyle w:val="Hyperlink"/>
            <w:rFonts w:eastAsia="MS Mincho"/>
            <w:noProof/>
            <w14:scene3d>
              <w14:camera w14:prst="orthographicFront"/>
              <w14:lightRig w14:rig="threePt" w14:dir="t">
                <w14:rot w14:lat="0" w14:lon="0" w14:rev="0"/>
              </w14:lightRig>
            </w14:scene3d>
          </w:rPr>
          <w:t>1.4.2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VENDOR {BIDDER} Responsibility</w:t>
        </w:r>
        <w:r w:rsidR="00F52C31">
          <w:rPr>
            <w:noProof/>
            <w:webHidden/>
          </w:rPr>
          <w:tab/>
        </w:r>
        <w:r w:rsidR="00F52C31">
          <w:rPr>
            <w:noProof/>
            <w:webHidden/>
          </w:rPr>
          <w:fldChar w:fldCharType="begin"/>
        </w:r>
        <w:r w:rsidR="00F52C31">
          <w:rPr>
            <w:noProof/>
            <w:webHidden/>
          </w:rPr>
          <w:instrText xml:space="preserve"> PAGEREF _Toc467151394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7F8D1A3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5" w:history="1">
        <w:r w:rsidR="00F52C31" w:rsidRPr="000D0AEB">
          <w:rPr>
            <w:rStyle w:val="Hyperlink"/>
            <w:rFonts w:eastAsia="MS Mincho"/>
            <w:noProof/>
            <w14:scene3d>
              <w14:camera w14:prst="orthographicFront"/>
              <w14:lightRig w14:rig="threePt" w14:dir="t">
                <w14:rot w14:lat="0" w14:lon="0" w14:rev="0"/>
              </w14:lightRig>
            </w14:scene3d>
          </w:rPr>
          <w:t>1.4.3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COST Liability</w:t>
        </w:r>
        <w:r w:rsidR="00F52C31">
          <w:rPr>
            <w:noProof/>
            <w:webHidden/>
          </w:rPr>
          <w:tab/>
        </w:r>
        <w:r w:rsidR="00F52C31">
          <w:rPr>
            <w:noProof/>
            <w:webHidden/>
          </w:rPr>
          <w:fldChar w:fldCharType="begin"/>
        </w:r>
        <w:r w:rsidR="00F52C31">
          <w:rPr>
            <w:noProof/>
            <w:webHidden/>
          </w:rPr>
          <w:instrText xml:space="preserve"> PAGEREF _Toc467151395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633322B7"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6" w:history="1">
        <w:r w:rsidR="00F52C31" w:rsidRPr="000D0AEB">
          <w:rPr>
            <w:rStyle w:val="Hyperlink"/>
            <w:rFonts w:eastAsia="MS Mincho"/>
            <w:noProof/>
            <w14:scene3d>
              <w14:camera w14:prst="orthographicFront"/>
              <w14:lightRig w14:rig="threePt" w14:dir="t">
                <w14:rot w14:lat="0" w14:lon="0" w14:rev="0"/>
              </w14:lightRig>
            </w14:scene3d>
          </w:rPr>
          <w:t>1.4.4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CONTENTS of QUOTE {Proposal}</w:t>
        </w:r>
        <w:r w:rsidR="00F52C31">
          <w:rPr>
            <w:noProof/>
            <w:webHidden/>
          </w:rPr>
          <w:tab/>
        </w:r>
        <w:r w:rsidR="00F52C31">
          <w:rPr>
            <w:noProof/>
            <w:webHidden/>
          </w:rPr>
          <w:fldChar w:fldCharType="begin"/>
        </w:r>
        <w:r w:rsidR="00F52C31">
          <w:rPr>
            <w:noProof/>
            <w:webHidden/>
          </w:rPr>
          <w:instrText xml:space="preserve"> PAGEREF _Toc467151396 \h </w:instrText>
        </w:r>
        <w:r w:rsidR="00F52C31">
          <w:rPr>
            <w:noProof/>
            <w:webHidden/>
          </w:rPr>
        </w:r>
        <w:r w:rsidR="00F52C31">
          <w:rPr>
            <w:noProof/>
            <w:webHidden/>
          </w:rPr>
          <w:fldChar w:fldCharType="separate"/>
        </w:r>
        <w:r w:rsidR="00026EBD">
          <w:rPr>
            <w:noProof/>
            <w:webHidden/>
          </w:rPr>
          <w:t>8</w:t>
        </w:r>
        <w:r w:rsidR="00F52C31">
          <w:rPr>
            <w:noProof/>
            <w:webHidden/>
          </w:rPr>
          <w:fldChar w:fldCharType="end"/>
        </w:r>
      </w:hyperlink>
    </w:p>
    <w:p w14:paraId="3BC7C0FD"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7" w:history="1">
        <w:r w:rsidR="00F52C31" w:rsidRPr="000D0AEB">
          <w:rPr>
            <w:rStyle w:val="Hyperlink"/>
            <w:rFonts w:eastAsia="MS Mincho"/>
            <w:noProof/>
            <w14:scene3d>
              <w14:camera w14:prst="orthographicFront"/>
              <w14:lightRig w14:rig="threePt" w14:dir="t">
                <w14:rot w14:lat="0" w14:lon="0" w14:rev="0"/>
              </w14:lightRig>
            </w14:scene3d>
          </w:rPr>
          <w:t>1.4.5</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ANNOUNCEMENT OF QUOTE {PROPOSAL} INFORMATION</w:t>
        </w:r>
        <w:r w:rsidR="00F52C31">
          <w:rPr>
            <w:noProof/>
            <w:webHidden/>
          </w:rPr>
          <w:tab/>
        </w:r>
        <w:r w:rsidR="00F52C31">
          <w:rPr>
            <w:noProof/>
            <w:webHidden/>
          </w:rPr>
          <w:fldChar w:fldCharType="begin"/>
        </w:r>
        <w:r w:rsidR="00F52C31">
          <w:rPr>
            <w:noProof/>
            <w:webHidden/>
          </w:rPr>
          <w:instrText xml:space="preserve"> PAGEREF _Toc467151397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7943831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8" w:history="1">
        <w:r w:rsidR="00F52C31" w:rsidRPr="000D0AEB">
          <w:rPr>
            <w:rStyle w:val="Hyperlink"/>
            <w:rFonts w:eastAsia="MS Mincho"/>
            <w:noProof/>
            <w14:scene3d>
              <w14:camera w14:prst="orthographicFront"/>
              <w14:lightRig w14:rig="threePt" w14:dir="t">
                <w14:rot w14:lat="0" w14:lon="0" w14:rev="0"/>
              </w14:lightRig>
            </w14:scene3d>
          </w:rPr>
          <w:t>1.4.6</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PRICE Alteration In Hard copy QUOTES {Proposals}</w:t>
        </w:r>
        <w:r w:rsidR="00F52C31">
          <w:rPr>
            <w:noProof/>
            <w:webHidden/>
          </w:rPr>
          <w:tab/>
        </w:r>
        <w:r w:rsidR="00F52C31">
          <w:rPr>
            <w:noProof/>
            <w:webHidden/>
          </w:rPr>
          <w:fldChar w:fldCharType="begin"/>
        </w:r>
        <w:r w:rsidR="00F52C31">
          <w:rPr>
            <w:noProof/>
            <w:webHidden/>
          </w:rPr>
          <w:instrText xml:space="preserve"> PAGEREF _Toc467151398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2E084F9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399" w:history="1">
        <w:r w:rsidR="00F52C31" w:rsidRPr="000D0AEB">
          <w:rPr>
            <w:rStyle w:val="Hyperlink"/>
            <w:rFonts w:eastAsia="MS Mincho"/>
            <w:noProof/>
            <w14:scene3d>
              <w14:camera w14:prst="orthographicFront"/>
              <w14:lightRig w14:rig="threePt" w14:dir="t">
                <w14:rot w14:lat="0" w14:lon="0" w14:rev="0"/>
              </w14:lightRig>
            </w14:scene3d>
          </w:rPr>
          <w:t>1.4.7</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QUOTE {Proposal} ERRORS</w:t>
        </w:r>
        <w:r w:rsidR="00F52C31">
          <w:rPr>
            <w:noProof/>
            <w:webHidden/>
          </w:rPr>
          <w:tab/>
        </w:r>
        <w:r w:rsidR="00F52C31">
          <w:rPr>
            <w:noProof/>
            <w:webHidden/>
          </w:rPr>
          <w:fldChar w:fldCharType="begin"/>
        </w:r>
        <w:r w:rsidR="00F52C31">
          <w:rPr>
            <w:noProof/>
            <w:webHidden/>
          </w:rPr>
          <w:instrText xml:space="preserve"> PAGEREF _Toc467151399 \h </w:instrText>
        </w:r>
        <w:r w:rsidR="00F52C31">
          <w:rPr>
            <w:noProof/>
            <w:webHidden/>
          </w:rPr>
        </w:r>
        <w:r w:rsidR="00F52C31">
          <w:rPr>
            <w:noProof/>
            <w:webHidden/>
          </w:rPr>
          <w:fldChar w:fldCharType="separate"/>
        </w:r>
        <w:r w:rsidR="00026EBD">
          <w:rPr>
            <w:noProof/>
            <w:webHidden/>
          </w:rPr>
          <w:t>9</w:t>
        </w:r>
        <w:r w:rsidR="00F52C31">
          <w:rPr>
            <w:noProof/>
            <w:webHidden/>
          </w:rPr>
          <w:fldChar w:fldCharType="end"/>
        </w:r>
      </w:hyperlink>
    </w:p>
    <w:p w14:paraId="0FE205B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00" w:history="1">
        <w:r w:rsidR="00F52C31" w:rsidRPr="000D0AEB">
          <w:rPr>
            <w:rStyle w:val="Hyperlink"/>
            <w:rFonts w:eastAsia="MS Mincho"/>
            <w:noProof/>
            <w14:scene3d>
              <w14:camera w14:prst="orthographicFront"/>
              <w14:lightRig w14:rig="threePt" w14:dir="t">
                <w14:rot w14:lat="0" w14:lon="0" w14:rev="0"/>
              </w14:lightRig>
            </w14:scene3d>
          </w:rPr>
          <w:t>1.4.8</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JOINT Venture</w:t>
        </w:r>
        <w:r w:rsidR="00F52C31">
          <w:rPr>
            <w:noProof/>
            <w:webHidden/>
          </w:rPr>
          <w:tab/>
        </w:r>
        <w:r w:rsidR="00F52C31">
          <w:rPr>
            <w:noProof/>
            <w:webHidden/>
          </w:rPr>
          <w:fldChar w:fldCharType="begin"/>
        </w:r>
        <w:r w:rsidR="00F52C31">
          <w:rPr>
            <w:noProof/>
            <w:webHidden/>
          </w:rPr>
          <w:instrText xml:space="preserve"> PAGEREF _Toc467151400 \h </w:instrText>
        </w:r>
        <w:r w:rsidR="00F52C31">
          <w:rPr>
            <w:noProof/>
            <w:webHidden/>
          </w:rPr>
        </w:r>
        <w:r w:rsidR="00F52C31">
          <w:rPr>
            <w:noProof/>
            <w:webHidden/>
          </w:rPr>
          <w:fldChar w:fldCharType="separate"/>
        </w:r>
        <w:r w:rsidR="00026EBD">
          <w:rPr>
            <w:noProof/>
            <w:webHidden/>
          </w:rPr>
          <w:t>10</w:t>
        </w:r>
        <w:r w:rsidR="00F52C31">
          <w:rPr>
            <w:noProof/>
            <w:webHidden/>
          </w:rPr>
          <w:fldChar w:fldCharType="end"/>
        </w:r>
      </w:hyperlink>
    </w:p>
    <w:p w14:paraId="6D00DC65"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01" w:history="1">
        <w:r w:rsidR="00F52C31" w:rsidRPr="000D0AEB">
          <w:rPr>
            <w:rStyle w:val="Hyperlink"/>
            <w:noProof/>
            <w14:scene3d>
              <w14:camera w14:prst="orthographicFront"/>
              <w14:lightRig w14:rig="threePt" w14:dir="t">
                <w14:rot w14:lat="0" w14:lon="0" w14:rev="0"/>
              </w14:lightRig>
            </w14:scene3d>
          </w:rPr>
          <w:t>1.4.9</w:t>
        </w:r>
        <w:r w:rsidR="00F52C31">
          <w:rPr>
            <w:rFonts w:asciiTheme="minorHAnsi" w:eastAsiaTheme="minorEastAsia" w:hAnsiTheme="minorHAnsi" w:cstheme="minorBidi"/>
            <w:iCs w:val="0"/>
            <w:caps w:val="0"/>
            <w:noProof/>
            <w:sz w:val="22"/>
            <w:szCs w:val="22"/>
          </w:rPr>
          <w:tab/>
        </w:r>
        <w:r w:rsidR="00F52C31" w:rsidRPr="000D0AEB">
          <w:rPr>
            <w:rStyle w:val="Hyperlink"/>
            <w:noProof/>
          </w:rPr>
          <w:t>Reciprocity for Jurisdictional Vendor {Bidder} Preference</w:t>
        </w:r>
        <w:r w:rsidR="00F52C31">
          <w:rPr>
            <w:noProof/>
            <w:webHidden/>
          </w:rPr>
          <w:tab/>
        </w:r>
        <w:r w:rsidR="00F52C31">
          <w:rPr>
            <w:noProof/>
            <w:webHidden/>
          </w:rPr>
          <w:fldChar w:fldCharType="begin"/>
        </w:r>
        <w:r w:rsidR="00F52C31">
          <w:rPr>
            <w:noProof/>
            <w:webHidden/>
          </w:rPr>
          <w:instrText xml:space="preserve"> PAGEREF _Toc467151401 \h </w:instrText>
        </w:r>
        <w:r w:rsidR="00F52C31">
          <w:rPr>
            <w:noProof/>
            <w:webHidden/>
          </w:rPr>
        </w:r>
        <w:r w:rsidR="00F52C31">
          <w:rPr>
            <w:noProof/>
            <w:webHidden/>
          </w:rPr>
          <w:fldChar w:fldCharType="separate"/>
        </w:r>
        <w:r w:rsidR="00026EBD">
          <w:rPr>
            <w:noProof/>
            <w:webHidden/>
          </w:rPr>
          <w:t>10</w:t>
        </w:r>
        <w:r w:rsidR="00F52C31">
          <w:rPr>
            <w:noProof/>
            <w:webHidden/>
          </w:rPr>
          <w:fldChar w:fldCharType="end"/>
        </w:r>
      </w:hyperlink>
    </w:p>
    <w:p w14:paraId="5513F60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02" w:history="1">
        <w:r w:rsidR="00F52C31" w:rsidRPr="000D0AEB">
          <w:rPr>
            <w:rStyle w:val="Hyperlink"/>
            <w:noProof/>
            <w14:scene3d>
              <w14:camera w14:prst="orthographicFront"/>
              <w14:lightRig w14:rig="threePt" w14:dir="t">
                <w14:rot w14:lat="0" w14:lon="0" w14:rev="0"/>
              </w14:lightRig>
            </w14:scene3d>
          </w:rPr>
          <w:t>1.4.10</w:t>
        </w:r>
        <w:r w:rsidR="00F52C31">
          <w:rPr>
            <w:rFonts w:asciiTheme="minorHAnsi" w:eastAsiaTheme="minorEastAsia" w:hAnsiTheme="minorHAnsi" w:cstheme="minorBidi"/>
            <w:iCs w:val="0"/>
            <w:caps w:val="0"/>
            <w:noProof/>
            <w:sz w:val="22"/>
            <w:szCs w:val="22"/>
          </w:rPr>
          <w:tab/>
        </w:r>
        <w:r w:rsidR="00F52C31" w:rsidRPr="000D0AEB">
          <w:rPr>
            <w:rStyle w:val="Hyperlink"/>
            <w:noProof/>
          </w:rPr>
          <w:t>QUOTE {PROPOSAL} ACCEPTANCES AND REJECTIONS</w:t>
        </w:r>
        <w:r w:rsidR="00F52C31">
          <w:rPr>
            <w:noProof/>
            <w:webHidden/>
          </w:rPr>
          <w:tab/>
        </w:r>
        <w:r w:rsidR="00F52C31">
          <w:rPr>
            <w:noProof/>
            <w:webHidden/>
          </w:rPr>
          <w:fldChar w:fldCharType="begin"/>
        </w:r>
        <w:r w:rsidR="00F52C31">
          <w:rPr>
            <w:noProof/>
            <w:webHidden/>
          </w:rPr>
          <w:instrText xml:space="preserve"> PAGEREF _Toc467151402 \h </w:instrText>
        </w:r>
        <w:r w:rsidR="00F52C31">
          <w:rPr>
            <w:noProof/>
            <w:webHidden/>
          </w:rPr>
        </w:r>
        <w:r w:rsidR="00F52C31">
          <w:rPr>
            <w:noProof/>
            <w:webHidden/>
          </w:rPr>
          <w:fldChar w:fldCharType="separate"/>
        </w:r>
        <w:r w:rsidR="00026EBD">
          <w:rPr>
            <w:noProof/>
            <w:webHidden/>
          </w:rPr>
          <w:t>11</w:t>
        </w:r>
        <w:r w:rsidR="00F52C31">
          <w:rPr>
            <w:noProof/>
            <w:webHidden/>
          </w:rPr>
          <w:fldChar w:fldCharType="end"/>
        </w:r>
      </w:hyperlink>
    </w:p>
    <w:p w14:paraId="79D1E3DF"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403" w:history="1">
        <w:r w:rsidR="00F52C31" w:rsidRPr="000D0AEB">
          <w:rPr>
            <w:rStyle w:val="Hyperlink"/>
            <w:noProof/>
            <w14:scene3d>
              <w14:camera w14:prst="orthographicFront"/>
              <w14:lightRig w14:rig="threePt" w14:dir="t">
                <w14:rot w14:lat="0" w14:lon="0" w14:rev="0"/>
              </w14:lightRig>
            </w14:scene3d>
          </w:rPr>
          <w:t>2.0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DEFINITIONS</w:t>
        </w:r>
        <w:r w:rsidR="00F52C31">
          <w:rPr>
            <w:noProof/>
            <w:webHidden/>
          </w:rPr>
          <w:tab/>
        </w:r>
        <w:r w:rsidR="00F52C31">
          <w:rPr>
            <w:noProof/>
            <w:webHidden/>
          </w:rPr>
          <w:fldChar w:fldCharType="begin"/>
        </w:r>
        <w:r w:rsidR="00F52C31">
          <w:rPr>
            <w:noProof/>
            <w:webHidden/>
          </w:rPr>
          <w:instrText xml:space="preserve"> PAGEREF _Toc467151403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041FDBD9"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04" w:history="1">
        <w:r w:rsidR="00F52C31" w:rsidRPr="000D0AEB">
          <w:rPr>
            <w:rStyle w:val="Hyperlink"/>
            <w:noProof/>
            <w14:scene3d>
              <w14:camera w14:prst="orthographicFront"/>
              <w14:lightRig w14:rig="threePt" w14:dir="t">
                <w14:rot w14:lat="0" w14:lon="0" w14:rev="0"/>
              </w14:lightRig>
            </w14:scene3d>
          </w:rPr>
          <w:t>2.1</w:t>
        </w:r>
        <w:r w:rsidR="00F52C31">
          <w:rPr>
            <w:rFonts w:asciiTheme="minorHAnsi" w:eastAsiaTheme="minorEastAsia" w:hAnsiTheme="minorHAnsi" w:cstheme="minorBidi"/>
            <w:caps w:val="0"/>
            <w:noProof/>
            <w:sz w:val="22"/>
            <w:szCs w:val="22"/>
          </w:rPr>
          <w:tab/>
        </w:r>
        <w:r w:rsidR="00F52C31" w:rsidRPr="000D0AEB">
          <w:rPr>
            <w:rStyle w:val="Hyperlink"/>
            <w:noProof/>
          </w:rPr>
          <w:t>CROSSWALK</w:t>
        </w:r>
        <w:r w:rsidR="00F52C31">
          <w:rPr>
            <w:noProof/>
            <w:webHidden/>
          </w:rPr>
          <w:tab/>
        </w:r>
        <w:r w:rsidR="00F52C31">
          <w:rPr>
            <w:noProof/>
            <w:webHidden/>
          </w:rPr>
          <w:fldChar w:fldCharType="begin"/>
        </w:r>
        <w:r w:rsidR="00F52C31">
          <w:rPr>
            <w:noProof/>
            <w:webHidden/>
          </w:rPr>
          <w:instrText xml:space="preserve"> PAGEREF _Toc467151404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5541D4CB"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05" w:history="1">
        <w:r w:rsidR="00F52C31" w:rsidRPr="000D0AEB">
          <w:rPr>
            <w:rStyle w:val="Hyperlink"/>
            <w:noProof/>
            <w14:scene3d>
              <w14:camera w14:prst="orthographicFront"/>
              <w14:lightRig w14:rig="threePt" w14:dir="t">
                <w14:rot w14:lat="0" w14:lon="0" w14:rev="0"/>
              </w14:lightRig>
            </w14:scene3d>
          </w:rPr>
          <w:t>2.2</w:t>
        </w:r>
        <w:r w:rsidR="00F52C31">
          <w:rPr>
            <w:rFonts w:asciiTheme="minorHAnsi" w:eastAsiaTheme="minorEastAsia" w:hAnsiTheme="minorHAnsi" w:cstheme="minorBidi"/>
            <w:caps w:val="0"/>
            <w:noProof/>
            <w:sz w:val="22"/>
            <w:szCs w:val="22"/>
          </w:rPr>
          <w:tab/>
        </w:r>
        <w:r w:rsidR="00F52C31" w:rsidRPr="000D0AEB">
          <w:rPr>
            <w:rStyle w:val="Hyperlink"/>
            <w:noProof/>
          </w:rPr>
          <w:t>General Definitions</w:t>
        </w:r>
        <w:r w:rsidR="00F52C31">
          <w:rPr>
            <w:noProof/>
            <w:webHidden/>
          </w:rPr>
          <w:tab/>
        </w:r>
        <w:r w:rsidR="00F52C31">
          <w:rPr>
            <w:noProof/>
            <w:webHidden/>
          </w:rPr>
          <w:fldChar w:fldCharType="begin"/>
        </w:r>
        <w:r w:rsidR="00F52C31">
          <w:rPr>
            <w:noProof/>
            <w:webHidden/>
          </w:rPr>
          <w:instrText xml:space="preserve"> PAGEREF _Toc467151405 \h </w:instrText>
        </w:r>
        <w:r w:rsidR="00F52C31">
          <w:rPr>
            <w:noProof/>
            <w:webHidden/>
          </w:rPr>
        </w:r>
        <w:r w:rsidR="00F52C31">
          <w:rPr>
            <w:noProof/>
            <w:webHidden/>
          </w:rPr>
          <w:fldChar w:fldCharType="separate"/>
        </w:r>
        <w:r w:rsidR="00026EBD">
          <w:rPr>
            <w:noProof/>
            <w:webHidden/>
          </w:rPr>
          <w:t>12</w:t>
        </w:r>
        <w:r w:rsidR="00F52C31">
          <w:rPr>
            <w:noProof/>
            <w:webHidden/>
          </w:rPr>
          <w:fldChar w:fldCharType="end"/>
        </w:r>
      </w:hyperlink>
    </w:p>
    <w:p w14:paraId="598D5C17"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06" w:history="1">
        <w:r w:rsidR="00F52C31" w:rsidRPr="000D0AEB">
          <w:rPr>
            <w:rStyle w:val="Hyperlink"/>
            <w:noProof/>
            <w14:scene3d>
              <w14:camera w14:prst="orthographicFront"/>
              <w14:lightRig w14:rig="threePt" w14:dir="t">
                <w14:rot w14:lat="0" w14:lon="0" w14:rev="0"/>
              </w14:lightRig>
            </w14:scene3d>
          </w:rPr>
          <w:t>2.3</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{contract}-specific definitions/ACRONYMS</w:t>
        </w:r>
        <w:r w:rsidR="00F52C31">
          <w:rPr>
            <w:noProof/>
            <w:webHidden/>
          </w:rPr>
          <w:tab/>
        </w:r>
        <w:r w:rsidR="00F52C31">
          <w:rPr>
            <w:noProof/>
            <w:webHidden/>
          </w:rPr>
          <w:fldChar w:fldCharType="begin"/>
        </w:r>
        <w:r w:rsidR="00F52C31">
          <w:rPr>
            <w:noProof/>
            <w:webHidden/>
          </w:rPr>
          <w:instrText xml:space="preserve"> PAGEREF _Toc467151406 \h </w:instrText>
        </w:r>
        <w:r w:rsidR="00F52C31">
          <w:rPr>
            <w:noProof/>
            <w:webHidden/>
          </w:rPr>
        </w:r>
        <w:r w:rsidR="00F52C31">
          <w:rPr>
            <w:noProof/>
            <w:webHidden/>
          </w:rPr>
          <w:fldChar w:fldCharType="separate"/>
        </w:r>
        <w:r w:rsidR="00026EBD">
          <w:rPr>
            <w:noProof/>
            <w:webHidden/>
          </w:rPr>
          <w:t>15</w:t>
        </w:r>
        <w:r w:rsidR="00F52C31">
          <w:rPr>
            <w:noProof/>
            <w:webHidden/>
          </w:rPr>
          <w:fldChar w:fldCharType="end"/>
        </w:r>
      </w:hyperlink>
    </w:p>
    <w:p w14:paraId="1F12D139"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407" w:history="1">
        <w:r w:rsidR="00F52C31" w:rsidRPr="000D0AEB">
          <w:rPr>
            <w:rStyle w:val="Hyperlink"/>
            <w:noProof/>
            <w14:scene3d>
              <w14:camera w14:prst="orthographicFront"/>
              <w14:lightRig w14:rig="threePt" w14:dir="t">
                <w14:rot w14:lat="0" w14:lon="0" w14:rev="0"/>
              </w14:lightRig>
            </w14:scene3d>
          </w:rPr>
          <w:t>3.0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SCOPE OF WORK</w:t>
        </w:r>
        <w:r w:rsidR="00F52C31">
          <w:rPr>
            <w:noProof/>
            <w:webHidden/>
          </w:rPr>
          <w:tab/>
        </w:r>
        <w:r w:rsidR="00F52C31">
          <w:rPr>
            <w:noProof/>
            <w:webHidden/>
          </w:rPr>
          <w:fldChar w:fldCharType="begin"/>
        </w:r>
        <w:r w:rsidR="00F52C31">
          <w:rPr>
            <w:noProof/>
            <w:webHidden/>
          </w:rPr>
          <w:instrText xml:space="preserve"> PAGEREF _Toc467151407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2FF13CA4"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08" w:history="1">
        <w:r w:rsidR="00F52C31" w:rsidRPr="000D0AEB">
          <w:rPr>
            <w:rStyle w:val="Hyperlink"/>
            <w:noProof/>
            <w14:scene3d>
              <w14:camera w14:prst="orthographicFront"/>
              <w14:lightRig w14:rig="threePt" w14:dir="t">
                <w14:rot w14:lat="0" w14:lon="0" w14:rev="0"/>
              </w14:lightRig>
            </w14:scene3d>
          </w:rPr>
          <w:t>3.1</w:t>
        </w:r>
        <w:r w:rsidR="00F52C31">
          <w:rPr>
            <w:rFonts w:asciiTheme="minorHAnsi" w:eastAsiaTheme="minorEastAsia" w:hAnsiTheme="minorHAnsi" w:cstheme="minorBidi"/>
            <w:caps w:val="0"/>
            <w:noProof/>
            <w:sz w:val="22"/>
            <w:szCs w:val="22"/>
          </w:rPr>
          <w:tab/>
        </w:r>
        <w:r w:rsidR="00F52C31" w:rsidRPr="000D0AEB">
          <w:rPr>
            <w:rStyle w:val="Hyperlink"/>
            <w:noProof/>
          </w:rPr>
          <w:t>VIBRACORE SEDIMENT CORE ACQUISITION</w:t>
        </w:r>
        <w:r w:rsidR="00F52C31">
          <w:rPr>
            <w:noProof/>
            <w:webHidden/>
          </w:rPr>
          <w:tab/>
        </w:r>
        <w:r w:rsidR="00F52C31">
          <w:rPr>
            <w:noProof/>
            <w:webHidden/>
          </w:rPr>
          <w:fldChar w:fldCharType="begin"/>
        </w:r>
        <w:r w:rsidR="00F52C31">
          <w:rPr>
            <w:noProof/>
            <w:webHidden/>
          </w:rPr>
          <w:instrText xml:space="preserve"> PAGEREF _Toc467151408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54B03D9D"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09" w:history="1">
        <w:r w:rsidR="00F52C31" w:rsidRPr="000D0AEB">
          <w:rPr>
            <w:rStyle w:val="Hyperlink"/>
            <w:noProof/>
            <w14:scene3d>
              <w14:camera w14:prst="orthographicFront"/>
              <w14:lightRig w14:rig="threePt" w14:dir="t">
                <w14:rot w14:lat="0" w14:lon="0" w14:rev="0"/>
              </w14:lightRig>
            </w14:scene3d>
          </w:rPr>
          <w:t>3.1.1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_Toc467151409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0838884E"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0" w:history="1">
        <w:r w:rsidR="00F52C31" w:rsidRPr="000D0AEB">
          <w:rPr>
            <w:rStyle w:val="Hyperlink"/>
            <w:rFonts w:eastAsia="Arial"/>
            <w:noProof/>
            <w14:scene3d>
              <w14:camera w14:prst="orthographicFront"/>
              <w14:lightRig w14:rig="threePt" w14:dir="t">
                <w14:rot w14:lat="0" w14:lon="0" w14:rev="0"/>
              </w14:lightRig>
            </w14:scene3d>
          </w:rPr>
          <w:t>3.1.2</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LOCAT</w:t>
        </w:r>
        <w:r w:rsidR="00F52C31" w:rsidRPr="000D0AEB">
          <w:rPr>
            <w:rStyle w:val="Hyperlink"/>
            <w:rFonts w:eastAsia="Arial"/>
            <w:noProof/>
            <w:spacing w:val="1"/>
          </w:rPr>
          <w:t>I</w:t>
        </w:r>
        <w:r w:rsidR="00F52C31" w:rsidRPr="000D0AEB">
          <w:rPr>
            <w:rStyle w:val="Hyperlink"/>
            <w:rFonts w:eastAsia="Arial"/>
            <w:noProof/>
          </w:rPr>
          <w:t>ON</w:t>
        </w:r>
        <w:r w:rsidR="00F52C31" w:rsidRPr="000D0AEB">
          <w:rPr>
            <w:rStyle w:val="Hyperlink"/>
            <w:rFonts w:eastAsia="Arial"/>
            <w:noProof/>
            <w:spacing w:val="-10"/>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VI</w:t>
        </w:r>
        <w:r w:rsidR="00F52C31" w:rsidRPr="000D0AEB">
          <w:rPr>
            <w:rStyle w:val="Hyperlink"/>
            <w:rFonts w:eastAsia="Arial"/>
            <w:noProof/>
            <w:spacing w:val="1"/>
          </w:rPr>
          <w:t>B</w:t>
        </w:r>
        <w:r w:rsidR="00F52C31" w:rsidRPr="000D0AEB">
          <w:rPr>
            <w:rStyle w:val="Hyperlink"/>
            <w:rFonts w:eastAsia="Arial"/>
            <w:noProof/>
          </w:rPr>
          <w:t>RA</w:t>
        </w:r>
        <w:r w:rsidR="00F52C31" w:rsidRPr="000D0AEB">
          <w:rPr>
            <w:rStyle w:val="Hyperlink"/>
            <w:rFonts w:eastAsia="Arial"/>
            <w:noProof/>
            <w:spacing w:val="1"/>
          </w:rPr>
          <w:t>C</w:t>
        </w:r>
        <w:r w:rsidR="00F52C31" w:rsidRPr="000D0AEB">
          <w:rPr>
            <w:rStyle w:val="Hyperlink"/>
            <w:rFonts w:eastAsia="Arial"/>
            <w:noProof/>
          </w:rPr>
          <w:t>ORI</w:t>
        </w:r>
        <w:r w:rsidR="00F52C31" w:rsidRPr="000D0AEB">
          <w:rPr>
            <w:rStyle w:val="Hyperlink"/>
            <w:rFonts w:eastAsia="Arial"/>
            <w:noProof/>
            <w:spacing w:val="1"/>
          </w:rPr>
          <w:t>N</w:t>
        </w:r>
        <w:r w:rsidR="00F52C31" w:rsidRPr="000D0AEB">
          <w:rPr>
            <w:rStyle w:val="Hyperlink"/>
            <w:rFonts w:eastAsia="Arial"/>
            <w:noProof/>
          </w:rPr>
          <w:t>G</w:t>
        </w:r>
        <w:r w:rsidR="00F52C31" w:rsidRPr="000D0AEB">
          <w:rPr>
            <w:rStyle w:val="Hyperlink"/>
            <w:rFonts w:eastAsia="Arial"/>
            <w:noProof/>
            <w:spacing w:val="-16"/>
          </w:rPr>
          <w:t xml:space="preserve"> </w:t>
        </w:r>
        <w:r w:rsidR="00F52C31" w:rsidRPr="000D0AEB">
          <w:rPr>
            <w:rStyle w:val="Hyperlink"/>
            <w:rFonts w:eastAsia="Arial"/>
            <w:noProof/>
          </w:rPr>
          <w:t>SITES</w:t>
        </w:r>
        <w:r w:rsidR="00F52C31">
          <w:rPr>
            <w:noProof/>
            <w:webHidden/>
          </w:rPr>
          <w:tab/>
        </w:r>
        <w:r w:rsidR="00F52C31">
          <w:rPr>
            <w:noProof/>
            <w:webHidden/>
          </w:rPr>
          <w:fldChar w:fldCharType="begin"/>
        </w:r>
        <w:r w:rsidR="00F52C31">
          <w:rPr>
            <w:noProof/>
            <w:webHidden/>
          </w:rPr>
          <w:instrText xml:space="preserve"> PAGEREF _Toc467151410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7BD1CAC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1" w:history="1">
        <w:r w:rsidR="00F52C31" w:rsidRPr="000D0AEB">
          <w:rPr>
            <w:rStyle w:val="Hyperlink"/>
            <w:rFonts w:eastAsia="Arial"/>
            <w:noProof/>
            <w14:scene3d>
              <w14:camera w14:prst="orthographicFront"/>
              <w14:lightRig w14:rig="threePt" w14:dir="t">
                <w14:rot w14:lat="0" w14:lon="0" w14:rev="0"/>
              </w14:lightRig>
            </w14:scene3d>
          </w:rPr>
          <w:t>3.1.3</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MOBIL</w:t>
        </w:r>
        <w:r w:rsidR="00F52C31" w:rsidRPr="000D0AEB">
          <w:rPr>
            <w:rStyle w:val="Hyperlink"/>
            <w:rFonts w:eastAsia="Arial"/>
            <w:noProof/>
            <w:spacing w:val="1"/>
          </w:rPr>
          <w:t>I</w:t>
        </w:r>
        <w:r w:rsidR="00F52C31" w:rsidRPr="000D0AEB">
          <w:rPr>
            <w:rStyle w:val="Hyperlink"/>
            <w:rFonts w:eastAsia="Arial"/>
            <w:noProof/>
          </w:rPr>
          <w:t>ZATION</w:t>
        </w:r>
        <w:r w:rsidR="00F52C31" w:rsidRPr="000D0AEB">
          <w:rPr>
            <w:rStyle w:val="Hyperlink"/>
            <w:rFonts w:eastAsia="Arial"/>
            <w:noProof/>
            <w:spacing w:val="-15"/>
          </w:rPr>
          <w:t xml:space="preserve"> </w:t>
        </w:r>
        <w:r w:rsidR="00F52C31" w:rsidRPr="000D0AEB">
          <w:rPr>
            <w:rStyle w:val="Hyperlink"/>
            <w:rFonts w:eastAsia="Arial"/>
            <w:noProof/>
          </w:rPr>
          <w:t>AND</w:t>
        </w:r>
        <w:r w:rsidR="00F52C31" w:rsidRPr="000D0AEB">
          <w:rPr>
            <w:rStyle w:val="Hyperlink"/>
            <w:rFonts w:eastAsia="Arial"/>
            <w:noProof/>
            <w:spacing w:val="-5"/>
          </w:rPr>
          <w:t xml:space="preserve"> </w:t>
        </w:r>
        <w:r w:rsidR="00F52C31" w:rsidRPr="000D0AEB">
          <w:rPr>
            <w:rStyle w:val="Hyperlink"/>
            <w:rFonts w:eastAsia="Arial"/>
            <w:noProof/>
          </w:rPr>
          <w:t>DEMOB</w:t>
        </w:r>
        <w:r w:rsidR="00F52C31" w:rsidRPr="000D0AEB">
          <w:rPr>
            <w:rStyle w:val="Hyperlink"/>
            <w:rFonts w:eastAsia="Arial"/>
            <w:noProof/>
            <w:spacing w:val="1"/>
          </w:rPr>
          <w:t>I</w:t>
        </w:r>
        <w:r w:rsidR="00F52C31" w:rsidRPr="000D0AEB">
          <w:rPr>
            <w:rStyle w:val="Hyperlink"/>
            <w:rFonts w:eastAsia="Arial"/>
            <w:noProof/>
          </w:rPr>
          <w:t>LIZATION</w:t>
        </w:r>
        <w:r w:rsidR="00F52C31">
          <w:rPr>
            <w:noProof/>
            <w:webHidden/>
          </w:rPr>
          <w:tab/>
        </w:r>
        <w:r w:rsidR="00F52C31">
          <w:rPr>
            <w:noProof/>
            <w:webHidden/>
          </w:rPr>
          <w:fldChar w:fldCharType="begin"/>
        </w:r>
        <w:r w:rsidR="00F52C31">
          <w:rPr>
            <w:noProof/>
            <w:webHidden/>
          </w:rPr>
          <w:instrText xml:space="preserve"> PAGEREF _Toc467151411 \h </w:instrText>
        </w:r>
        <w:r w:rsidR="00F52C31">
          <w:rPr>
            <w:noProof/>
            <w:webHidden/>
          </w:rPr>
        </w:r>
        <w:r w:rsidR="00F52C31">
          <w:rPr>
            <w:noProof/>
            <w:webHidden/>
          </w:rPr>
          <w:fldChar w:fldCharType="separate"/>
        </w:r>
        <w:r w:rsidR="00026EBD">
          <w:rPr>
            <w:noProof/>
            <w:webHidden/>
          </w:rPr>
          <w:t>18</w:t>
        </w:r>
        <w:r w:rsidR="00F52C31">
          <w:rPr>
            <w:noProof/>
            <w:webHidden/>
          </w:rPr>
          <w:fldChar w:fldCharType="end"/>
        </w:r>
      </w:hyperlink>
    </w:p>
    <w:p w14:paraId="3A5C7E0C"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2" w:history="1">
        <w:r w:rsidR="00F52C31" w:rsidRPr="000D0AEB">
          <w:rPr>
            <w:rStyle w:val="Hyperlink"/>
            <w:rFonts w:eastAsia="Arial"/>
            <w:noProof/>
            <w14:scene3d>
              <w14:camera w14:prst="orthographicFront"/>
              <w14:lightRig w14:rig="threePt" w14:dir="t">
                <w14:rot w14:lat="0" w14:lon="0" w14:rev="0"/>
              </w14:lightRig>
            </w14:scene3d>
          </w:rPr>
          <w:t>3.1.4</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ORD</w:t>
        </w:r>
        <w:r w:rsidR="00F52C31" w:rsidRPr="000D0AEB">
          <w:rPr>
            <w:rStyle w:val="Hyperlink"/>
            <w:rFonts w:eastAsia="Arial"/>
            <w:noProof/>
            <w:spacing w:val="1"/>
          </w:rPr>
          <w:t>E</w:t>
        </w:r>
        <w:r w:rsidR="00F52C31" w:rsidRPr="000D0AEB">
          <w:rPr>
            <w:rStyle w:val="Hyperlink"/>
            <w:rFonts w:eastAsia="Arial"/>
            <w:noProof/>
          </w:rPr>
          <w:t>R</w:t>
        </w:r>
        <w:r w:rsidR="00F52C31" w:rsidRPr="000D0AEB">
          <w:rPr>
            <w:rStyle w:val="Hyperlink"/>
            <w:rFonts w:eastAsia="Arial"/>
            <w:noProof/>
            <w:spacing w:val="-8"/>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WO</w:t>
        </w:r>
        <w:r w:rsidR="00F52C31" w:rsidRPr="000D0AEB">
          <w:rPr>
            <w:rStyle w:val="Hyperlink"/>
            <w:rFonts w:eastAsia="Arial"/>
            <w:noProof/>
            <w:spacing w:val="1"/>
          </w:rPr>
          <w:t>R</w:t>
        </w:r>
        <w:r w:rsidR="00F52C31" w:rsidRPr="000D0AEB">
          <w:rPr>
            <w:rStyle w:val="Hyperlink"/>
            <w:rFonts w:eastAsia="Arial"/>
            <w:noProof/>
          </w:rPr>
          <w:t>K</w:t>
        </w:r>
        <w:r w:rsidR="00F52C31">
          <w:rPr>
            <w:noProof/>
            <w:webHidden/>
          </w:rPr>
          <w:tab/>
        </w:r>
        <w:r w:rsidR="00F52C31">
          <w:rPr>
            <w:noProof/>
            <w:webHidden/>
          </w:rPr>
          <w:fldChar w:fldCharType="begin"/>
        </w:r>
        <w:r w:rsidR="00F52C31">
          <w:rPr>
            <w:noProof/>
            <w:webHidden/>
          </w:rPr>
          <w:instrText xml:space="preserve"> PAGEREF _Toc467151412 \h </w:instrText>
        </w:r>
        <w:r w:rsidR="00F52C31">
          <w:rPr>
            <w:noProof/>
            <w:webHidden/>
          </w:rPr>
        </w:r>
        <w:r w:rsidR="00F52C31">
          <w:rPr>
            <w:noProof/>
            <w:webHidden/>
          </w:rPr>
          <w:fldChar w:fldCharType="separate"/>
        </w:r>
        <w:r w:rsidR="00026EBD">
          <w:rPr>
            <w:noProof/>
            <w:webHidden/>
          </w:rPr>
          <w:t>19</w:t>
        </w:r>
        <w:r w:rsidR="00F52C31">
          <w:rPr>
            <w:noProof/>
            <w:webHidden/>
          </w:rPr>
          <w:fldChar w:fldCharType="end"/>
        </w:r>
      </w:hyperlink>
    </w:p>
    <w:p w14:paraId="095C58B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3" w:history="1">
        <w:r w:rsidR="00F52C31" w:rsidRPr="000D0AEB">
          <w:rPr>
            <w:rStyle w:val="Hyperlink"/>
            <w:rFonts w:eastAsia="Arial"/>
            <w:noProof/>
            <w14:scene3d>
              <w14:camera w14:prst="orthographicFront"/>
              <w14:lightRig w14:rig="threePt" w14:dir="t">
                <w14:rot w14:lat="0" w14:lon="0" w14:rev="0"/>
              </w14:lightRig>
            </w14:scene3d>
          </w:rPr>
          <w:t>3.1.5</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SEDIMENT</w:t>
        </w:r>
        <w:r w:rsidR="00F52C31" w:rsidRPr="000D0AEB">
          <w:rPr>
            <w:rStyle w:val="Hyperlink"/>
            <w:rFonts w:eastAsia="Arial"/>
            <w:noProof/>
            <w:spacing w:val="-11"/>
          </w:rPr>
          <w:t xml:space="preserve"> </w:t>
        </w:r>
        <w:r w:rsidR="00F52C31" w:rsidRPr="000D0AEB">
          <w:rPr>
            <w:rStyle w:val="Hyperlink"/>
            <w:rFonts w:eastAsia="Arial"/>
            <w:noProof/>
          </w:rPr>
          <w:t>SAMPLE</w:t>
        </w:r>
        <w:r w:rsidR="00F52C31" w:rsidRPr="000D0AEB">
          <w:rPr>
            <w:rStyle w:val="Hyperlink"/>
            <w:rFonts w:eastAsia="Arial"/>
            <w:noProof/>
            <w:spacing w:val="-9"/>
          </w:rPr>
          <w:t xml:space="preserve"> </w:t>
        </w:r>
        <w:r w:rsidR="00F52C31" w:rsidRPr="000D0AEB">
          <w:rPr>
            <w:rStyle w:val="Hyperlink"/>
            <w:rFonts w:eastAsia="Arial"/>
            <w:noProof/>
          </w:rPr>
          <w:t>COLL</w:t>
        </w:r>
        <w:r w:rsidR="00F52C31" w:rsidRPr="000D0AEB">
          <w:rPr>
            <w:rStyle w:val="Hyperlink"/>
            <w:rFonts w:eastAsia="Arial"/>
            <w:noProof/>
            <w:spacing w:val="1"/>
          </w:rPr>
          <w:t>E</w:t>
        </w:r>
        <w:r w:rsidR="00F52C31" w:rsidRPr="000D0AEB">
          <w:rPr>
            <w:rStyle w:val="Hyperlink"/>
            <w:rFonts w:eastAsia="Arial"/>
            <w:noProof/>
          </w:rPr>
          <w:t>CTION</w:t>
        </w:r>
        <w:r w:rsidR="00F52C31" w:rsidRPr="000D0AEB">
          <w:rPr>
            <w:rStyle w:val="Hyperlink"/>
            <w:rFonts w:eastAsia="Arial"/>
            <w:noProof/>
            <w:spacing w:val="-13"/>
          </w:rPr>
          <w:t xml:space="preserve"> </w:t>
        </w:r>
        <w:r w:rsidR="00F52C31" w:rsidRPr="000D0AEB">
          <w:rPr>
            <w:rStyle w:val="Hyperlink"/>
            <w:rFonts w:eastAsia="Arial"/>
            <w:noProof/>
          </w:rPr>
          <w:t>SP</w:t>
        </w:r>
        <w:r w:rsidR="00F52C31" w:rsidRPr="000D0AEB">
          <w:rPr>
            <w:rStyle w:val="Hyperlink"/>
            <w:rFonts w:eastAsia="Arial"/>
            <w:noProof/>
            <w:spacing w:val="1"/>
          </w:rPr>
          <w:t>E</w:t>
        </w:r>
        <w:r w:rsidR="00F52C31" w:rsidRPr="000D0AEB">
          <w:rPr>
            <w:rStyle w:val="Hyperlink"/>
            <w:rFonts w:eastAsia="Arial"/>
            <w:noProof/>
          </w:rPr>
          <w:t>CIFICAT</w:t>
        </w:r>
        <w:r w:rsidR="00F52C31" w:rsidRPr="000D0AEB">
          <w:rPr>
            <w:rStyle w:val="Hyperlink"/>
            <w:rFonts w:eastAsia="Arial"/>
            <w:noProof/>
            <w:spacing w:val="1"/>
          </w:rPr>
          <w:t>IO</w:t>
        </w:r>
        <w:r w:rsidR="00F52C31" w:rsidRPr="000D0AEB">
          <w:rPr>
            <w:rStyle w:val="Hyperlink"/>
            <w:rFonts w:eastAsia="Arial"/>
            <w:noProof/>
          </w:rPr>
          <w:t>NS</w:t>
        </w:r>
        <w:r w:rsidR="00F52C31">
          <w:rPr>
            <w:noProof/>
            <w:webHidden/>
          </w:rPr>
          <w:tab/>
        </w:r>
        <w:r w:rsidR="00F52C31">
          <w:rPr>
            <w:noProof/>
            <w:webHidden/>
          </w:rPr>
          <w:fldChar w:fldCharType="begin"/>
        </w:r>
        <w:r w:rsidR="00F52C31">
          <w:rPr>
            <w:noProof/>
            <w:webHidden/>
          </w:rPr>
          <w:instrText xml:space="preserve"> PAGEREF _Toc467151413 \h </w:instrText>
        </w:r>
        <w:r w:rsidR="00F52C31">
          <w:rPr>
            <w:noProof/>
            <w:webHidden/>
          </w:rPr>
        </w:r>
        <w:r w:rsidR="00F52C31">
          <w:rPr>
            <w:noProof/>
            <w:webHidden/>
          </w:rPr>
          <w:fldChar w:fldCharType="separate"/>
        </w:r>
        <w:r w:rsidR="00026EBD">
          <w:rPr>
            <w:noProof/>
            <w:webHidden/>
          </w:rPr>
          <w:t>19</w:t>
        </w:r>
        <w:r w:rsidR="00F52C31">
          <w:rPr>
            <w:noProof/>
            <w:webHidden/>
          </w:rPr>
          <w:fldChar w:fldCharType="end"/>
        </w:r>
      </w:hyperlink>
    </w:p>
    <w:p w14:paraId="36C453D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4" w:history="1">
        <w:r w:rsidR="00F52C31" w:rsidRPr="000D0AEB">
          <w:rPr>
            <w:rStyle w:val="Hyperlink"/>
            <w:noProof/>
            <w14:scene3d>
              <w14:camera w14:prst="orthographicFront"/>
              <w14:lightRig w14:rig="threePt" w14:dir="t">
                <w14:rot w14:lat="0" w14:lon="0" w14:rev="0"/>
              </w14:lightRig>
            </w14:scene3d>
          </w:rPr>
          <w:t>3.1.6</w:t>
        </w:r>
        <w:r w:rsidR="00F52C31">
          <w:rPr>
            <w:rFonts w:asciiTheme="minorHAnsi" w:eastAsiaTheme="minorEastAsia" w:hAnsiTheme="minorHAnsi" w:cstheme="minorBidi"/>
            <w:iCs w:val="0"/>
            <w:caps w:val="0"/>
            <w:noProof/>
            <w:sz w:val="22"/>
            <w:szCs w:val="22"/>
          </w:rPr>
          <w:tab/>
        </w:r>
        <w:r w:rsidR="00F52C31" w:rsidRPr="000D0AEB">
          <w:rPr>
            <w:rStyle w:val="Hyperlink"/>
            <w:noProof/>
          </w:rPr>
          <w:t>LICENSED BOAT CAPTAIN/VESSEL REGISTRATION</w:t>
        </w:r>
        <w:r w:rsidR="00F52C31">
          <w:rPr>
            <w:noProof/>
            <w:webHidden/>
          </w:rPr>
          <w:tab/>
        </w:r>
        <w:r w:rsidR="00F52C31">
          <w:rPr>
            <w:noProof/>
            <w:webHidden/>
          </w:rPr>
          <w:fldChar w:fldCharType="begin"/>
        </w:r>
        <w:r w:rsidR="00F52C31">
          <w:rPr>
            <w:noProof/>
            <w:webHidden/>
          </w:rPr>
          <w:instrText xml:space="preserve"> PAGEREF _Toc467151414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24D09C5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5" w:history="1">
        <w:r w:rsidR="00F52C31" w:rsidRPr="000D0AEB">
          <w:rPr>
            <w:rStyle w:val="Hyperlink"/>
            <w:noProof/>
            <w14:scene3d>
              <w14:camera w14:prst="orthographicFront"/>
              <w14:lightRig w14:rig="threePt" w14:dir="t">
                <w14:rot w14:lat="0" w14:lon="0" w14:rev="0"/>
              </w14:lightRig>
            </w14:scene3d>
          </w:rPr>
          <w:t>3.1.7</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_Toc467151415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720ABBE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6" w:history="1">
        <w:r w:rsidR="00F52C31" w:rsidRPr="000D0AEB">
          <w:rPr>
            <w:rStyle w:val="Hyperlink"/>
            <w:noProof/>
            <w14:scene3d>
              <w14:camera w14:prst="orthographicFront"/>
              <w14:lightRig w14:rig="threePt" w14:dir="t">
                <w14:rot w14:lat="0" w14:lon="0" w14:rev="0"/>
              </w14:lightRig>
            </w14:scene3d>
          </w:rPr>
          <w:t>3.1.8</w:t>
        </w:r>
        <w:r w:rsidR="00F52C31">
          <w:rPr>
            <w:rFonts w:asciiTheme="minorHAnsi" w:eastAsiaTheme="minorEastAsia" w:hAnsiTheme="minorHAnsi" w:cstheme="minorBidi"/>
            <w:iCs w:val="0"/>
            <w:caps w:val="0"/>
            <w:noProof/>
            <w:sz w:val="22"/>
            <w:szCs w:val="22"/>
          </w:rPr>
          <w:tab/>
        </w:r>
        <w:r w:rsidR="00F52C31" w:rsidRPr="000D0AEB">
          <w:rPr>
            <w:rStyle w:val="Hyperlink"/>
            <w:noProof/>
          </w:rPr>
          <w:t>DOCKAGE FEES</w:t>
        </w:r>
        <w:r w:rsidR="00F52C31">
          <w:rPr>
            <w:noProof/>
            <w:webHidden/>
          </w:rPr>
          <w:tab/>
        </w:r>
        <w:r w:rsidR="00F52C31">
          <w:rPr>
            <w:noProof/>
            <w:webHidden/>
          </w:rPr>
          <w:fldChar w:fldCharType="begin"/>
        </w:r>
        <w:r w:rsidR="00F52C31">
          <w:rPr>
            <w:noProof/>
            <w:webHidden/>
          </w:rPr>
          <w:instrText xml:space="preserve"> PAGEREF _Toc467151416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20D66D6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7" w:history="1">
        <w:r w:rsidR="00F52C31" w:rsidRPr="000D0AEB">
          <w:rPr>
            <w:rStyle w:val="Hyperlink"/>
            <w:noProof/>
            <w14:scene3d>
              <w14:camera w14:prst="orthographicFront"/>
              <w14:lightRig w14:rig="threePt" w14:dir="t">
                <w14:rot w14:lat="0" w14:lon="0" w14:rev="0"/>
              </w14:lightRig>
            </w14:scene3d>
          </w:rPr>
          <w:t>3.1.9</w:t>
        </w:r>
        <w:r w:rsidR="00F52C31">
          <w:rPr>
            <w:rFonts w:asciiTheme="minorHAnsi" w:eastAsiaTheme="minorEastAsia" w:hAnsiTheme="minorHAnsi" w:cstheme="minorBidi"/>
            <w:iCs w:val="0"/>
            <w:caps w:val="0"/>
            <w:noProof/>
            <w:sz w:val="22"/>
            <w:szCs w:val="22"/>
          </w:rPr>
          <w:tab/>
        </w:r>
        <w:r w:rsidR="00F52C31" w:rsidRPr="000D0AEB">
          <w:rPr>
            <w:rStyle w:val="Hyperlink"/>
            <w:noProof/>
          </w:rPr>
          <w:t>VESSEL REQUIREMENTS FOR vibracoring</w:t>
        </w:r>
        <w:r w:rsidR="00F52C31">
          <w:rPr>
            <w:noProof/>
            <w:webHidden/>
          </w:rPr>
          <w:tab/>
        </w:r>
        <w:r w:rsidR="00F52C31">
          <w:rPr>
            <w:noProof/>
            <w:webHidden/>
          </w:rPr>
          <w:fldChar w:fldCharType="begin"/>
        </w:r>
        <w:r w:rsidR="00F52C31">
          <w:rPr>
            <w:noProof/>
            <w:webHidden/>
          </w:rPr>
          <w:instrText xml:space="preserve"> PAGEREF _Toc467151417 \h </w:instrText>
        </w:r>
        <w:r w:rsidR="00F52C31">
          <w:rPr>
            <w:noProof/>
            <w:webHidden/>
          </w:rPr>
        </w:r>
        <w:r w:rsidR="00F52C31">
          <w:rPr>
            <w:noProof/>
            <w:webHidden/>
          </w:rPr>
          <w:fldChar w:fldCharType="separate"/>
        </w:r>
        <w:r w:rsidR="00026EBD">
          <w:rPr>
            <w:noProof/>
            <w:webHidden/>
          </w:rPr>
          <w:t>21</w:t>
        </w:r>
        <w:r w:rsidR="00F52C31">
          <w:rPr>
            <w:noProof/>
            <w:webHidden/>
          </w:rPr>
          <w:fldChar w:fldCharType="end"/>
        </w:r>
      </w:hyperlink>
    </w:p>
    <w:p w14:paraId="5D2FA09E"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8" w:history="1">
        <w:r w:rsidR="00F52C31" w:rsidRPr="000D0AEB">
          <w:rPr>
            <w:rStyle w:val="Hyperlink"/>
            <w:noProof/>
            <w14:scene3d>
              <w14:camera w14:prst="orthographicFront"/>
              <w14:lightRig w14:rig="threePt" w14:dir="t">
                <w14:rot w14:lat="0" w14:lon="0" w14:rev="0"/>
              </w14:lightRig>
            </w14:scene3d>
          </w:rPr>
          <w:t>3.1.10</w:t>
        </w:r>
        <w:r w:rsidR="00F52C31">
          <w:rPr>
            <w:rFonts w:asciiTheme="minorHAnsi" w:eastAsiaTheme="minorEastAsia" w:hAnsiTheme="minorHAnsi" w:cstheme="minorBidi"/>
            <w:iCs w:val="0"/>
            <w:caps w:val="0"/>
            <w:noProof/>
            <w:sz w:val="22"/>
            <w:szCs w:val="22"/>
          </w:rPr>
          <w:tab/>
        </w:r>
        <w:r w:rsidR="00F52C31" w:rsidRPr="000D0AEB">
          <w:rPr>
            <w:rStyle w:val="Hyperlink"/>
            <w:noProof/>
          </w:rPr>
          <w:t>DATA COLLECTION/WAVE HEIGHT</w:t>
        </w:r>
        <w:r w:rsidR="00F52C31">
          <w:rPr>
            <w:noProof/>
            <w:webHidden/>
          </w:rPr>
          <w:tab/>
        </w:r>
        <w:r w:rsidR="00F52C31">
          <w:rPr>
            <w:noProof/>
            <w:webHidden/>
          </w:rPr>
          <w:fldChar w:fldCharType="begin"/>
        </w:r>
        <w:r w:rsidR="00F52C31">
          <w:rPr>
            <w:noProof/>
            <w:webHidden/>
          </w:rPr>
          <w:instrText xml:space="preserve"> PAGEREF _Toc467151418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0731C0F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19" w:history="1">
        <w:r w:rsidR="00F52C31" w:rsidRPr="000D0AEB">
          <w:rPr>
            <w:rStyle w:val="Hyperlink"/>
            <w:noProof/>
            <w14:scene3d>
              <w14:camera w14:prst="orthographicFront"/>
              <w14:lightRig w14:rig="threePt" w14:dir="t">
                <w14:rot w14:lat="0" w14:lon="0" w14:rev="0"/>
              </w14:lightRig>
            </w14:scene3d>
          </w:rPr>
          <w:t>3.1.11</w:t>
        </w:r>
        <w:r w:rsidR="00F52C31">
          <w:rPr>
            <w:rFonts w:asciiTheme="minorHAnsi" w:eastAsiaTheme="minorEastAsia" w:hAnsiTheme="minorHAnsi" w:cstheme="minorBidi"/>
            <w:iCs w:val="0"/>
            <w:caps w:val="0"/>
            <w:noProof/>
            <w:sz w:val="22"/>
            <w:szCs w:val="22"/>
          </w:rPr>
          <w:tab/>
        </w:r>
        <w:r w:rsidR="00F52C31" w:rsidRPr="000D0AEB">
          <w:rPr>
            <w:rStyle w:val="Hyperlink"/>
            <w:noProof/>
          </w:rPr>
          <w:t>DOCKAGE AND PARKING</w:t>
        </w:r>
        <w:r w:rsidR="00F52C31">
          <w:rPr>
            <w:noProof/>
            <w:webHidden/>
          </w:rPr>
          <w:tab/>
        </w:r>
        <w:r w:rsidR="00F52C31">
          <w:rPr>
            <w:noProof/>
            <w:webHidden/>
          </w:rPr>
          <w:fldChar w:fldCharType="begin"/>
        </w:r>
        <w:r w:rsidR="00F52C31">
          <w:rPr>
            <w:noProof/>
            <w:webHidden/>
          </w:rPr>
          <w:instrText xml:space="preserve"> PAGEREF _Toc467151419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1AC3947A"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0" w:history="1">
        <w:r w:rsidR="00F52C31" w:rsidRPr="000D0AEB">
          <w:rPr>
            <w:rStyle w:val="Hyperlink"/>
            <w:noProof/>
            <w14:scene3d>
              <w14:camera w14:prst="orthographicFront"/>
              <w14:lightRig w14:rig="threePt" w14:dir="t">
                <w14:rot w14:lat="0" w14:lon="0" w14:rev="0"/>
              </w14:lightRig>
            </w14:scene3d>
          </w:rPr>
          <w:t>3.1.12</w:t>
        </w:r>
        <w:r w:rsidR="00F52C31">
          <w:rPr>
            <w:rFonts w:asciiTheme="minorHAnsi" w:eastAsiaTheme="minorEastAsia" w:hAnsiTheme="minorHAnsi" w:cstheme="minorBidi"/>
            <w:iCs w:val="0"/>
            <w:caps w:val="0"/>
            <w:noProof/>
            <w:sz w:val="22"/>
            <w:szCs w:val="22"/>
          </w:rPr>
          <w:tab/>
        </w:r>
        <w:r w:rsidR="00F52C31" w:rsidRPr="000D0AEB">
          <w:rPr>
            <w:rStyle w:val="Hyperlink"/>
            <w:noProof/>
          </w:rPr>
          <w:t>STATE AND FEDERAL CODES AND REGULATIONS</w:t>
        </w:r>
        <w:r w:rsidR="00F52C31">
          <w:rPr>
            <w:noProof/>
            <w:webHidden/>
          </w:rPr>
          <w:tab/>
        </w:r>
        <w:r w:rsidR="00F52C31">
          <w:rPr>
            <w:noProof/>
            <w:webHidden/>
          </w:rPr>
          <w:fldChar w:fldCharType="begin"/>
        </w:r>
        <w:r w:rsidR="00F52C31">
          <w:rPr>
            <w:noProof/>
            <w:webHidden/>
          </w:rPr>
          <w:instrText xml:space="preserve"> PAGEREF _Toc467151420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5C23C54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1" w:history="1">
        <w:r w:rsidR="00F52C31" w:rsidRPr="000D0AEB">
          <w:rPr>
            <w:rStyle w:val="Hyperlink"/>
            <w:rFonts w:eastAsia="Arial"/>
            <w:noProof/>
            <w14:scene3d>
              <w14:camera w14:prst="orthographicFront"/>
              <w14:lightRig w14:rig="threePt" w14:dir="t">
                <w14:rot w14:lat="0" w14:lon="0" w14:rev="0"/>
              </w14:lightRig>
            </w14:scene3d>
          </w:rPr>
          <w:t>3.1.13</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R</w:t>
        </w:r>
        <w:r w:rsidR="00F52C31" w:rsidRPr="000D0AEB">
          <w:rPr>
            <w:rStyle w:val="Hyperlink"/>
            <w:rFonts w:eastAsia="Arial"/>
            <w:noProof/>
            <w:u w:color="000000"/>
          </w:rPr>
          <w:t>ECORDS/Deliverables</w:t>
        </w:r>
        <w:r w:rsidR="00F52C31">
          <w:rPr>
            <w:noProof/>
            <w:webHidden/>
          </w:rPr>
          <w:tab/>
        </w:r>
        <w:r w:rsidR="00F52C31">
          <w:rPr>
            <w:noProof/>
            <w:webHidden/>
          </w:rPr>
          <w:fldChar w:fldCharType="begin"/>
        </w:r>
        <w:r w:rsidR="00F52C31">
          <w:rPr>
            <w:noProof/>
            <w:webHidden/>
          </w:rPr>
          <w:instrText xml:space="preserve"> PAGEREF _Toc467151421 \h </w:instrText>
        </w:r>
        <w:r w:rsidR="00F52C31">
          <w:rPr>
            <w:noProof/>
            <w:webHidden/>
          </w:rPr>
        </w:r>
        <w:r w:rsidR="00F52C31">
          <w:rPr>
            <w:noProof/>
            <w:webHidden/>
          </w:rPr>
          <w:fldChar w:fldCharType="separate"/>
        </w:r>
        <w:r w:rsidR="00026EBD">
          <w:rPr>
            <w:noProof/>
            <w:webHidden/>
          </w:rPr>
          <w:t>22</w:t>
        </w:r>
        <w:r w:rsidR="00F52C31">
          <w:rPr>
            <w:noProof/>
            <w:webHidden/>
          </w:rPr>
          <w:fldChar w:fldCharType="end"/>
        </w:r>
      </w:hyperlink>
    </w:p>
    <w:p w14:paraId="63539D57"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2" w:history="1">
        <w:r w:rsidR="00F52C31" w:rsidRPr="000D0AEB">
          <w:rPr>
            <w:rStyle w:val="Hyperlink"/>
            <w:rFonts w:eastAsia="Arial"/>
            <w:noProof/>
            <w14:scene3d>
              <w14:camera w14:prst="orthographicFront"/>
              <w14:lightRig w14:rig="threePt" w14:dir="t">
                <w14:rot w14:lat="0" w14:lon="0" w14:rev="0"/>
              </w14:lightRig>
            </w14:scene3d>
          </w:rPr>
          <w:t>3.1.14</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SHIPP</w:t>
        </w:r>
        <w:r w:rsidR="00F52C31" w:rsidRPr="000D0AEB">
          <w:rPr>
            <w:rStyle w:val="Hyperlink"/>
            <w:rFonts w:eastAsia="Arial"/>
            <w:noProof/>
            <w:spacing w:val="1"/>
          </w:rPr>
          <w:t>I</w:t>
        </w:r>
        <w:r w:rsidR="00F52C31" w:rsidRPr="000D0AEB">
          <w:rPr>
            <w:rStyle w:val="Hyperlink"/>
            <w:rFonts w:eastAsia="Arial"/>
            <w:noProof/>
          </w:rPr>
          <w:t>NG</w:t>
        </w:r>
        <w:r w:rsidR="00F52C31">
          <w:rPr>
            <w:noProof/>
            <w:webHidden/>
          </w:rPr>
          <w:tab/>
        </w:r>
        <w:r w:rsidR="00F52C31">
          <w:rPr>
            <w:noProof/>
            <w:webHidden/>
          </w:rPr>
          <w:fldChar w:fldCharType="begin"/>
        </w:r>
        <w:r w:rsidR="00F52C31">
          <w:rPr>
            <w:noProof/>
            <w:webHidden/>
          </w:rPr>
          <w:instrText xml:space="preserve"> PAGEREF _Toc467151422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19C7F21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3" w:history="1">
        <w:r w:rsidR="00F52C31" w:rsidRPr="000D0AEB">
          <w:rPr>
            <w:rStyle w:val="Hyperlink"/>
            <w:rFonts w:eastAsia="Arial"/>
            <w:noProof/>
            <w14:scene3d>
              <w14:camera w14:prst="orthographicFront"/>
              <w14:lightRig w14:rig="threePt" w14:dir="t">
                <w14:rot w14:lat="0" w14:lon="0" w14:rev="0"/>
              </w14:lightRig>
            </w14:scene3d>
          </w:rPr>
          <w:t>3.1.15</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NJDEP</w:t>
        </w:r>
        <w:r w:rsidR="00F52C31" w:rsidRPr="000D0AEB">
          <w:rPr>
            <w:rStyle w:val="Hyperlink"/>
            <w:rFonts w:eastAsia="Arial"/>
            <w:noProof/>
            <w:spacing w:val="1"/>
          </w:rPr>
          <w:t>-</w:t>
        </w:r>
        <w:r w:rsidR="00F52C31" w:rsidRPr="000D0AEB">
          <w:rPr>
            <w:rStyle w:val="Hyperlink"/>
            <w:rFonts w:eastAsia="Arial"/>
            <w:noProof/>
          </w:rPr>
          <w:t>FURNI</w:t>
        </w:r>
        <w:r w:rsidR="00F52C31" w:rsidRPr="000D0AEB">
          <w:rPr>
            <w:rStyle w:val="Hyperlink"/>
            <w:rFonts w:eastAsia="Arial"/>
            <w:noProof/>
            <w:spacing w:val="1"/>
          </w:rPr>
          <w:t>S</w:t>
        </w:r>
        <w:r w:rsidR="00F52C31" w:rsidRPr="000D0AEB">
          <w:rPr>
            <w:rStyle w:val="Hyperlink"/>
            <w:rFonts w:eastAsia="Arial"/>
            <w:noProof/>
          </w:rPr>
          <w:t>H</w:t>
        </w:r>
        <w:r w:rsidR="00F52C31" w:rsidRPr="000D0AEB">
          <w:rPr>
            <w:rStyle w:val="Hyperlink"/>
            <w:rFonts w:eastAsia="Arial"/>
            <w:noProof/>
            <w:spacing w:val="1"/>
          </w:rPr>
          <w:t>E</w:t>
        </w:r>
        <w:r w:rsidR="00F52C31" w:rsidRPr="000D0AEB">
          <w:rPr>
            <w:rStyle w:val="Hyperlink"/>
            <w:rFonts w:eastAsia="Arial"/>
            <w:noProof/>
          </w:rPr>
          <w:t>D</w:t>
        </w:r>
        <w:r w:rsidR="00F52C31" w:rsidRPr="000D0AEB">
          <w:rPr>
            <w:rStyle w:val="Hyperlink"/>
            <w:rFonts w:eastAsia="Arial"/>
            <w:noProof/>
            <w:spacing w:val="-21"/>
          </w:rPr>
          <w:t xml:space="preserve">  </w:t>
        </w:r>
        <w:r w:rsidR="00F52C31" w:rsidRPr="000D0AEB">
          <w:rPr>
            <w:rStyle w:val="Hyperlink"/>
            <w:rFonts w:eastAsia="Arial"/>
            <w:noProof/>
          </w:rPr>
          <w:t>MA</w:t>
        </w:r>
        <w:r w:rsidR="00F52C31" w:rsidRPr="000D0AEB">
          <w:rPr>
            <w:rStyle w:val="Hyperlink"/>
            <w:rFonts w:eastAsia="Arial"/>
            <w:noProof/>
            <w:spacing w:val="2"/>
          </w:rPr>
          <w:t>T</w:t>
        </w:r>
        <w:r w:rsidR="00F52C31" w:rsidRPr="000D0AEB">
          <w:rPr>
            <w:rStyle w:val="Hyperlink"/>
            <w:rFonts w:eastAsia="Arial"/>
            <w:noProof/>
          </w:rPr>
          <w:t>ERI</w:t>
        </w:r>
        <w:r w:rsidR="00F52C31" w:rsidRPr="000D0AEB">
          <w:rPr>
            <w:rStyle w:val="Hyperlink"/>
            <w:rFonts w:eastAsia="Arial"/>
            <w:noProof/>
            <w:spacing w:val="1"/>
          </w:rPr>
          <w:t>A</w:t>
        </w:r>
        <w:r w:rsidR="00F52C31" w:rsidRPr="000D0AEB">
          <w:rPr>
            <w:rStyle w:val="Hyperlink"/>
            <w:rFonts w:eastAsia="Arial"/>
            <w:noProof/>
          </w:rPr>
          <w:t>LS</w:t>
        </w:r>
        <w:r w:rsidR="00F52C31">
          <w:rPr>
            <w:noProof/>
            <w:webHidden/>
          </w:rPr>
          <w:tab/>
        </w:r>
        <w:r w:rsidR="00F52C31">
          <w:rPr>
            <w:noProof/>
            <w:webHidden/>
          </w:rPr>
          <w:fldChar w:fldCharType="begin"/>
        </w:r>
        <w:r w:rsidR="00F52C31">
          <w:rPr>
            <w:noProof/>
            <w:webHidden/>
          </w:rPr>
          <w:instrText xml:space="preserve"> PAGEREF _Toc467151423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269E396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4" w:history="1">
        <w:r w:rsidR="00F52C31" w:rsidRPr="000D0AEB">
          <w:rPr>
            <w:rStyle w:val="Hyperlink"/>
            <w:rFonts w:eastAsia="Arial"/>
            <w:noProof/>
            <w14:scene3d>
              <w14:camera w14:prst="orthographicFront"/>
              <w14:lightRig w14:rig="threePt" w14:dir="t">
                <w14:rot w14:lat="0" w14:lon="0" w14:rev="0"/>
              </w14:lightRig>
            </w14:scene3d>
          </w:rPr>
          <w:t>3.1.16</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VERT</w:t>
        </w:r>
        <w:r w:rsidR="00F52C31" w:rsidRPr="000D0AEB">
          <w:rPr>
            <w:rStyle w:val="Hyperlink"/>
            <w:rFonts w:eastAsia="Arial"/>
            <w:noProof/>
            <w:spacing w:val="1"/>
          </w:rPr>
          <w:t>I</w:t>
        </w:r>
        <w:r w:rsidR="00F52C31" w:rsidRPr="000D0AEB">
          <w:rPr>
            <w:rStyle w:val="Hyperlink"/>
            <w:rFonts w:eastAsia="Arial"/>
            <w:noProof/>
          </w:rPr>
          <w:t>CAL</w:t>
        </w:r>
        <w:r w:rsidR="00F52C31" w:rsidRPr="000D0AEB">
          <w:rPr>
            <w:rStyle w:val="Hyperlink"/>
            <w:rFonts w:eastAsia="Arial"/>
            <w:noProof/>
            <w:spacing w:val="-11"/>
          </w:rPr>
          <w:t xml:space="preserve"> </w:t>
        </w:r>
        <w:r w:rsidR="00F52C31" w:rsidRPr="000D0AEB">
          <w:rPr>
            <w:rStyle w:val="Hyperlink"/>
            <w:rFonts w:eastAsia="Arial"/>
            <w:noProof/>
            <w:spacing w:val="1"/>
          </w:rPr>
          <w:t>C</w:t>
        </w:r>
        <w:r w:rsidR="00F52C31" w:rsidRPr="000D0AEB">
          <w:rPr>
            <w:rStyle w:val="Hyperlink"/>
            <w:rFonts w:eastAsia="Arial"/>
            <w:noProof/>
          </w:rPr>
          <w:t>ON</w:t>
        </w:r>
        <w:r w:rsidR="00F52C31" w:rsidRPr="000D0AEB">
          <w:rPr>
            <w:rStyle w:val="Hyperlink"/>
            <w:rFonts w:eastAsia="Arial"/>
            <w:noProof/>
            <w:spacing w:val="2"/>
          </w:rPr>
          <w:t>T</w:t>
        </w:r>
        <w:r w:rsidR="00F52C31" w:rsidRPr="000D0AEB">
          <w:rPr>
            <w:rStyle w:val="Hyperlink"/>
            <w:rFonts w:eastAsia="Arial"/>
            <w:noProof/>
          </w:rPr>
          <w:t>ROL</w:t>
        </w:r>
        <w:r w:rsidR="00F52C31" w:rsidRPr="000D0AEB">
          <w:rPr>
            <w:rStyle w:val="Hyperlink"/>
            <w:rFonts w:eastAsia="Arial"/>
            <w:noProof/>
            <w:spacing w:val="-11"/>
          </w:rPr>
          <w:t xml:space="preserve"> </w:t>
        </w:r>
        <w:r w:rsidR="00F52C31" w:rsidRPr="000D0AEB">
          <w:rPr>
            <w:rStyle w:val="Hyperlink"/>
            <w:rFonts w:eastAsia="Arial"/>
            <w:noProof/>
            <w:spacing w:val="1"/>
          </w:rPr>
          <w:t>P</w:t>
        </w:r>
        <w:r w:rsidR="00F52C31" w:rsidRPr="000D0AEB">
          <w:rPr>
            <w:rStyle w:val="Hyperlink"/>
            <w:rFonts w:eastAsia="Arial"/>
            <w:noProof/>
          </w:rPr>
          <w:t>OINT</w:t>
        </w:r>
        <w:r w:rsidR="00F52C31" w:rsidRPr="000D0AEB">
          <w:rPr>
            <w:rStyle w:val="Hyperlink"/>
            <w:rFonts w:eastAsia="Arial"/>
            <w:noProof/>
            <w:spacing w:val="-5"/>
          </w:rPr>
          <w:t xml:space="preserve"> </w:t>
        </w:r>
        <w:r w:rsidR="00F52C31" w:rsidRPr="000D0AEB">
          <w:rPr>
            <w:rStyle w:val="Hyperlink"/>
            <w:rFonts w:eastAsia="Arial"/>
            <w:noProof/>
          </w:rPr>
          <w:t>AND</w:t>
        </w:r>
        <w:r w:rsidR="00F52C31" w:rsidRPr="000D0AEB">
          <w:rPr>
            <w:rStyle w:val="Hyperlink"/>
            <w:rFonts w:eastAsia="Arial"/>
            <w:noProof/>
            <w:spacing w:val="-5"/>
          </w:rPr>
          <w:t xml:space="preserve"> </w:t>
        </w:r>
        <w:r w:rsidR="00F52C31" w:rsidRPr="000D0AEB">
          <w:rPr>
            <w:rStyle w:val="Hyperlink"/>
            <w:rFonts w:eastAsia="Arial"/>
            <w:noProof/>
            <w:spacing w:val="1"/>
          </w:rPr>
          <w:t>B</w:t>
        </w:r>
        <w:r w:rsidR="00F52C31" w:rsidRPr="000D0AEB">
          <w:rPr>
            <w:rStyle w:val="Hyperlink"/>
            <w:rFonts w:eastAsia="Arial"/>
            <w:noProof/>
          </w:rPr>
          <w:t>EN</w:t>
        </w:r>
        <w:r w:rsidR="00F52C31" w:rsidRPr="000D0AEB">
          <w:rPr>
            <w:rStyle w:val="Hyperlink"/>
            <w:rFonts w:eastAsia="Arial"/>
            <w:noProof/>
            <w:spacing w:val="1"/>
          </w:rPr>
          <w:t>C</w:t>
        </w:r>
        <w:r w:rsidR="00F52C31" w:rsidRPr="000D0AEB">
          <w:rPr>
            <w:rStyle w:val="Hyperlink"/>
            <w:rFonts w:eastAsia="Arial"/>
            <w:noProof/>
          </w:rPr>
          <w:t>HM</w:t>
        </w:r>
        <w:r w:rsidR="00F52C31" w:rsidRPr="000D0AEB">
          <w:rPr>
            <w:rStyle w:val="Hyperlink"/>
            <w:rFonts w:eastAsia="Arial"/>
            <w:noProof/>
            <w:spacing w:val="1"/>
          </w:rPr>
          <w:t>A</w:t>
        </w:r>
        <w:r w:rsidR="00F52C31" w:rsidRPr="000D0AEB">
          <w:rPr>
            <w:rStyle w:val="Hyperlink"/>
            <w:rFonts w:eastAsia="Arial"/>
            <w:noProof/>
          </w:rPr>
          <w:t>RK</w:t>
        </w:r>
        <w:r w:rsidR="00F52C31" w:rsidRPr="000D0AEB">
          <w:rPr>
            <w:rStyle w:val="Hyperlink"/>
            <w:rFonts w:eastAsia="Arial"/>
            <w:noProof/>
            <w:spacing w:val="-13"/>
          </w:rPr>
          <w:t xml:space="preserve"> </w:t>
        </w:r>
        <w:r w:rsidR="00F52C31" w:rsidRPr="000D0AEB">
          <w:rPr>
            <w:rStyle w:val="Hyperlink"/>
            <w:rFonts w:eastAsia="Arial"/>
            <w:noProof/>
          </w:rPr>
          <w:t>D</w:t>
        </w:r>
        <w:r w:rsidR="00F52C31" w:rsidRPr="000D0AEB">
          <w:rPr>
            <w:rStyle w:val="Hyperlink"/>
            <w:rFonts w:eastAsia="Arial"/>
            <w:noProof/>
            <w:spacing w:val="1"/>
          </w:rPr>
          <w:t>E</w:t>
        </w:r>
        <w:r w:rsidR="00F52C31" w:rsidRPr="000D0AEB">
          <w:rPr>
            <w:rStyle w:val="Hyperlink"/>
            <w:rFonts w:eastAsia="Arial"/>
            <w:noProof/>
          </w:rPr>
          <w:t>SCRIPT</w:t>
        </w:r>
        <w:r w:rsidR="00F52C31" w:rsidRPr="000D0AEB">
          <w:rPr>
            <w:rStyle w:val="Hyperlink"/>
            <w:rFonts w:eastAsia="Arial"/>
            <w:noProof/>
            <w:spacing w:val="1"/>
          </w:rPr>
          <w:t>I</w:t>
        </w:r>
        <w:r w:rsidR="00F52C31" w:rsidRPr="000D0AEB">
          <w:rPr>
            <w:rStyle w:val="Hyperlink"/>
            <w:rFonts w:eastAsia="Arial"/>
            <w:noProof/>
          </w:rPr>
          <w:t>O</w:t>
        </w:r>
        <w:r w:rsidR="00F52C31" w:rsidRPr="000D0AEB">
          <w:rPr>
            <w:rStyle w:val="Hyperlink"/>
            <w:rFonts w:eastAsia="Arial"/>
            <w:noProof/>
            <w:spacing w:val="1"/>
          </w:rPr>
          <w:t>N</w:t>
        </w:r>
        <w:r w:rsidR="00F52C31" w:rsidRPr="000D0AEB">
          <w:rPr>
            <w:rStyle w:val="Hyperlink"/>
            <w:rFonts w:eastAsia="Arial"/>
            <w:noProof/>
          </w:rPr>
          <w:t>S</w:t>
        </w:r>
        <w:r w:rsidR="00F52C31">
          <w:rPr>
            <w:noProof/>
            <w:webHidden/>
          </w:rPr>
          <w:tab/>
        </w:r>
        <w:r w:rsidR="00F52C31">
          <w:rPr>
            <w:noProof/>
            <w:webHidden/>
          </w:rPr>
          <w:fldChar w:fldCharType="begin"/>
        </w:r>
        <w:r w:rsidR="00F52C31">
          <w:rPr>
            <w:noProof/>
            <w:webHidden/>
          </w:rPr>
          <w:instrText xml:space="preserve"> PAGEREF _Toc467151424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1F0C622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5" w:history="1">
        <w:r w:rsidR="00F52C31" w:rsidRPr="000D0AEB">
          <w:rPr>
            <w:rStyle w:val="Hyperlink"/>
            <w:rFonts w:eastAsia="Arial"/>
            <w:noProof/>
            <w14:scene3d>
              <w14:camera w14:prst="orthographicFront"/>
              <w14:lightRig w14:rig="threePt" w14:dir="t">
                <w14:rot w14:lat="0" w14:lon="0" w14:rev="0"/>
              </w14:lightRig>
            </w14:scene3d>
          </w:rPr>
          <w:t>3.1.17</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Scheduling of Work</w:t>
        </w:r>
        <w:r w:rsidR="00F52C31">
          <w:rPr>
            <w:noProof/>
            <w:webHidden/>
          </w:rPr>
          <w:tab/>
        </w:r>
        <w:r w:rsidR="00F52C31">
          <w:rPr>
            <w:noProof/>
            <w:webHidden/>
          </w:rPr>
          <w:fldChar w:fldCharType="begin"/>
        </w:r>
        <w:r w:rsidR="00F52C31">
          <w:rPr>
            <w:noProof/>
            <w:webHidden/>
          </w:rPr>
          <w:instrText xml:space="preserve"> PAGEREF _Toc467151425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391F690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6" w:history="1">
        <w:r w:rsidR="00F52C31" w:rsidRPr="000D0AEB">
          <w:rPr>
            <w:rStyle w:val="Hyperlink"/>
            <w:rFonts w:eastAsia="Arial"/>
            <w:noProof/>
            <w14:scene3d>
              <w14:camera w14:prst="orthographicFront"/>
              <w14:lightRig w14:rig="threePt" w14:dir="t">
                <w14:rot w14:lat="0" w14:lon="0" w14:rev="0"/>
              </w14:lightRig>
            </w14:scene3d>
          </w:rPr>
          <w:t>3.1.18</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PER</w:t>
        </w:r>
        <w:r w:rsidR="00F52C31" w:rsidRPr="000D0AEB">
          <w:rPr>
            <w:rStyle w:val="Hyperlink"/>
            <w:rFonts w:eastAsia="Arial"/>
            <w:noProof/>
            <w:spacing w:val="1"/>
          </w:rPr>
          <w:t>I</w:t>
        </w:r>
        <w:r w:rsidR="00F52C31" w:rsidRPr="000D0AEB">
          <w:rPr>
            <w:rStyle w:val="Hyperlink"/>
            <w:rFonts w:eastAsia="Arial"/>
            <w:noProof/>
            <w:spacing w:val="-1"/>
          </w:rPr>
          <w:t>O</w:t>
        </w:r>
        <w:r w:rsidR="00F52C31" w:rsidRPr="000D0AEB">
          <w:rPr>
            <w:rStyle w:val="Hyperlink"/>
            <w:rFonts w:eastAsia="Arial"/>
            <w:noProof/>
          </w:rPr>
          <w:t>D</w:t>
        </w:r>
        <w:r w:rsidR="00F52C31" w:rsidRPr="000D0AEB">
          <w:rPr>
            <w:rStyle w:val="Hyperlink"/>
            <w:rFonts w:eastAsia="Arial"/>
            <w:noProof/>
            <w:spacing w:val="-7"/>
          </w:rPr>
          <w:t xml:space="preserve"> </w:t>
        </w:r>
        <w:r w:rsidR="00F52C31" w:rsidRPr="000D0AEB">
          <w:rPr>
            <w:rStyle w:val="Hyperlink"/>
            <w:rFonts w:eastAsia="Arial"/>
            <w:noProof/>
          </w:rPr>
          <w:t>OF</w:t>
        </w:r>
        <w:r w:rsidR="00F52C31" w:rsidRPr="000D0AEB">
          <w:rPr>
            <w:rStyle w:val="Hyperlink"/>
            <w:rFonts w:eastAsia="Arial"/>
            <w:noProof/>
            <w:spacing w:val="-3"/>
          </w:rPr>
          <w:t xml:space="preserve"> </w:t>
        </w:r>
        <w:r w:rsidR="00F52C31" w:rsidRPr="000D0AEB">
          <w:rPr>
            <w:rStyle w:val="Hyperlink"/>
            <w:rFonts w:eastAsia="Arial"/>
            <w:noProof/>
          </w:rPr>
          <w:t>PERFORMANCE</w:t>
        </w:r>
        <w:r w:rsidR="00F52C31">
          <w:rPr>
            <w:noProof/>
            <w:webHidden/>
          </w:rPr>
          <w:tab/>
        </w:r>
        <w:r w:rsidR="00F52C31">
          <w:rPr>
            <w:noProof/>
            <w:webHidden/>
          </w:rPr>
          <w:fldChar w:fldCharType="begin"/>
        </w:r>
        <w:r w:rsidR="00F52C31">
          <w:rPr>
            <w:noProof/>
            <w:webHidden/>
          </w:rPr>
          <w:instrText xml:space="preserve"> PAGEREF _Toc467151426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050D4E7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7" w:history="1">
        <w:r w:rsidR="00F52C31" w:rsidRPr="000D0AEB">
          <w:rPr>
            <w:rStyle w:val="Hyperlink"/>
            <w:rFonts w:eastAsia="Arial"/>
            <w:noProof/>
            <w14:scene3d>
              <w14:camera w14:prst="orthographicFront"/>
              <w14:lightRig w14:rig="threePt" w14:dir="t">
                <w14:rot w14:lat="0" w14:lon="0" w14:rev="0"/>
              </w14:lightRig>
            </w14:scene3d>
          </w:rPr>
          <w:t>3.1.19</w:t>
        </w:r>
        <w:r w:rsidR="00F52C31">
          <w:rPr>
            <w:rFonts w:asciiTheme="minorHAnsi" w:eastAsiaTheme="minorEastAsia" w:hAnsiTheme="minorHAnsi" w:cstheme="minorBidi"/>
            <w:iCs w:val="0"/>
            <w:caps w:val="0"/>
            <w:noProof/>
            <w:sz w:val="22"/>
            <w:szCs w:val="22"/>
          </w:rPr>
          <w:tab/>
        </w:r>
        <w:r w:rsidR="00F52C31" w:rsidRPr="000D0AEB">
          <w:rPr>
            <w:rStyle w:val="Hyperlink"/>
            <w:rFonts w:eastAsia="Arial"/>
            <w:noProof/>
          </w:rPr>
          <w:t>INSPECTION</w:t>
        </w:r>
        <w:r w:rsidR="00F52C31">
          <w:rPr>
            <w:noProof/>
            <w:webHidden/>
          </w:rPr>
          <w:tab/>
        </w:r>
        <w:r w:rsidR="00F52C31">
          <w:rPr>
            <w:noProof/>
            <w:webHidden/>
          </w:rPr>
          <w:fldChar w:fldCharType="begin"/>
        </w:r>
        <w:r w:rsidR="00F52C31">
          <w:rPr>
            <w:noProof/>
            <w:webHidden/>
          </w:rPr>
          <w:instrText xml:space="preserve"> PAGEREF _Toc467151427 \h </w:instrText>
        </w:r>
        <w:r w:rsidR="00F52C31">
          <w:rPr>
            <w:noProof/>
            <w:webHidden/>
          </w:rPr>
        </w:r>
        <w:r w:rsidR="00F52C31">
          <w:rPr>
            <w:noProof/>
            <w:webHidden/>
          </w:rPr>
          <w:fldChar w:fldCharType="separate"/>
        </w:r>
        <w:r w:rsidR="00026EBD">
          <w:rPr>
            <w:noProof/>
            <w:webHidden/>
          </w:rPr>
          <w:t>23</w:t>
        </w:r>
        <w:r w:rsidR="00F52C31">
          <w:rPr>
            <w:noProof/>
            <w:webHidden/>
          </w:rPr>
          <w:fldChar w:fldCharType="end"/>
        </w:r>
      </w:hyperlink>
    </w:p>
    <w:p w14:paraId="6A872C8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8" w:history="1">
        <w:r w:rsidR="00F52C31" w:rsidRPr="000D0AEB">
          <w:rPr>
            <w:rStyle w:val="Hyperlink"/>
            <w:noProof/>
            <w14:scene3d>
              <w14:camera w14:prst="orthographicFront"/>
              <w14:lightRig w14:rig="threePt" w14:dir="t">
                <w14:rot w14:lat="0" w14:lon="0" w14:rev="0"/>
              </w14:lightRig>
            </w14:scene3d>
          </w:rPr>
          <w:t>3.1.20</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_Toc467151428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5EC40AF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29" w:history="1">
        <w:r w:rsidR="00F52C31" w:rsidRPr="000D0AEB">
          <w:rPr>
            <w:rStyle w:val="Hyperlink"/>
            <w:noProof/>
            <w14:scene3d>
              <w14:camera w14:prst="orthographicFront"/>
              <w14:lightRig w14:rig="threePt" w14:dir="t">
                <w14:rot w14:lat="0" w14:lon="0" w14:rev="0"/>
              </w14:lightRig>
            </w14:scene3d>
          </w:rPr>
          <w:t>3.1.21</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_Toc467151429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21E569FE"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30" w:history="1">
        <w:r w:rsidR="00F52C31" w:rsidRPr="000D0AEB">
          <w:rPr>
            <w:rStyle w:val="Hyperlink"/>
            <w:noProof/>
            <w14:scene3d>
              <w14:camera w14:prst="orthographicFront"/>
              <w14:lightRig w14:rig="threePt" w14:dir="t">
                <w14:rot w14:lat="0" w14:lon="0" w14:rev="0"/>
              </w14:lightRig>
            </w14:scene3d>
          </w:rPr>
          <w:t>3.2</w:t>
        </w:r>
        <w:r w:rsidR="00F52C31">
          <w:rPr>
            <w:rFonts w:asciiTheme="minorHAnsi" w:eastAsiaTheme="minorEastAsia" w:hAnsiTheme="minorHAnsi" w:cstheme="minorBidi"/>
            <w:caps w:val="0"/>
            <w:noProof/>
            <w:sz w:val="22"/>
            <w:szCs w:val="22"/>
          </w:rPr>
          <w:tab/>
        </w:r>
        <w:r w:rsidR="00F52C31" w:rsidRPr="000D0AEB">
          <w:rPr>
            <w:rStyle w:val="Hyperlink"/>
            <w:noProof/>
          </w:rPr>
          <w:t>CORE PROCESSING</w:t>
        </w:r>
        <w:r w:rsidR="00F52C31">
          <w:rPr>
            <w:noProof/>
            <w:webHidden/>
          </w:rPr>
          <w:tab/>
        </w:r>
        <w:r w:rsidR="00F52C31">
          <w:rPr>
            <w:noProof/>
            <w:webHidden/>
          </w:rPr>
          <w:fldChar w:fldCharType="begin"/>
        </w:r>
        <w:r w:rsidR="00F52C31">
          <w:rPr>
            <w:noProof/>
            <w:webHidden/>
          </w:rPr>
          <w:instrText xml:space="preserve"> PAGEREF _Toc467151430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791FFAF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1" w:history="1">
        <w:r w:rsidR="00F52C31" w:rsidRPr="000D0AEB">
          <w:rPr>
            <w:rStyle w:val="Hyperlink"/>
            <w:noProof/>
            <w14:scene3d>
              <w14:camera w14:prst="orthographicFront"/>
              <w14:lightRig w14:rig="threePt" w14:dir="t">
                <w14:rot w14:lat="0" w14:lon="0" w14:rev="0"/>
              </w14:lightRig>
            </w14:scene3d>
          </w:rPr>
          <w:t>3.2.1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_Toc467151431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5AEB5FF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2" w:history="1">
        <w:r w:rsidR="00F52C31" w:rsidRPr="000D0AEB">
          <w:rPr>
            <w:rStyle w:val="Hyperlink"/>
            <w:noProof/>
            <w14:scene3d>
              <w14:camera w14:prst="orthographicFront"/>
              <w14:lightRig w14:rig="threePt" w14:dir="t">
                <w14:rot w14:lat="0" w14:lon="0" w14:rev="0"/>
              </w14:lightRig>
            </w14:scene3d>
          </w:rPr>
          <w:t>3.2.2</w:t>
        </w:r>
        <w:r w:rsidR="00F52C31">
          <w:rPr>
            <w:rFonts w:asciiTheme="minorHAnsi" w:eastAsiaTheme="minorEastAsia" w:hAnsiTheme="minorHAnsi" w:cstheme="minorBidi"/>
            <w:iCs w:val="0"/>
            <w:caps w:val="0"/>
            <w:noProof/>
            <w:sz w:val="22"/>
            <w:szCs w:val="22"/>
          </w:rPr>
          <w:tab/>
        </w:r>
        <w:r w:rsidR="00F52C31" w:rsidRPr="000D0AEB">
          <w:rPr>
            <w:rStyle w:val="Hyperlink"/>
            <w:noProof/>
          </w:rPr>
          <w:t>Core practices</w:t>
        </w:r>
        <w:r w:rsidR="00F52C31">
          <w:rPr>
            <w:noProof/>
            <w:webHidden/>
          </w:rPr>
          <w:tab/>
        </w:r>
        <w:r w:rsidR="00F52C31">
          <w:rPr>
            <w:noProof/>
            <w:webHidden/>
          </w:rPr>
          <w:fldChar w:fldCharType="begin"/>
        </w:r>
        <w:r w:rsidR="00F52C31">
          <w:rPr>
            <w:noProof/>
            <w:webHidden/>
          </w:rPr>
          <w:instrText xml:space="preserve"> PAGEREF _Toc467151432 \h </w:instrText>
        </w:r>
        <w:r w:rsidR="00F52C31">
          <w:rPr>
            <w:noProof/>
            <w:webHidden/>
          </w:rPr>
        </w:r>
        <w:r w:rsidR="00F52C31">
          <w:rPr>
            <w:noProof/>
            <w:webHidden/>
          </w:rPr>
          <w:fldChar w:fldCharType="separate"/>
        </w:r>
        <w:r w:rsidR="00026EBD">
          <w:rPr>
            <w:noProof/>
            <w:webHidden/>
          </w:rPr>
          <w:t>24</w:t>
        </w:r>
        <w:r w:rsidR="00F52C31">
          <w:rPr>
            <w:noProof/>
            <w:webHidden/>
          </w:rPr>
          <w:fldChar w:fldCharType="end"/>
        </w:r>
      </w:hyperlink>
    </w:p>
    <w:p w14:paraId="12CE8F2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3" w:history="1">
        <w:r w:rsidR="00F52C31" w:rsidRPr="000D0AEB">
          <w:rPr>
            <w:rStyle w:val="Hyperlink"/>
            <w:noProof/>
            <w14:scene3d>
              <w14:camera w14:prst="orthographicFront"/>
              <w14:lightRig w14:rig="threePt" w14:dir="t">
                <w14:rot w14:lat="0" w14:lon="0" w14:rev="0"/>
              </w14:lightRig>
            </w14:scene3d>
          </w:rPr>
          <w:t>3.2.3</w:t>
        </w:r>
        <w:r w:rsidR="00F52C31">
          <w:rPr>
            <w:rFonts w:asciiTheme="minorHAnsi" w:eastAsiaTheme="minorEastAsia" w:hAnsiTheme="minorHAnsi" w:cstheme="minorBidi"/>
            <w:iCs w:val="0"/>
            <w:caps w:val="0"/>
            <w:noProof/>
            <w:sz w:val="22"/>
            <w:szCs w:val="22"/>
          </w:rPr>
          <w:tab/>
        </w:r>
        <w:r w:rsidR="00F52C31" w:rsidRPr="000D0AEB">
          <w:rPr>
            <w:rStyle w:val="Hyperlink"/>
            <w:noProof/>
          </w:rPr>
          <w:t>Recording Units</w:t>
        </w:r>
        <w:r w:rsidR="00F52C31">
          <w:rPr>
            <w:noProof/>
            <w:webHidden/>
          </w:rPr>
          <w:tab/>
        </w:r>
        <w:r w:rsidR="00F52C31">
          <w:rPr>
            <w:noProof/>
            <w:webHidden/>
          </w:rPr>
          <w:fldChar w:fldCharType="begin"/>
        </w:r>
        <w:r w:rsidR="00F52C31">
          <w:rPr>
            <w:noProof/>
            <w:webHidden/>
          </w:rPr>
          <w:instrText xml:space="preserve"> PAGEREF _Toc467151433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1955C87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4" w:history="1">
        <w:r w:rsidR="00F52C31" w:rsidRPr="000D0AEB">
          <w:rPr>
            <w:rStyle w:val="Hyperlink"/>
            <w:noProof/>
            <w14:scene3d>
              <w14:camera w14:prst="orthographicFront"/>
              <w14:lightRig w14:rig="threePt" w14:dir="t">
                <w14:rot w14:lat="0" w14:lon="0" w14:rev="0"/>
              </w14:lightRig>
            </w14:scene3d>
          </w:rPr>
          <w:t>3.2.4</w:t>
        </w:r>
        <w:r w:rsidR="00F52C31">
          <w:rPr>
            <w:rFonts w:asciiTheme="minorHAnsi" w:eastAsiaTheme="minorEastAsia" w:hAnsiTheme="minorHAnsi" w:cstheme="minorBidi"/>
            <w:iCs w:val="0"/>
            <w:caps w:val="0"/>
            <w:noProof/>
            <w:sz w:val="22"/>
            <w:szCs w:val="22"/>
          </w:rPr>
          <w:tab/>
        </w:r>
        <w:r w:rsidR="00F52C31" w:rsidRPr="000D0AEB">
          <w:rPr>
            <w:rStyle w:val="Hyperlink"/>
            <w:noProof/>
          </w:rPr>
          <w:t>Core Custody</w:t>
        </w:r>
        <w:r w:rsidR="00F52C31">
          <w:rPr>
            <w:noProof/>
            <w:webHidden/>
          </w:rPr>
          <w:tab/>
        </w:r>
        <w:r w:rsidR="00F52C31">
          <w:rPr>
            <w:noProof/>
            <w:webHidden/>
          </w:rPr>
          <w:fldChar w:fldCharType="begin"/>
        </w:r>
        <w:r w:rsidR="00F52C31">
          <w:rPr>
            <w:noProof/>
            <w:webHidden/>
          </w:rPr>
          <w:instrText xml:space="preserve"> PAGEREF _Toc467151434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0AF96C0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5" w:history="1">
        <w:r w:rsidR="00F52C31" w:rsidRPr="000D0AEB">
          <w:rPr>
            <w:rStyle w:val="Hyperlink"/>
            <w:noProof/>
            <w14:scene3d>
              <w14:camera w14:prst="orthographicFront"/>
              <w14:lightRig w14:rig="threePt" w14:dir="t">
                <w14:rot w14:lat="0" w14:lon="0" w14:rev="0"/>
              </w14:lightRig>
            </w14:scene3d>
          </w:rPr>
          <w:t>3.2.5</w:t>
        </w:r>
        <w:r w:rsidR="00F52C31">
          <w:rPr>
            <w:rFonts w:asciiTheme="minorHAnsi" w:eastAsiaTheme="minorEastAsia" w:hAnsiTheme="minorHAnsi" w:cstheme="minorBidi"/>
            <w:iCs w:val="0"/>
            <w:caps w:val="0"/>
            <w:noProof/>
            <w:sz w:val="22"/>
            <w:szCs w:val="22"/>
          </w:rPr>
          <w:tab/>
        </w:r>
        <w:r w:rsidR="00F52C31" w:rsidRPr="000D0AEB">
          <w:rPr>
            <w:rStyle w:val="Hyperlink"/>
            <w:noProof/>
          </w:rPr>
          <w:t>NUMBER OF SAMPLES AND TESTING PARAMETERS</w:t>
        </w:r>
        <w:r w:rsidR="00F52C31">
          <w:rPr>
            <w:noProof/>
            <w:webHidden/>
          </w:rPr>
          <w:tab/>
        </w:r>
        <w:r w:rsidR="00F52C31">
          <w:rPr>
            <w:noProof/>
            <w:webHidden/>
          </w:rPr>
          <w:fldChar w:fldCharType="begin"/>
        </w:r>
        <w:r w:rsidR="00F52C31">
          <w:rPr>
            <w:noProof/>
            <w:webHidden/>
          </w:rPr>
          <w:instrText xml:space="preserve"> PAGEREF _Toc467151435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1DB1413A"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6" w:history="1">
        <w:r w:rsidR="00F52C31" w:rsidRPr="000D0AEB">
          <w:rPr>
            <w:rStyle w:val="Hyperlink"/>
            <w:noProof/>
            <w14:scene3d>
              <w14:camera w14:prst="orthographicFront"/>
              <w14:lightRig w14:rig="threePt" w14:dir="t">
                <w14:rot w14:lat="0" w14:lon="0" w14:rev="0"/>
              </w14:lightRig>
            </w14:scene3d>
          </w:rPr>
          <w:t>3.2.6</w:t>
        </w:r>
        <w:r w:rsidR="00F52C31">
          <w:rPr>
            <w:rFonts w:asciiTheme="minorHAnsi" w:eastAsiaTheme="minorEastAsia" w:hAnsiTheme="minorHAnsi" w:cstheme="minorBidi"/>
            <w:iCs w:val="0"/>
            <w:caps w:val="0"/>
            <w:noProof/>
            <w:sz w:val="22"/>
            <w:szCs w:val="22"/>
          </w:rPr>
          <w:tab/>
        </w:r>
        <w:r w:rsidR="00F52C31" w:rsidRPr="000D0AEB">
          <w:rPr>
            <w:rStyle w:val="Hyperlink"/>
            <w:noProof/>
          </w:rPr>
          <w:t>Quality Assurance</w:t>
        </w:r>
        <w:r w:rsidR="00F52C31">
          <w:rPr>
            <w:noProof/>
            <w:webHidden/>
          </w:rPr>
          <w:tab/>
        </w:r>
        <w:r w:rsidR="00F52C31">
          <w:rPr>
            <w:noProof/>
            <w:webHidden/>
          </w:rPr>
          <w:fldChar w:fldCharType="begin"/>
        </w:r>
        <w:r w:rsidR="00F52C31">
          <w:rPr>
            <w:noProof/>
            <w:webHidden/>
          </w:rPr>
          <w:instrText xml:space="preserve"> PAGEREF _Toc467151436 \h </w:instrText>
        </w:r>
        <w:r w:rsidR="00F52C31">
          <w:rPr>
            <w:noProof/>
            <w:webHidden/>
          </w:rPr>
        </w:r>
        <w:r w:rsidR="00F52C31">
          <w:rPr>
            <w:noProof/>
            <w:webHidden/>
          </w:rPr>
          <w:fldChar w:fldCharType="separate"/>
        </w:r>
        <w:r w:rsidR="00026EBD">
          <w:rPr>
            <w:noProof/>
            <w:webHidden/>
          </w:rPr>
          <w:t>25</w:t>
        </w:r>
        <w:r w:rsidR="00F52C31">
          <w:rPr>
            <w:noProof/>
            <w:webHidden/>
          </w:rPr>
          <w:fldChar w:fldCharType="end"/>
        </w:r>
      </w:hyperlink>
    </w:p>
    <w:p w14:paraId="341FFFE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7" w:history="1">
        <w:r w:rsidR="00F52C31" w:rsidRPr="000D0AEB">
          <w:rPr>
            <w:rStyle w:val="Hyperlink"/>
            <w:noProof/>
            <w14:scene3d>
              <w14:camera w14:prst="orthographicFront"/>
              <w14:lightRig w14:rig="threePt" w14:dir="t">
                <w14:rot w14:lat="0" w14:lon="0" w14:rev="0"/>
              </w14:lightRig>
            </w14:scene3d>
          </w:rPr>
          <w:t>3.2.7</w:t>
        </w:r>
        <w:r w:rsidR="00F52C31">
          <w:rPr>
            <w:rFonts w:asciiTheme="minorHAnsi" w:eastAsiaTheme="minorEastAsia" w:hAnsiTheme="minorHAnsi" w:cstheme="minorBidi"/>
            <w:iCs w:val="0"/>
            <w:caps w:val="0"/>
            <w:noProof/>
            <w:sz w:val="22"/>
            <w:szCs w:val="22"/>
          </w:rPr>
          <w:tab/>
        </w:r>
        <w:r w:rsidR="00F52C31" w:rsidRPr="000D0AEB">
          <w:rPr>
            <w:rStyle w:val="Hyperlink"/>
            <w:noProof/>
          </w:rPr>
          <w:t>TIMEFRAMES/REPORTING/SCHEDULE</w:t>
        </w:r>
        <w:r w:rsidR="00F52C31">
          <w:rPr>
            <w:noProof/>
            <w:webHidden/>
          </w:rPr>
          <w:tab/>
        </w:r>
        <w:r w:rsidR="00F52C31">
          <w:rPr>
            <w:noProof/>
            <w:webHidden/>
          </w:rPr>
          <w:fldChar w:fldCharType="begin"/>
        </w:r>
        <w:r w:rsidR="00F52C31">
          <w:rPr>
            <w:noProof/>
            <w:webHidden/>
          </w:rPr>
          <w:instrText xml:space="preserve"> PAGEREF _Toc467151437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4AA8EC6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8" w:history="1">
        <w:r w:rsidR="00F52C31" w:rsidRPr="000D0AEB">
          <w:rPr>
            <w:rStyle w:val="Hyperlink"/>
            <w:noProof/>
            <w14:scene3d>
              <w14:camera w14:prst="orthographicFront"/>
              <w14:lightRig w14:rig="threePt" w14:dir="t">
                <w14:rot w14:lat="0" w14:lon="0" w14:rev="0"/>
              </w14:lightRig>
            </w14:scene3d>
          </w:rPr>
          <w:t>3.2.8</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_Toc467151438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4D81063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39" w:history="1">
        <w:r w:rsidR="00F52C31" w:rsidRPr="000D0AEB">
          <w:rPr>
            <w:rStyle w:val="Hyperlink"/>
            <w:noProof/>
            <w14:scene3d>
              <w14:camera w14:prst="orthographicFront"/>
              <w14:lightRig w14:rig="threePt" w14:dir="t">
                <w14:rot w14:lat="0" w14:lon="0" w14:rev="0"/>
              </w14:lightRig>
            </w14:scene3d>
          </w:rPr>
          <w:t>3.2.9</w:t>
        </w:r>
        <w:r w:rsidR="00F52C31">
          <w:rPr>
            <w:rFonts w:asciiTheme="minorHAnsi" w:eastAsiaTheme="minorEastAsia" w:hAnsiTheme="minorHAnsi" w:cstheme="minorBidi"/>
            <w:iCs w:val="0"/>
            <w:caps w:val="0"/>
            <w:noProof/>
            <w:sz w:val="22"/>
            <w:szCs w:val="22"/>
          </w:rPr>
          <w:tab/>
        </w:r>
        <w:r w:rsidR="00F52C31" w:rsidRPr="000D0AEB">
          <w:rPr>
            <w:rStyle w:val="Hyperlink"/>
            <w:noProof/>
          </w:rPr>
          <w:t>EQUIPMENT</w:t>
        </w:r>
        <w:r w:rsidR="00F52C31">
          <w:rPr>
            <w:noProof/>
            <w:webHidden/>
          </w:rPr>
          <w:tab/>
        </w:r>
        <w:r w:rsidR="00F52C31">
          <w:rPr>
            <w:noProof/>
            <w:webHidden/>
          </w:rPr>
          <w:fldChar w:fldCharType="begin"/>
        </w:r>
        <w:r w:rsidR="00F52C31">
          <w:rPr>
            <w:noProof/>
            <w:webHidden/>
          </w:rPr>
          <w:instrText xml:space="preserve"> PAGEREF _Toc467151439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69D7BED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0" w:history="1">
        <w:r w:rsidR="00F52C31" w:rsidRPr="000D0AEB">
          <w:rPr>
            <w:rStyle w:val="Hyperlink"/>
            <w:noProof/>
            <w14:scene3d>
              <w14:camera w14:prst="orthographicFront"/>
              <w14:lightRig w14:rig="threePt" w14:dir="t">
                <w14:rot w14:lat="0" w14:lon="0" w14:rev="0"/>
              </w14:lightRig>
            </w14:scene3d>
          </w:rPr>
          <w:t>3.2.10</w:t>
        </w:r>
        <w:r w:rsidR="00F52C31">
          <w:rPr>
            <w:rFonts w:asciiTheme="minorHAnsi" w:eastAsiaTheme="minorEastAsia" w:hAnsiTheme="minorHAnsi" w:cstheme="minorBidi"/>
            <w:iCs w:val="0"/>
            <w:caps w:val="0"/>
            <w:noProof/>
            <w:sz w:val="22"/>
            <w:szCs w:val="22"/>
          </w:rPr>
          <w:tab/>
        </w:r>
        <w:r w:rsidR="00F52C31" w:rsidRPr="000D0AEB">
          <w:rPr>
            <w:rStyle w:val="Hyperlink"/>
            <w:noProof/>
          </w:rPr>
          <w:t>DELIVERABLES</w:t>
        </w:r>
        <w:r w:rsidR="00F52C31">
          <w:rPr>
            <w:noProof/>
            <w:webHidden/>
          </w:rPr>
          <w:tab/>
        </w:r>
        <w:r w:rsidR="00F52C31">
          <w:rPr>
            <w:noProof/>
            <w:webHidden/>
          </w:rPr>
          <w:fldChar w:fldCharType="begin"/>
        </w:r>
        <w:r w:rsidR="00F52C31">
          <w:rPr>
            <w:noProof/>
            <w:webHidden/>
          </w:rPr>
          <w:instrText xml:space="preserve"> PAGEREF _Toc467151440 \h </w:instrText>
        </w:r>
        <w:r w:rsidR="00F52C31">
          <w:rPr>
            <w:noProof/>
            <w:webHidden/>
          </w:rPr>
        </w:r>
        <w:r w:rsidR="00F52C31">
          <w:rPr>
            <w:noProof/>
            <w:webHidden/>
          </w:rPr>
          <w:fldChar w:fldCharType="separate"/>
        </w:r>
        <w:r w:rsidR="00026EBD">
          <w:rPr>
            <w:noProof/>
            <w:webHidden/>
          </w:rPr>
          <w:t>26</w:t>
        </w:r>
        <w:r w:rsidR="00F52C31">
          <w:rPr>
            <w:noProof/>
            <w:webHidden/>
          </w:rPr>
          <w:fldChar w:fldCharType="end"/>
        </w:r>
      </w:hyperlink>
    </w:p>
    <w:p w14:paraId="14C263E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1" w:history="1">
        <w:r w:rsidR="00F52C31" w:rsidRPr="000D0AEB">
          <w:rPr>
            <w:rStyle w:val="Hyperlink"/>
            <w:noProof/>
            <w14:scene3d>
              <w14:camera w14:prst="orthographicFront"/>
              <w14:lightRig w14:rig="threePt" w14:dir="t">
                <w14:rot w14:lat="0" w14:lon="0" w14:rev="0"/>
              </w14:lightRig>
            </w14:scene3d>
          </w:rPr>
          <w:t>3.2.11</w:t>
        </w:r>
        <w:r w:rsidR="00F52C31">
          <w:rPr>
            <w:rFonts w:asciiTheme="minorHAnsi" w:eastAsiaTheme="minorEastAsia" w:hAnsiTheme="minorHAnsi" w:cstheme="minorBidi"/>
            <w:iCs w:val="0"/>
            <w:caps w:val="0"/>
            <w:noProof/>
            <w:sz w:val="22"/>
            <w:szCs w:val="22"/>
          </w:rPr>
          <w:tab/>
        </w:r>
        <w:r w:rsidR="00F52C31" w:rsidRPr="000D0AEB">
          <w:rPr>
            <w:rStyle w:val="Hyperlink"/>
            <w:noProof/>
          </w:rPr>
          <w:t>CORE TRANSPORT</w:t>
        </w:r>
        <w:r w:rsidR="00F52C31">
          <w:rPr>
            <w:noProof/>
            <w:webHidden/>
          </w:rPr>
          <w:tab/>
        </w:r>
        <w:r w:rsidR="00F52C31">
          <w:rPr>
            <w:noProof/>
            <w:webHidden/>
          </w:rPr>
          <w:fldChar w:fldCharType="begin"/>
        </w:r>
        <w:r w:rsidR="00F52C31">
          <w:rPr>
            <w:noProof/>
            <w:webHidden/>
          </w:rPr>
          <w:instrText xml:space="preserve"> PAGEREF _Toc467151441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007E73AD"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2" w:history="1">
        <w:r w:rsidR="00F52C31" w:rsidRPr="000D0AEB">
          <w:rPr>
            <w:rStyle w:val="Hyperlink"/>
            <w:noProof/>
            <w14:scene3d>
              <w14:camera w14:prst="orthographicFront"/>
              <w14:lightRig w14:rig="threePt" w14:dir="t">
                <w14:rot w14:lat="0" w14:lon="0" w14:rev="0"/>
              </w14:lightRig>
            </w14:scene3d>
          </w:rPr>
          <w:t>3.2.12</w:t>
        </w:r>
        <w:r w:rsidR="00F52C31">
          <w:rPr>
            <w:rFonts w:asciiTheme="minorHAnsi" w:eastAsiaTheme="minorEastAsia" w:hAnsiTheme="minorHAnsi" w:cstheme="minorBidi"/>
            <w:iCs w:val="0"/>
            <w:caps w:val="0"/>
            <w:noProof/>
            <w:sz w:val="22"/>
            <w:szCs w:val="22"/>
          </w:rPr>
          <w:tab/>
        </w:r>
        <w:r w:rsidR="00F52C31" w:rsidRPr="000D0AEB">
          <w:rPr>
            <w:rStyle w:val="Hyperlink"/>
            <w:noProof/>
          </w:rPr>
          <w:t>QUALIFICATIONS AND REQUIRED EXPERIENCE</w:t>
        </w:r>
        <w:r w:rsidR="00F52C31">
          <w:rPr>
            <w:noProof/>
            <w:webHidden/>
          </w:rPr>
          <w:tab/>
        </w:r>
        <w:r w:rsidR="00F52C31">
          <w:rPr>
            <w:noProof/>
            <w:webHidden/>
          </w:rPr>
          <w:fldChar w:fldCharType="begin"/>
        </w:r>
        <w:r w:rsidR="00F52C31">
          <w:rPr>
            <w:noProof/>
            <w:webHidden/>
          </w:rPr>
          <w:instrText xml:space="preserve"> PAGEREF _Toc467151442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0E286B8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3" w:history="1">
        <w:r w:rsidR="00F52C31" w:rsidRPr="000D0AEB">
          <w:rPr>
            <w:rStyle w:val="Hyperlink"/>
            <w:noProof/>
            <w14:scene3d>
              <w14:camera w14:prst="orthographicFront"/>
              <w14:lightRig w14:rig="threePt" w14:dir="t">
                <w14:rot w14:lat="0" w14:lon="0" w14:rev="0"/>
              </w14:lightRig>
            </w14:scene3d>
          </w:rPr>
          <w:t>3.2.13</w:t>
        </w:r>
        <w:r w:rsidR="00F52C31">
          <w:rPr>
            <w:rFonts w:asciiTheme="minorHAnsi" w:eastAsiaTheme="minorEastAsia" w:hAnsiTheme="minorHAnsi" w:cstheme="minorBidi"/>
            <w:iCs w:val="0"/>
            <w:caps w:val="0"/>
            <w:noProof/>
            <w:sz w:val="22"/>
            <w:szCs w:val="22"/>
          </w:rPr>
          <w:tab/>
        </w:r>
        <w:r w:rsidR="00F52C31" w:rsidRPr="000D0AEB">
          <w:rPr>
            <w:rStyle w:val="Hyperlink"/>
            <w:noProof/>
          </w:rPr>
          <w:t>PERFORMANCE STANDARDS DURING TERM OF CONTRACT</w:t>
        </w:r>
        <w:r w:rsidR="00F52C31">
          <w:rPr>
            <w:noProof/>
            <w:webHidden/>
          </w:rPr>
          <w:tab/>
        </w:r>
        <w:r w:rsidR="00F52C31">
          <w:rPr>
            <w:noProof/>
            <w:webHidden/>
          </w:rPr>
          <w:fldChar w:fldCharType="begin"/>
        </w:r>
        <w:r w:rsidR="00F52C31">
          <w:rPr>
            <w:noProof/>
            <w:webHidden/>
          </w:rPr>
          <w:instrText xml:space="preserve"> PAGEREF _Toc467151443 \h </w:instrText>
        </w:r>
        <w:r w:rsidR="00F52C31">
          <w:rPr>
            <w:noProof/>
            <w:webHidden/>
          </w:rPr>
        </w:r>
        <w:r w:rsidR="00F52C31">
          <w:rPr>
            <w:noProof/>
            <w:webHidden/>
          </w:rPr>
          <w:fldChar w:fldCharType="separate"/>
        </w:r>
        <w:r w:rsidR="00026EBD">
          <w:rPr>
            <w:noProof/>
            <w:webHidden/>
          </w:rPr>
          <w:t>27</w:t>
        </w:r>
        <w:r w:rsidR="00F52C31">
          <w:rPr>
            <w:noProof/>
            <w:webHidden/>
          </w:rPr>
          <w:fldChar w:fldCharType="end"/>
        </w:r>
      </w:hyperlink>
    </w:p>
    <w:p w14:paraId="3FB1A595"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4" w:history="1">
        <w:r w:rsidR="00F52C31" w:rsidRPr="000D0AEB">
          <w:rPr>
            <w:rStyle w:val="Hyperlink"/>
            <w:noProof/>
            <w14:scene3d>
              <w14:camera w14:prst="orthographicFront"/>
              <w14:lightRig w14:rig="threePt" w14:dir="t">
                <w14:rot w14:lat="0" w14:lon="0" w14:rev="0"/>
              </w14:lightRig>
            </w14:scene3d>
          </w:rPr>
          <w:t>3.2.14</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_Toc467151444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1D2A296C"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5" w:history="1">
        <w:r w:rsidR="00F52C31" w:rsidRPr="000D0AEB">
          <w:rPr>
            <w:rStyle w:val="Hyperlink"/>
            <w:noProof/>
            <w14:scene3d>
              <w14:camera w14:prst="orthographicFront"/>
              <w14:lightRig w14:rig="threePt" w14:dir="t">
                <w14:rot w14:lat="0" w14:lon="0" w14:rev="0"/>
              </w14:lightRig>
            </w14:scene3d>
          </w:rPr>
          <w:t>3.2.15</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_Toc467151445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7583DFC2"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46" w:history="1">
        <w:r w:rsidR="00F52C31" w:rsidRPr="000D0AEB">
          <w:rPr>
            <w:rStyle w:val="Hyperlink"/>
            <w:noProof/>
            <w14:scene3d>
              <w14:camera w14:prst="orthographicFront"/>
              <w14:lightRig w14:rig="threePt" w14:dir="t">
                <w14:rot w14:lat="0" w14:lon="0" w14:rev="0"/>
              </w14:lightRig>
            </w14:scene3d>
          </w:rPr>
          <w:t>3.3</w:t>
        </w:r>
        <w:r w:rsidR="00F52C31">
          <w:rPr>
            <w:rFonts w:asciiTheme="minorHAnsi" w:eastAsiaTheme="minorEastAsia" w:hAnsiTheme="minorHAnsi" w:cstheme="minorBidi"/>
            <w:caps w:val="0"/>
            <w:noProof/>
            <w:sz w:val="22"/>
            <w:szCs w:val="22"/>
          </w:rPr>
          <w:tab/>
        </w:r>
        <w:r w:rsidR="00F52C31" w:rsidRPr="000D0AEB">
          <w:rPr>
            <w:rStyle w:val="Hyperlink"/>
            <w:noProof/>
          </w:rPr>
          <w:t>GRAIN SIZE ANALYSIS</w:t>
        </w:r>
        <w:r w:rsidR="00F52C31">
          <w:rPr>
            <w:noProof/>
            <w:webHidden/>
          </w:rPr>
          <w:tab/>
        </w:r>
        <w:r w:rsidR="00F52C31">
          <w:rPr>
            <w:noProof/>
            <w:webHidden/>
          </w:rPr>
          <w:fldChar w:fldCharType="begin"/>
        </w:r>
        <w:r w:rsidR="00F52C31">
          <w:rPr>
            <w:noProof/>
            <w:webHidden/>
          </w:rPr>
          <w:instrText xml:space="preserve"> PAGEREF _Toc467151446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5F2C194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7" w:history="1">
        <w:r w:rsidR="00F52C31" w:rsidRPr="000D0AEB">
          <w:rPr>
            <w:rStyle w:val="Hyperlink"/>
            <w:noProof/>
            <w14:scene3d>
              <w14:camera w14:prst="orthographicFront"/>
              <w14:lightRig w14:rig="threePt" w14:dir="t">
                <w14:rot w14:lat="0" w14:lon="0" w14:rev="0"/>
              </w14:lightRig>
            </w14:scene3d>
          </w:rPr>
          <w:t>3.3.1</w:t>
        </w:r>
        <w:r w:rsidR="00F52C31">
          <w:rPr>
            <w:rFonts w:asciiTheme="minorHAnsi" w:eastAsiaTheme="minorEastAsia" w:hAnsiTheme="minorHAnsi" w:cstheme="minorBidi"/>
            <w:iCs w:val="0"/>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_Toc467151447 \h </w:instrText>
        </w:r>
        <w:r w:rsidR="00F52C31">
          <w:rPr>
            <w:noProof/>
            <w:webHidden/>
          </w:rPr>
        </w:r>
        <w:r w:rsidR="00F52C31">
          <w:rPr>
            <w:noProof/>
            <w:webHidden/>
          </w:rPr>
          <w:fldChar w:fldCharType="separate"/>
        </w:r>
        <w:r w:rsidR="00026EBD">
          <w:rPr>
            <w:noProof/>
            <w:webHidden/>
          </w:rPr>
          <w:t>28</w:t>
        </w:r>
        <w:r w:rsidR="00F52C31">
          <w:rPr>
            <w:noProof/>
            <w:webHidden/>
          </w:rPr>
          <w:fldChar w:fldCharType="end"/>
        </w:r>
      </w:hyperlink>
    </w:p>
    <w:p w14:paraId="39D27FC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8" w:history="1">
        <w:r w:rsidR="00F52C31" w:rsidRPr="000D0AEB">
          <w:rPr>
            <w:rStyle w:val="Hyperlink"/>
            <w:noProof/>
            <w14:scene3d>
              <w14:camera w14:prst="orthographicFront"/>
              <w14:lightRig w14:rig="threePt" w14:dir="t">
                <w14:rot w14:lat="0" w14:lon="0" w14:rev="0"/>
              </w14:lightRig>
            </w14:scene3d>
          </w:rPr>
          <w:t>3.3.2</w:t>
        </w:r>
        <w:r w:rsidR="00F52C31">
          <w:rPr>
            <w:rFonts w:asciiTheme="minorHAnsi" w:eastAsiaTheme="minorEastAsia" w:hAnsiTheme="minorHAnsi" w:cstheme="minorBidi"/>
            <w:iCs w:val="0"/>
            <w:caps w:val="0"/>
            <w:noProof/>
            <w:sz w:val="22"/>
            <w:szCs w:val="22"/>
          </w:rPr>
          <w:tab/>
        </w:r>
        <w:r w:rsidR="00F52C31" w:rsidRPr="000D0AEB">
          <w:rPr>
            <w:rStyle w:val="Hyperlink"/>
            <w:noProof/>
          </w:rPr>
          <w:t>Grain Size practices</w:t>
        </w:r>
        <w:r w:rsidR="00F52C31">
          <w:rPr>
            <w:noProof/>
            <w:webHidden/>
          </w:rPr>
          <w:tab/>
        </w:r>
        <w:r w:rsidR="00F52C31">
          <w:rPr>
            <w:noProof/>
            <w:webHidden/>
          </w:rPr>
          <w:fldChar w:fldCharType="begin"/>
        </w:r>
        <w:r w:rsidR="00F52C31">
          <w:rPr>
            <w:noProof/>
            <w:webHidden/>
          </w:rPr>
          <w:instrText xml:space="preserve"> PAGEREF _Toc467151448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5B7BC31D"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49" w:history="1">
        <w:r w:rsidR="00F52C31" w:rsidRPr="000D0AEB">
          <w:rPr>
            <w:rStyle w:val="Hyperlink"/>
            <w:noProof/>
            <w14:scene3d>
              <w14:camera w14:prst="orthographicFront"/>
              <w14:lightRig w14:rig="threePt" w14:dir="t">
                <w14:rot w14:lat="0" w14:lon="0" w14:rev="0"/>
              </w14:lightRig>
            </w14:scene3d>
          </w:rPr>
          <w:t>3.3.3</w:t>
        </w:r>
        <w:r w:rsidR="00F52C31">
          <w:rPr>
            <w:rFonts w:asciiTheme="minorHAnsi" w:eastAsiaTheme="minorEastAsia" w:hAnsiTheme="minorHAnsi" w:cstheme="minorBidi"/>
            <w:iCs w:val="0"/>
            <w:caps w:val="0"/>
            <w:noProof/>
            <w:sz w:val="22"/>
            <w:szCs w:val="22"/>
          </w:rPr>
          <w:tab/>
        </w:r>
        <w:r w:rsidR="00F52C31" w:rsidRPr="000D0AEB">
          <w:rPr>
            <w:rStyle w:val="Hyperlink"/>
            <w:noProof/>
          </w:rPr>
          <w:t>NUMBER OF SAMPLES AND TESTING PARAMETERS</w:t>
        </w:r>
        <w:r w:rsidR="00F52C31">
          <w:rPr>
            <w:noProof/>
            <w:webHidden/>
          </w:rPr>
          <w:tab/>
        </w:r>
        <w:r w:rsidR="00F52C31">
          <w:rPr>
            <w:noProof/>
            <w:webHidden/>
          </w:rPr>
          <w:fldChar w:fldCharType="begin"/>
        </w:r>
        <w:r w:rsidR="00F52C31">
          <w:rPr>
            <w:noProof/>
            <w:webHidden/>
          </w:rPr>
          <w:instrText xml:space="preserve"> PAGEREF _Toc467151449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35F90B9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0" w:history="1">
        <w:r w:rsidR="00F52C31" w:rsidRPr="000D0AEB">
          <w:rPr>
            <w:rStyle w:val="Hyperlink"/>
            <w:noProof/>
            <w14:scene3d>
              <w14:camera w14:prst="orthographicFront"/>
              <w14:lightRig w14:rig="threePt" w14:dir="t">
                <w14:rot w14:lat="0" w14:lon="0" w14:rev="0"/>
              </w14:lightRig>
            </w14:scene3d>
          </w:rPr>
          <w:t>3.3.4</w:t>
        </w:r>
        <w:r w:rsidR="00F52C31">
          <w:rPr>
            <w:rFonts w:asciiTheme="minorHAnsi" w:eastAsiaTheme="minorEastAsia" w:hAnsiTheme="minorHAnsi" w:cstheme="minorBidi"/>
            <w:iCs w:val="0"/>
            <w:caps w:val="0"/>
            <w:noProof/>
            <w:sz w:val="22"/>
            <w:szCs w:val="22"/>
          </w:rPr>
          <w:tab/>
        </w:r>
        <w:r w:rsidR="00F52C31" w:rsidRPr="000D0AEB">
          <w:rPr>
            <w:rStyle w:val="Hyperlink"/>
            <w:noProof/>
          </w:rPr>
          <w:t>TIMEFRAMES/REPORTING/SCHEDULE</w:t>
        </w:r>
        <w:r w:rsidR="00F52C31">
          <w:rPr>
            <w:noProof/>
            <w:webHidden/>
          </w:rPr>
          <w:tab/>
        </w:r>
        <w:r w:rsidR="00F52C31">
          <w:rPr>
            <w:noProof/>
            <w:webHidden/>
          </w:rPr>
          <w:fldChar w:fldCharType="begin"/>
        </w:r>
        <w:r w:rsidR="00F52C31">
          <w:rPr>
            <w:noProof/>
            <w:webHidden/>
          </w:rPr>
          <w:instrText xml:space="preserve"> PAGEREF _Toc467151450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2E3FB5AB"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1" w:history="1">
        <w:r w:rsidR="00F52C31" w:rsidRPr="000D0AEB">
          <w:rPr>
            <w:rStyle w:val="Hyperlink"/>
            <w:noProof/>
            <w14:scene3d>
              <w14:camera w14:prst="orthographicFront"/>
              <w14:lightRig w14:rig="threePt" w14:dir="t">
                <w14:rot w14:lat="0" w14:lon="0" w14:rev="0"/>
              </w14:lightRig>
            </w14:scene3d>
          </w:rPr>
          <w:t>3.3.5</w:t>
        </w:r>
        <w:r w:rsidR="00F52C31">
          <w:rPr>
            <w:rFonts w:asciiTheme="minorHAnsi" w:eastAsiaTheme="minorEastAsia" w:hAnsiTheme="minorHAnsi" w:cstheme="minorBidi"/>
            <w:iCs w:val="0"/>
            <w:caps w:val="0"/>
            <w:noProof/>
            <w:sz w:val="22"/>
            <w:szCs w:val="22"/>
          </w:rPr>
          <w:tab/>
        </w:r>
        <w:r w:rsidR="00F52C31" w:rsidRPr="000D0AEB">
          <w:rPr>
            <w:rStyle w:val="Hyperlink"/>
            <w:noProof/>
          </w:rPr>
          <w:t>PROJECT MANAGEMENT</w:t>
        </w:r>
        <w:r w:rsidR="00F52C31">
          <w:rPr>
            <w:noProof/>
            <w:webHidden/>
          </w:rPr>
          <w:tab/>
        </w:r>
        <w:r w:rsidR="00F52C31">
          <w:rPr>
            <w:noProof/>
            <w:webHidden/>
          </w:rPr>
          <w:fldChar w:fldCharType="begin"/>
        </w:r>
        <w:r w:rsidR="00F52C31">
          <w:rPr>
            <w:noProof/>
            <w:webHidden/>
          </w:rPr>
          <w:instrText xml:space="preserve"> PAGEREF _Toc467151451 \h </w:instrText>
        </w:r>
        <w:r w:rsidR="00F52C31">
          <w:rPr>
            <w:noProof/>
            <w:webHidden/>
          </w:rPr>
        </w:r>
        <w:r w:rsidR="00F52C31">
          <w:rPr>
            <w:noProof/>
            <w:webHidden/>
          </w:rPr>
          <w:fldChar w:fldCharType="separate"/>
        </w:r>
        <w:r w:rsidR="00026EBD">
          <w:rPr>
            <w:noProof/>
            <w:webHidden/>
          </w:rPr>
          <w:t>29</w:t>
        </w:r>
        <w:r w:rsidR="00F52C31">
          <w:rPr>
            <w:noProof/>
            <w:webHidden/>
          </w:rPr>
          <w:fldChar w:fldCharType="end"/>
        </w:r>
      </w:hyperlink>
    </w:p>
    <w:p w14:paraId="5D2931F8"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2" w:history="1">
        <w:r w:rsidR="00F52C31" w:rsidRPr="000D0AEB">
          <w:rPr>
            <w:rStyle w:val="Hyperlink"/>
            <w:noProof/>
            <w14:scene3d>
              <w14:camera w14:prst="orthographicFront"/>
              <w14:lightRig w14:rig="threePt" w14:dir="t">
                <w14:rot w14:lat="0" w14:lon="0" w14:rev="0"/>
              </w14:lightRig>
            </w14:scene3d>
          </w:rPr>
          <w:t>3.3.6</w:t>
        </w:r>
        <w:r w:rsidR="00F52C31">
          <w:rPr>
            <w:rFonts w:asciiTheme="minorHAnsi" w:eastAsiaTheme="minorEastAsia" w:hAnsiTheme="minorHAnsi" w:cstheme="minorBidi"/>
            <w:iCs w:val="0"/>
            <w:caps w:val="0"/>
            <w:noProof/>
            <w:sz w:val="22"/>
            <w:szCs w:val="22"/>
          </w:rPr>
          <w:tab/>
        </w:r>
        <w:r w:rsidR="00F52C31" w:rsidRPr="000D0AEB">
          <w:rPr>
            <w:rStyle w:val="Hyperlink"/>
            <w:noProof/>
          </w:rPr>
          <w:t>EQUIPMENT/FACILITY AND INSPECTION</w:t>
        </w:r>
        <w:r w:rsidR="00F52C31">
          <w:rPr>
            <w:noProof/>
            <w:webHidden/>
          </w:rPr>
          <w:tab/>
        </w:r>
        <w:r w:rsidR="00F52C31">
          <w:rPr>
            <w:noProof/>
            <w:webHidden/>
          </w:rPr>
          <w:fldChar w:fldCharType="begin"/>
        </w:r>
        <w:r w:rsidR="00F52C31">
          <w:rPr>
            <w:noProof/>
            <w:webHidden/>
          </w:rPr>
          <w:instrText xml:space="preserve"> PAGEREF _Toc467151452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106ED090"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3" w:history="1">
        <w:r w:rsidR="00F52C31" w:rsidRPr="000D0AEB">
          <w:rPr>
            <w:rStyle w:val="Hyperlink"/>
            <w:noProof/>
            <w14:scene3d>
              <w14:camera w14:prst="orthographicFront"/>
              <w14:lightRig w14:rig="threePt" w14:dir="t">
                <w14:rot w14:lat="0" w14:lon="0" w14:rev="0"/>
              </w14:lightRig>
            </w14:scene3d>
          </w:rPr>
          <w:t>3.3.7</w:t>
        </w:r>
        <w:r w:rsidR="00F52C31">
          <w:rPr>
            <w:rFonts w:asciiTheme="minorHAnsi" w:eastAsiaTheme="minorEastAsia" w:hAnsiTheme="minorHAnsi" w:cstheme="minorBidi"/>
            <w:iCs w:val="0"/>
            <w:caps w:val="0"/>
            <w:noProof/>
            <w:sz w:val="22"/>
            <w:szCs w:val="22"/>
          </w:rPr>
          <w:tab/>
        </w:r>
        <w:r w:rsidR="00F52C31" w:rsidRPr="000D0AEB">
          <w:rPr>
            <w:rStyle w:val="Hyperlink"/>
            <w:noProof/>
          </w:rPr>
          <w:t>DELIVERABLES</w:t>
        </w:r>
        <w:r w:rsidR="00F52C31">
          <w:rPr>
            <w:noProof/>
            <w:webHidden/>
          </w:rPr>
          <w:tab/>
        </w:r>
        <w:r w:rsidR="00F52C31">
          <w:rPr>
            <w:noProof/>
            <w:webHidden/>
          </w:rPr>
          <w:fldChar w:fldCharType="begin"/>
        </w:r>
        <w:r w:rsidR="00F52C31">
          <w:rPr>
            <w:noProof/>
            <w:webHidden/>
          </w:rPr>
          <w:instrText xml:space="preserve"> PAGEREF _Toc467151453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0643D32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4" w:history="1">
        <w:r w:rsidR="00F52C31" w:rsidRPr="000D0AEB">
          <w:rPr>
            <w:rStyle w:val="Hyperlink"/>
            <w:noProof/>
            <w14:scene3d>
              <w14:camera w14:prst="orthographicFront"/>
              <w14:lightRig w14:rig="threePt" w14:dir="t">
                <w14:rot w14:lat="0" w14:lon="0" w14:rev="0"/>
              </w14:lightRig>
            </w14:scene3d>
          </w:rPr>
          <w:t>3.3.8</w:t>
        </w:r>
        <w:r w:rsidR="00F52C31">
          <w:rPr>
            <w:rFonts w:asciiTheme="minorHAnsi" w:eastAsiaTheme="minorEastAsia" w:hAnsiTheme="minorHAnsi" w:cstheme="minorBidi"/>
            <w:iCs w:val="0"/>
            <w:caps w:val="0"/>
            <w:noProof/>
            <w:sz w:val="22"/>
            <w:szCs w:val="22"/>
          </w:rPr>
          <w:tab/>
        </w:r>
        <w:r w:rsidR="00F52C31" w:rsidRPr="000D0AEB">
          <w:rPr>
            <w:rStyle w:val="Hyperlink"/>
            <w:noProof/>
          </w:rPr>
          <w:t>SAMPLE TRANSPORT</w:t>
        </w:r>
        <w:r w:rsidR="00F52C31">
          <w:rPr>
            <w:noProof/>
            <w:webHidden/>
          </w:rPr>
          <w:tab/>
        </w:r>
        <w:r w:rsidR="00F52C31">
          <w:rPr>
            <w:noProof/>
            <w:webHidden/>
          </w:rPr>
          <w:fldChar w:fldCharType="begin"/>
        </w:r>
        <w:r w:rsidR="00F52C31">
          <w:rPr>
            <w:noProof/>
            <w:webHidden/>
          </w:rPr>
          <w:instrText xml:space="preserve"> PAGEREF _Toc467151454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7307FA1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5" w:history="1">
        <w:r w:rsidR="00F52C31" w:rsidRPr="000D0AEB">
          <w:rPr>
            <w:rStyle w:val="Hyperlink"/>
            <w:noProof/>
            <w14:scene3d>
              <w14:camera w14:prst="orthographicFront"/>
              <w14:lightRig w14:rig="threePt" w14:dir="t">
                <w14:rot w14:lat="0" w14:lon="0" w14:rev="0"/>
              </w14:lightRig>
            </w14:scene3d>
          </w:rPr>
          <w:t>3.3.9</w:t>
        </w:r>
        <w:r w:rsidR="00F52C31">
          <w:rPr>
            <w:rFonts w:asciiTheme="minorHAnsi" w:eastAsiaTheme="minorEastAsia" w:hAnsiTheme="minorHAnsi" w:cstheme="minorBidi"/>
            <w:iCs w:val="0"/>
            <w:caps w:val="0"/>
            <w:noProof/>
            <w:sz w:val="22"/>
            <w:szCs w:val="22"/>
          </w:rPr>
          <w:tab/>
        </w:r>
        <w:r w:rsidR="00F52C31" w:rsidRPr="000D0AEB">
          <w:rPr>
            <w:rStyle w:val="Hyperlink"/>
            <w:noProof/>
          </w:rPr>
          <w:t>QUALIFICATIONS AND REQUIRED EXPERIENCE</w:t>
        </w:r>
        <w:r w:rsidR="00F52C31">
          <w:rPr>
            <w:noProof/>
            <w:webHidden/>
          </w:rPr>
          <w:tab/>
        </w:r>
        <w:r w:rsidR="00F52C31">
          <w:rPr>
            <w:noProof/>
            <w:webHidden/>
          </w:rPr>
          <w:fldChar w:fldCharType="begin"/>
        </w:r>
        <w:r w:rsidR="00F52C31">
          <w:rPr>
            <w:noProof/>
            <w:webHidden/>
          </w:rPr>
          <w:instrText xml:space="preserve"> PAGEREF _Toc467151455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1411774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6" w:history="1">
        <w:r w:rsidR="00F52C31" w:rsidRPr="000D0AEB">
          <w:rPr>
            <w:rStyle w:val="Hyperlink"/>
            <w:noProof/>
            <w14:scene3d>
              <w14:camera w14:prst="orthographicFront"/>
              <w14:lightRig w14:rig="threePt" w14:dir="t">
                <w14:rot w14:lat="0" w14:lon="0" w14:rev="0"/>
              </w14:lightRig>
            </w14:scene3d>
          </w:rPr>
          <w:t>3.3.10</w:t>
        </w:r>
        <w:r w:rsidR="00F52C31">
          <w:rPr>
            <w:rFonts w:asciiTheme="minorHAnsi" w:eastAsiaTheme="minorEastAsia" w:hAnsiTheme="minorHAnsi" w:cstheme="minorBidi"/>
            <w:iCs w:val="0"/>
            <w:caps w:val="0"/>
            <w:noProof/>
            <w:sz w:val="22"/>
            <w:szCs w:val="22"/>
          </w:rPr>
          <w:tab/>
        </w:r>
        <w:r w:rsidR="00F52C31" w:rsidRPr="000D0AEB">
          <w:rPr>
            <w:rStyle w:val="Hyperlink"/>
            <w:noProof/>
          </w:rPr>
          <w:t>PERFORMANCE STANDARDS DURING TERM OF CONTRACT</w:t>
        </w:r>
        <w:r w:rsidR="00F52C31">
          <w:rPr>
            <w:noProof/>
            <w:webHidden/>
          </w:rPr>
          <w:tab/>
        </w:r>
        <w:r w:rsidR="00F52C31">
          <w:rPr>
            <w:noProof/>
            <w:webHidden/>
          </w:rPr>
          <w:fldChar w:fldCharType="begin"/>
        </w:r>
        <w:r w:rsidR="00F52C31">
          <w:rPr>
            <w:noProof/>
            <w:webHidden/>
          </w:rPr>
          <w:instrText xml:space="preserve"> PAGEREF _Toc467151456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7D18D60C"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7" w:history="1">
        <w:r w:rsidR="00F52C31" w:rsidRPr="000D0AEB">
          <w:rPr>
            <w:rStyle w:val="Hyperlink"/>
            <w:noProof/>
            <w14:scene3d>
              <w14:camera w14:prst="orthographicFront"/>
              <w14:lightRig w14:rig="threePt" w14:dir="t">
                <w14:rot w14:lat="0" w14:lon="0" w14:rev="0"/>
              </w14:lightRig>
            </w14:scene3d>
          </w:rPr>
          <w:t>3.3.11</w:t>
        </w:r>
        <w:r w:rsidR="00F52C31">
          <w:rPr>
            <w:rFonts w:asciiTheme="minorHAnsi" w:eastAsiaTheme="minorEastAsia" w:hAnsiTheme="minorHAnsi" w:cstheme="minorBidi"/>
            <w:iCs w:val="0"/>
            <w:caps w:val="0"/>
            <w:noProof/>
            <w:sz w:val="22"/>
            <w:szCs w:val="22"/>
          </w:rPr>
          <w:tab/>
        </w:r>
        <w:r w:rsidR="00F52C31" w:rsidRPr="000D0AEB">
          <w:rPr>
            <w:rStyle w:val="Hyperlink"/>
            <w:noProof/>
          </w:rPr>
          <w:t>INVOICES AND REPORTING</w:t>
        </w:r>
        <w:r w:rsidR="00F52C31">
          <w:rPr>
            <w:noProof/>
            <w:webHidden/>
          </w:rPr>
          <w:tab/>
        </w:r>
        <w:r w:rsidR="00F52C31">
          <w:rPr>
            <w:noProof/>
            <w:webHidden/>
          </w:rPr>
          <w:fldChar w:fldCharType="begin"/>
        </w:r>
        <w:r w:rsidR="00F52C31">
          <w:rPr>
            <w:noProof/>
            <w:webHidden/>
          </w:rPr>
          <w:instrText xml:space="preserve"> PAGEREF _Toc467151457 \h </w:instrText>
        </w:r>
        <w:r w:rsidR="00F52C31">
          <w:rPr>
            <w:noProof/>
            <w:webHidden/>
          </w:rPr>
        </w:r>
        <w:r w:rsidR="00F52C31">
          <w:rPr>
            <w:noProof/>
            <w:webHidden/>
          </w:rPr>
          <w:fldChar w:fldCharType="separate"/>
        </w:r>
        <w:r w:rsidR="00026EBD">
          <w:rPr>
            <w:noProof/>
            <w:webHidden/>
          </w:rPr>
          <w:t>30</w:t>
        </w:r>
        <w:r w:rsidR="00F52C31">
          <w:rPr>
            <w:noProof/>
            <w:webHidden/>
          </w:rPr>
          <w:fldChar w:fldCharType="end"/>
        </w:r>
      </w:hyperlink>
    </w:p>
    <w:p w14:paraId="3CD8779B"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58" w:history="1">
        <w:r w:rsidR="00F52C31" w:rsidRPr="000D0AEB">
          <w:rPr>
            <w:rStyle w:val="Hyperlink"/>
            <w:noProof/>
            <w14:scene3d>
              <w14:camera w14:prst="orthographicFront"/>
              <w14:lightRig w14:rig="threePt" w14:dir="t">
                <w14:rot w14:lat="0" w14:lon="0" w14:rev="0"/>
              </w14:lightRig>
            </w14:scene3d>
          </w:rPr>
          <w:t>3.3.12</w:t>
        </w:r>
        <w:r w:rsidR="00F52C31">
          <w:rPr>
            <w:rFonts w:asciiTheme="minorHAnsi" w:eastAsiaTheme="minorEastAsia" w:hAnsiTheme="minorHAnsi" w:cstheme="minorBidi"/>
            <w:iCs w:val="0"/>
            <w:caps w:val="0"/>
            <w:noProof/>
            <w:sz w:val="22"/>
            <w:szCs w:val="22"/>
          </w:rPr>
          <w:tab/>
        </w:r>
        <w:r w:rsidR="00F52C31" w:rsidRPr="000D0AEB">
          <w:rPr>
            <w:rStyle w:val="Hyperlink"/>
            <w:noProof/>
          </w:rPr>
          <w:t>HEALTH AND SAFETY</w:t>
        </w:r>
        <w:r w:rsidR="00F52C31">
          <w:rPr>
            <w:noProof/>
            <w:webHidden/>
          </w:rPr>
          <w:tab/>
        </w:r>
        <w:r w:rsidR="00F52C31">
          <w:rPr>
            <w:noProof/>
            <w:webHidden/>
          </w:rPr>
          <w:fldChar w:fldCharType="begin"/>
        </w:r>
        <w:r w:rsidR="00F52C31">
          <w:rPr>
            <w:noProof/>
            <w:webHidden/>
          </w:rPr>
          <w:instrText xml:space="preserve"> PAGEREF _Toc467151458 \h </w:instrText>
        </w:r>
        <w:r w:rsidR="00F52C31">
          <w:rPr>
            <w:noProof/>
            <w:webHidden/>
          </w:rPr>
        </w:r>
        <w:r w:rsidR="00F52C31">
          <w:rPr>
            <w:noProof/>
            <w:webHidden/>
          </w:rPr>
          <w:fldChar w:fldCharType="separate"/>
        </w:r>
        <w:r w:rsidR="00026EBD">
          <w:rPr>
            <w:noProof/>
            <w:webHidden/>
          </w:rPr>
          <w:t>31</w:t>
        </w:r>
        <w:r w:rsidR="00F52C31">
          <w:rPr>
            <w:noProof/>
            <w:webHidden/>
          </w:rPr>
          <w:fldChar w:fldCharType="end"/>
        </w:r>
      </w:hyperlink>
    </w:p>
    <w:p w14:paraId="577148DA"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459" w:history="1">
        <w:r w:rsidR="00F52C31" w:rsidRPr="000D0AEB">
          <w:rPr>
            <w:rStyle w:val="Hyperlink"/>
            <w:noProof/>
            <w14:scene3d>
              <w14:camera w14:prst="orthographicFront"/>
              <w14:lightRig w14:rig="threePt" w14:dir="t">
                <w14:rot w14:lat="0" w14:lon="0" w14:rev="0"/>
              </w14:lightRig>
            </w14:scene3d>
          </w:rPr>
          <w:t>4.0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QUOTE {PROPOSAL} PREPARATION AND SUBMISSION</w:t>
        </w:r>
        <w:r w:rsidR="00F52C31">
          <w:rPr>
            <w:noProof/>
            <w:webHidden/>
          </w:rPr>
          <w:tab/>
        </w:r>
        <w:r w:rsidR="00F52C31">
          <w:rPr>
            <w:noProof/>
            <w:webHidden/>
          </w:rPr>
          <w:fldChar w:fldCharType="begin"/>
        </w:r>
        <w:r w:rsidR="00F52C31">
          <w:rPr>
            <w:noProof/>
            <w:webHidden/>
          </w:rPr>
          <w:instrText xml:space="preserve"> PAGEREF _Toc467151459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3004C157"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60" w:history="1">
        <w:r w:rsidR="00F52C31" w:rsidRPr="000D0AEB">
          <w:rPr>
            <w:rStyle w:val="Hyperlink"/>
            <w:noProof/>
            <w14:scene3d>
              <w14:camera w14:prst="orthographicFront"/>
              <w14:lightRig w14:rig="threePt" w14:dir="t">
                <w14:rot w14:lat="0" w14:lon="0" w14:rev="0"/>
              </w14:lightRig>
            </w14:scene3d>
          </w:rPr>
          <w:t>4.1</w:t>
        </w:r>
        <w:r w:rsidR="00F52C31">
          <w:rPr>
            <w:rFonts w:asciiTheme="minorHAnsi" w:eastAsiaTheme="minorEastAsia" w:hAnsiTheme="minorHAnsi" w:cstheme="minorBidi"/>
            <w:caps w:val="0"/>
            <w:noProof/>
            <w:sz w:val="22"/>
            <w:szCs w:val="22"/>
          </w:rPr>
          <w:tab/>
        </w:r>
        <w:r w:rsidR="00F52C31" w:rsidRPr="000D0AEB">
          <w:rPr>
            <w:rStyle w:val="Hyperlink"/>
            <w:noProof/>
          </w:rPr>
          <w:t>General</w:t>
        </w:r>
        <w:r w:rsidR="00F52C31">
          <w:rPr>
            <w:noProof/>
            <w:webHidden/>
          </w:rPr>
          <w:tab/>
        </w:r>
        <w:r w:rsidR="00F52C31">
          <w:rPr>
            <w:noProof/>
            <w:webHidden/>
          </w:rPr>
          <w:fldChar w:fldCharType="begin"/>
        </w:r>
        <w:r w:rsidR="00F52C31">
          <w:rPr>
            <w:noProof/>
            <w:webHidden/>
          </w:rPr>
          <w:instrText xml:space="preserve"> PAGEREF _Toc467151460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417A00E5"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61" w:history="1">
        <w:r w:rsidR="00F52C31" w:rsidRPr="000D0AEB">
          <w:rPr>
            <w:rStyle w:val="Hyperlink"/>
            <w:noProof/>
            <w14:scene3d>
              <w14:camera w14:prst="orthographicFront"/>
              <w14:lightRig w14:rig="threePt" w14:dir="t">
                <w14:rot w14:lat="0" w14:lon="0" w14:rev="0"/>
              </w14:lightRig>
            </w14:scene3d>
          </w:rPr>
          <w:t>4.2</w:t>
        </w:r>
        <w:r w:rsidR="00F52C31">
          <w:rPr>
            <w:rFonts w:asciiTheme="minorHAnsi" w:eastAsiaTheme="minorEastAsia" w:hAnsiTheme="minorHAnsi" w:cstheme="minorBidi"/>
            <w:caps w:val="0"/>
            <w:noProof/>
            <w:sz w:val="22"/>
            <w:szCs w:val="22"/>
          </w:rPr>
          <w:tab/>
        </w:r>
        <w:r w:rsidR="00F52C31" w:rsidRPr="000D0AEB">
          <w:rPr>
            <w:rStyle w:val="Hyperlink"/>
            <w:noProof/>
          </w:rPr>
          <w:t>QUOTE {Proposal} Delivery and Identification</w:t>
        </w:r>
        <w:r w:rsidR="00F52C31">
          <w:rPr>
            <w:noProof/>
            <w:webHidden/>
          </w:rPr>
          <w:tab/>
        </w:r>
        <w:r w:rsidR="00F52C31">
          <w:rPr>
            <w:noProof/>
            <w:webHidden/>
          </w:rPr>
          <w:fldChar w:fldCharType="begin"/>
        </w:r>
        <w:r w:rsidR="00F52C31">
          <w:rPr>
            <w:noProof/>
            <w:webHidden/>
          </w:rPr>
          <w:instrText xml:space="preserve"> PAGEREF _Toc467151461 \h </w:instrText>
        </w:r>
        <w:r w:rsidR="00F52C31">
          <w:rPr>
            <w:noProof/>
            <w:webHidden/>
          </w:rPr>
        </w:r>
        <w:r w:rsidR="00F52C31">
          <w:rPr>
            <w:noProof/>
            <w:webHidden/>
          </w:rPr>
          <w:fldChar w:fldCharType="separate"/>
        </w:r>
        <w:r w:rsidR="00026EBD">
          <w:rPr>
            <w:noProof/>
            <w:webHidden/>
          </w:rPr>
          <w:t>32</w:t>
        </w:r>
        <w:r w:rsidR="00F52C31">
          <w:rPr>
            <w:noProof/>
            <w:webHidden/>
          </w:rPr>
          <w:fldChar w:fldCharType="end"/>
        </w:r>
      </w:hyperlink>
    </w:p>
    <w:p w14:paraId="00812650"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62" w:history="1">
        <w:r w:rsidR="00F52C31" w:rsidRPr="000D0AEB">
          <w:rPr>
            <w:rStyle w:val="Hyperlink"/>
            <w:noProof/>
            <w14:scene3d>
              <w14:camera w14:prst="orthographicFront"/>
              <w14:lightRig w14:rig="threePt" w14:dir="t">
                <w14:rot w14:lat="0" w14:lon="0" w14:rev="0"/>
              </w14:lightRig>
            </w14:scene3d>
          </w:rPr>
          <w:t>4.3</w:t>
        </w:r>
        <w:r w:rsidR="00F52C31">
          <w:rPr>
            <w:rFonts w:asciiTheme="minorHAnsi" w:eastAsiaTheme="minorEastAsia" w:hAnsiTheme="minorHAnsi" w:cstheme="minorBidi"/>
            <w:caps w:val="0"/>
            <w:noProof/>
            <w:sz w:val="22"/>
            <w:szCs w:val="22"/>
          </w:rPr>
          <w:tab/>
        </w:r>
        <w:r w:rsidR="00F52C31" w:rsidRPr="000D0AEB">
          <w:rPr>
            <w:rStyle w:val="Hyperlink"/>
            <w:noProof/>
          </w:rPr>
          <w:t>njstart electronic submission VS. hard copy SUBMISSION INSTRUCTION</w:t>
        </w:r>
        <w:r w:rsidR="00F52C31">
          <w:rPr>
            <w:noProof/>
            <w:webHidden/>
          </w:rPr>
          <w:tab/>
        </w:r>
        <w:r w:rsidR="00F52C31">
          <w:rPr>
            <w:noProof/>
            <w:webHidden/>
          </w:rPr>
          <w:fldChar w:fldCharType="begin"/>
        </w:r>
        <w:r w:rsidR="00F52C31">
          <w:rPr>
            <w:noProof/>
            <w:webHidden/>
          </w:rPr>
          <w:instrText xml:space="preserve"> PAGEREF _Toc467151462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75A78BB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3" w:history="1">
        <w:r w:rsidR="00F52C31" w:rsidRPr="000D0AEB">
          <w:rPr>
            <w:rStyle w:val="Hyperlink"/>
            <w:noProof/>
            <w14:scene3d>
              <w14:camera w14:prst="orthographicFront"/>
              <w14:lightRig w14:rig="threePt" w14:dir="t">
                <w14:rot w14:lat="0" w14:lon="0" w14:rev="0"/>
              </w14:lightRig>
            </w14:scene3d>
          </w:rPr>
          <w:t>4.3.1</w:t>
        </w:r>
        <w:r w:rsidR="00F52C31">
          <w:rPr>
            <w:rFonts w:asciiTheme="minorHAnsi" w:eastAsiaTheme="minorEastAsia" w:hAnsiTheme="minorHAnsi" w:cstheme="minorBidi"/>
            <w:iCs w:val="0"/>
            <w:caps w:val="0"/>
            <w:noProof/>
            <w:sz w:val="22"/>
            <w:szCs w:val="22"/>
          </w:rPr>
          <w:tab/>
        </w:r>
        <w:r w:rsidR="00F52C31" w:rsidRPr="000D0AEB">
          <w:rPr>
            <w:rStyle w:val="Hyperlink"/>
            <w:noProof/>
          </w:rPr>
          <w:t>NJSTART SUBMISSION OF QUOTE {PROPOSAL}</w:t>
        </w:r>
        <w:r w:rsidR="00F52C31">
          <w:rPr>
            <w:noProof/>
            <w:webHidden/>
          </w:rPr>
          <w:tab/>
        </w:r>
        <w:r w:rsidR="00F52C31">
          <w:rPr>
            <w:noProof/>
            <w:webHidden/>
          </w:rPr>
          <w:fldChar w:fldCharType="begin"/>
        </w:r>
        <w:r w:rsidR="00F52C31">
          <w:rPr>
            <w:noProof/>
            <w:webHidden/>
          </w:rPr>
          <w:instrText xml:space="preserve"> PAGEREF _Toc467151463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37A82F0C"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4" w:history="1">
        <w:r w:rsidR="00F52C31" w:rsidRPr="000D0AEB">
          <w:rPr>
            <w:rStyle w:val="Hyperlink"/>
            <w:noProof/>
            <w14:scene3d>
              <w14:camera w14:prst="orthographicFront"/>
              <w14:lightRig w14:rig="threePt" w14:dir="t">
                <w14:rot w14:lat="0" w14:lon="0" w14:rev="0"/>
              </w14:lightRig>
            </w14:scene3d>
          </w:rPr>
          <w:t>4.3.2</w:t>
        </w:r>
        <w:r w:rsidR="00F52C31">
          <w:rPr>
            <w:rFonts w:asciiTheme="minorHAnsi" w:eastAsiaTheme="minorEastAsia" w:hAnsiTheme="minorHAnsi" w:cstheme="minorBidi"/>
            <w:iCs w:val="0"/>
            <w:caps w:val="0"/>
            <w:noProof/>
            <w:sz w:val="22"/>
            <w:szCs w:val="22"/>
          </w:rPr>
          <w:tab/>
        </w:r>
        <w:r w:rsidR="00F52C31" w:rsidRPr="000D0AEB">
          <w:rPr>
            <w:rStyle w:val="Hyperlink"/>
            <w:noProof/>
          </w:rPr>
          <w:t>HARD COPY SUBMISSION</w:t>
        </w:r>
        <w:r w:rsidR="00F52C31">
          <w:rPr>
            <w:noProof/>
            <w:webHidden/>
          </w:rPr>
          <w:tab/>
        </w:r>
        <w:r w:rsidR="00F52C31">
          <w:rPr>
            <w:noProof/>
            <w:webHidden/>
          </w:rPr>
          <w:fldChar w:fldCharType="begin"/>
        </w:r>
        <w:r w:rsidR="00F52C31">
          <w:rPr>
            <w:noProof/>
            <w:webHidden/>
          </w:rPr>
          <w:instrText xml:space="preserve"> PAGEREF _Toc467151464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4A21A185"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65" w:history="1">
        <w:r w:rsidR="00F52C31" w:rsidRPr="000D0AEB">
          <w:rPr>
            <w:rStyle w:val="Hyperlink"/>
            <w:noProof/>
            <w14:scene3d>
              <w14:camera w14:prst="orthographicFront"/>
              <w14:lightRig w14:rig="threePt" w14:dir="t">
                <w14:rot w14:lat="0" w14:lon="0" w14:rev="0"/>
              </w14:lightRig>
            </w14:scene3d>
          </w:rPr>
          <w:t>4.4</w:t>
        </w:r>
        <w:r w:rsidR="00F52C31">
          <w:rPr>
            <w:rFonts w:asciiTheme="minorHAnsi" w:eastAsiaTheme="minorEastAsia" w:hAnsiTheme="minorHAnsi" w:cstheme="minorBidi"/>
            <w:caps w:val="0"/>
            <w:noProof/>
            <w:sz w:val="22"/>
            <w:szCs w:val="22"/>
          </w:rPr>
          <w:tab/>
        </w:r>
        <w:r w:rsidR="00F52C31" w:rsidRPr="000D0AEB">
          <w:rPr>
            <w:rStyle w:val="Hyperlink"/>
            <w:noProof/>
          </w:rPr>
          <w:t>QUOTE {Proposal} Content</w:t>
        </w:r>
        <w:r w:rsidR="00F52C31">
          <w:rPr>
            <w:noProof/>
            <w:webHidden/>
          </w:rPr>
          <w:tab/>
        </w:r>
        <w:r w:rsidR="00F52C31">
          <w:rPr>
            <w:noProof/>
            <w:webHidden/>
          </w:rPr>
          <w:fldChar w:fldCharType="begin"/>
        </w:r>
        <w:r w:rsidR="00F52C31">
          <w:rPr>
            <w:noProof/>
            <w:webHidden/>
          </w:rPr>
          <w:instrText xml:space="preserve"> PAGEREF _Toc467151465 \h </w:instrText>
        </w:r>
        <w:r w:rsidR="00F52C31">
          <w:rPr>
            <w:noProof/>
            <w:webHidden/>
          </w:rPr>
        </w:r>
        <w:r w:rsidR="00F52C31">
          <w:rPr>
            <w:noProof/>
            <w:webHidden/>
          </w:rPr>
          <w:fldChar w:fldCharType="separate"/>
        </w:r>
        <w:r w:rsidR="00026EBD">
          <w:rPr>
            <w:noProof/>
            <w:webHidden/>
          </w:rPr>
          <w:t>33</w:t>
        </w:r>
        <w:r w:rsidR="00F52C31">
          <w:rPr>
            <w:noProof/>
            <w:webHidden/>
          </w:rPr>
          <w:fldChar w:fldCharType="end"/>
        </w:r>
      </w:hyperlink>
    </w:p>
    <w:p w14:paraId="073E541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6" w:history="1">
        <w:r w:rsidR="00F52C31" w:rsidRPr="000D0AEB">
          <w:rPr>
            <w:rStyle w:val="Hyperlink"/>
            <w:noProof/>
            <w14:scene3d>
              <w14:camera w14:prst="orthographicFront"/>
              <w14:lightRig w14:rig="threePt" w14:dir="t">
                <w14:rot w14:lat="0" w14:lon="0" w14:rev="0"/>
              </w14:lightRig>
            </w14:scene3d>
          </w:rPr>
          <w:t>4.4.1</w:t>
        </w:r>
        <w:r w:rsidR="00F52C31">
          <w:rPr>
            <w:rFonts w:asciiTheme="minorHAnsi" w:eastAsiaTheme="minorEastAsia" w:hAnsiTheme="minorHAnsi" w:cstheme="minorBidi"/>
            <w:iCs w:val="0"/>
            <w:caps w:val="0"/>
            <w:noProof/>
            <w:sz w:val="22"/>
            <w:szCs w:val="22"/>
          </w:rPr>
          <w:tab/>
        </w:r>
        <w:r w:rsidR="00F52C31" w:rsidRPr="000D0AEB">
          <w:rPr>
            <w:rStyle w:val="Hyperlink"/>
            <w:noProof/>
          </w:rPr>
          <w:t>Forms, rEGISTRATIONS and CERTIFICATIONS required with QUOTE {Proposal}</w:t>
        </w:r>
        <w:r w:rsidR="00F52C31">
          <w:rPr>
            <w:noProof/>
            <w:webHidden/>
          </w:rPr>
          <w:tab/>
        </w:r>
        <w:r w:rsidR="00F52C31">
          <w:rPr>
            <w:noProof/>
            <w:webHidden/>
          </w:rPr>
          <w:fldChar w:fldCharType="begin"/>
        </w:r>
        <w:r w:rsidR="00F52C31">
          <w:rPr>
            <w:noProof/>
            <w:webHidden/>
          </w:rPr>
          <w:instrText xml:space="preserve"> PAGEREF _Toc467151466 \h </w:instrText>
        </w:r>
        <w:r w:rsidR="00F52C31">
          <w:rPr>
            <w:noProof/>
            <w:webHidden/>
          </w:rPr>
        </w:r>
        <w:r w:rsidR="00F52C31">
          <w:rPr>
            <w:noProof/>
            <w:webHidden/>
          </w:rPr>
          <w:fldChar w:fldCharType="separate"/>
        </w:r>
        <w:r w:rsidR="00026EBD">
          <w:rPr>
            <w:noProof/>
            <w:webHidden/>
          </w:rPr>
          <w:t>34</w:t>
        </w:r>
        <w:r w:rsidR="00F52C31">
          <w:rPr>
            <w:noProof/>
            <w:webHidden/>
          </w:rPr>
          <w:fldChar w:fldCharType="end"/>
        </w:r>
      </w:hyperlink>
    </w:p>
    <w:p w14:paraId="7D2BE777"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7" w:history="1">
        <w:r w:rsidR="00F52C31" w:rsidRPr="000D0AEB">
          <w:rPr>
            <w:rStyle w:val="Hyperlink"/>
            <w:noProof/>
            <w14:scene3d>
              <w14:camera w14:prst="orthographicFront"/>
              <w14:lightRig w14:rig="threePt" w14:dir="t">
                <w14:rot w14:lat="0" w14:lon="0" w14:rev="0"/>
              </w14:lightRig>
            </w14:scene3d>
          </w:rPr>
          <w:t>4.4.2</w:t>
        </w:r>
        <w:r w:rsidR="00F52C31">
          <w:rPr>
            <w:rFonts w:asciiTheme="minorHAnsi" w:eastAsiaTheme="minorEastAsia" w:hAnsiTheme="minorHAnsi" w:cstheme="minorBidi"/>
            <w:iCs w:val="0"/>
            <w:caps w:val="0"/>
            <w:noProof/>
            <w:sz w:val="22"/>
            <w:szCs w:val="22"/>
          </w:rPr>
          <w:tab/>
        </w:r>
        <w:r w:rsidR="00F52C31" w:rsidRPr="000D0AEB">
          <w:rPr>
            <w:rStyle w:val="Hyperlink"/>
            <w:noProof/>
          </w:rPr>
          <w:t>Forms, REGISTRATIONS AND CERTIFICATIONS REQUIRED before BLANKET P.O. {contract} award and THAT SHOULD BE SUBMITTED with the QUOTE {Proposal}</w:t>
        </w:r>
        <w:r w:rsidR="00F52C31">
          <w:rPr>
            <w:noProof/>
            <w:webHidden/>
          </w:rPr>
          <w:tab/>
        </w:r>
        <w:r w:rsidR="00F52C31">
          <w:rPr>
            <w:noProof/>
            <w:webHidden/>
          </w:rPr>
          <w:fldChar w:fldCharType="begin"/>
        </w:r>
        <w:r w:rsidR="00F52C31">
          <w:rPr>
            <w:noProof/>
            <w:webHidden/>
          </w:rPr>
          <w:instrText xml:space="preserve"> PAGEREF _Toc467151467 \h </w:instrText>
        </w:r>
        <w:r w:rsidR="00F52C31">
          <w:rPr>
            <w:noProof/>
            <w:webHidden/>
          </w:rPr>
        </w:r>
        <w:r w:rsidR="00F52C31">
          <w:rPr>
            <w:noProof/>
            <w:webHidden/>
          </w:rPr>
          <w:fldChar w:fldCharType="separate"/>
        </w:r>
        <w:r w:rsidR="00026EBD">
          <w:rPr>
            <w:noProof/>
            <w:webHidden/>
          </w:rPr>
          <w:t>40</w:t>
        </w:r>
        <w:r w:rsidR="00F52C31">
          <w:rPr>
            <w:noProof/>
            <w:webHidden/>
          </w:rPr>
          <w:fldChar w:fldCharType="end"/>
        </w:r>
      </w:hyperlink>
    </w:p>
    <w:p w14:paraId="185BB18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8" w:history="1">
        <w:r w:rsidR="00F52C31" w:rsidRPr="000D0AEB">
          <w:rPr>
            <w:rStyle w:val="Hyperlink"/>
            <w:rFonts w:eastAsia="MS Mincho"/>
            <w:noProof/>
            <w14:scene3d>
              <w14:camera w14:prst="orthographicFront"/>
              <w14:lightRig w14:rig="threePt" w14:dir="t">
                <w14:rot w14:lat="0" w14:lon="0" w14:rev="0"/>
              </w14:lightRig>
            </w14:scene3d>
          </w:rPr>
          <w:t>4.4.3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Technical QUOTE {Proposal}</w:t>
        </w:r>
        <w:r w:rsidR="00F52C31">
          <w:rPr>
            <w:noProof/>
            <w:webHidden/>
          </w:rPr>
          <w:tab/>
        </w:r>
        <w:r w:rsidR="00F52C31">
          <w:rPr>
            <w:noProof/>
            <w:webHidden/>
          </w:rPr>
          <w:fldChar w:fldCharType="begin"/>
        </w:r>
        <w:r w:rsidR="00F52C31">
          <w:rPr>
            <w:noProof/>
            <w:webHidden/>
          </w:rPr>
          <w:instrText xml:space="preserve"> PAGEREF _Toc467151468 \h </w:instrText>
        </w:r>
        <w:r w:rsidR="00F52C31">
          <w:rPr>
            <w:noProof/>
            <w:webHidden/>
          </w:rPr>
        </w:r>
        <w:r w:rsidR="00F52C31">
          <w:rPr>
            <w:noProof/>
            <w:webHidden/>
          </w:rPr>
          <w:fldChar w:fldCharType="separate"/>
        </w:r>
        <w:r w:rsidR="00026EBD">
          <w:rPr>
            <w:noProof/>
            <w:webHidden/>
          </w:rPr>
          <w:t>41</w:t>
        </w:r>
        <w:r w:rsidR="00F52C31">
          <w:rPr>
            <w:noProof/>
            <w:webHidden/>
          </w:rPr>
          <w:fldChar w:fldCharType="end"/>
        </w:r>
      </w:hyperlink>
    </w:p>
    <w:p w14:paraId="10B62DBC"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69" w:history="1">
        <w:r w:rsidR="00F52C31" w:rsidRPr="000D0AEB">
          <w:rPr>
            <w:rStyle w:val="Hyperlink"/>
            <w:rFonts w:eastAsia="MS Mincho"/>
            <w:noProof/>
            <w14:scene3d>
              <w14:camera w14:prst="orthographicFront"/>
              <w14:lightRig w14:rig="threePt" w14:dir="t">
                <w14:rot w14:lat="0" w14:lon="0" w14:rev="0"/>
              </w14:lightRig>
            </w14:scene3d>
          </w:rPr>
          <w:t>4.4.4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Organizational Support and Experience</w:t>
        </w:r>
        <w:r w:rsidR="00F52C31">
          <w:rPr>
            <w:noProof/>
            <w:webHidden/>
          </w:rPr>
          <w:tab/>
        </w:r>
        <w:r w:rsidR="00F52C31">
          <w:rPr>
            <w:noProof/>
            <w:webHidden/>
          </w:rPr>
          <w:fldChar w:fldCharType="begin"/>
        </w:r>
        <w:r w:rsidR="00F52C31">
          <w:rPr>
            <w:noProof/>
            <w:webHidden/>
          </w:rPr>
          <w:instrText xml:space="preserve"> PAGEREF _Toc467151469 \h </w:instrText>
        </w:r>
        <w:r w:rsidR="00F52C31">
          <w:rPr>
            <w:noProof/>
            <w:webHidden/>
          </w:rPr>
        </w:r>
        <w:r w:rsidR="00F52C31">
          <w:rPr>
            <w:noProof/>
            <w:webHidden/>
          </w:rPr>
          <w:fldChar w:fldCharType="separate"/>
        </w:r>
        <w:r w:rsidR="00026EBD">
          <w:rPr>
            <w:noProof/>
            <w:webHidden/>
          </w:rPr>
          <w:t>44</w:t>
        </w:r>
        <w:r w:rsidR="00F52C31">
          <w:rPr>
            <w:noProof/>
            <w:webHidden/>
          </w:rPr>
          <w:fldChar w:fldCharType="end"/>
        </w:r>
      </w:hyperlink>
    </w:p>
    <w:p w14:paraId="380546C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70" w:history="1">
        <w:r w:rsidR="00F52C31" w:rsidRPr="000D0AEB">
          <w:rPr>
            <w:rStyle w:val="Hyperlink"/>
            <w:rFonts w:eastAsia="MS Mincho"/>
            <w:noProof/>
            <w14:scene3d>
              <w14:camera w14:prst="orthographicFront"/>
              <w14:lightRig w14:rig="threePt" w14:dir="t">
                <w14:rot w14:lat="0" w14:lon="0" w14:rev="0"/>
              </w14:lightRig>
            </w14:scene3d>
          </w:rPr>
          <w:t>4.4.5</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PRICE schedule/SHEET</w:t>
        </w:r>
        <w:r w:rsidR="00F52C31">
          <w:rPr>
            <w:noProof/>
            <w:webHidden/>
          </w:rPr>
          <w:tab/>
        </w:r>
        <w:r w:rsidR="00F52C31">
          <w:rPr>
            <w:noProof/>
            <w:webHidden/>
          </w:rPr>
          <w:fldChar w:fldCharType="begin"/>
        </w:r>
        <w:r w:rsidR="00F52C31">
          <w:rPr>
            <w:noProof/>
            <w:webHidden/>
          </w:rPr>
          <w:instrText xml:space="preserve"> PAGEREF _Toc467151470 \h </w:instrText>
        </w:r>
        <w:r w:rsidR="00F52C31">
          <w:rPr>
            <w:noProof/>
            <w:webHidden/>
          </w:rPr>
        </w:r>
        <w:r w:rsidR="00F52C31">
          <w:rPr>
            <w:noProof/>
            <w:webHidden/>
          </w:rPr>
          <w:fldChar w:fldCharType="separate"/>
        </w:r>
        <w:r w:rsidR="00026EBD">
          <w:rPr>
            <w:noProof/>
            <w:webHidden/>
          </w:rPr>
          <w:t>46</w:t>
        </w:r>
        <w:r w:rsidR="00F52C31">
          <w:rPr>
            <w:noProof/>
            <w:webHidden/>
          </w:rPr>
          <w:fldChar w:fldCharType="end"/>
        </w:r>
      </w:hyperlink>
    </w:p>
    <w:p w14:paraId="3D795D6B"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471" w:history="1">
        <w:r w:rsidR="00F52C31" w:rsidRPr="000D0AEB">
          <w:rPr>
            <w:rStyle w:val="Hyperlink"/>
            <w:noProof/>
            <w14:scene3d>
              <w14:camera w14:prst="orthographicFront"/>
              <w14:lightRig w14:rig="threePt" w14:dir="t">
                <w14:rot w14:lat="0" w14:lon="0" w14:rev="0"/>
              </w14:lightRig>
            </w14:scene3d>
          </w:rPr>
          <w:t>5.0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SPECIAL CONTRACTUAL TERMS AND CONDITIONS APPLICABLE TO THE BLANKET P.O. {CONTRACT}</w:t>
        </w:r>
        <w:r w:rsidR="00F52C31">
          <w:rPr>
            <w:noProof/>
            <w:webHidden/>
          </w:rPr>
          <w:tab/>
        </w:r>
        <w:r w:rsidR="00F52C31">
          <w:rPr>
            <w:noProof/>
            <w:webHidden/>
          </w:rPr>
          <w:fldChar w:fldCharType="begin"/>
        </w:r>
        <w:r w:rsidR="00F52C31">
          <w:rPr>
            <w:noProof/>
            <w:webHidden/>
          </w:rPr>
          <w:instrText xml:space="preserve"> PAGEREF _Toc467151471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7401A7E3"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2" w:history="1">
        <w:r w:rsidR="00F52C31" w:rsidRPr="000D0AEB">
          <w:rPr>
            <w:rStyle w:val="Hyperlink"/>
            <w:noProof/>
            <w14:scene3d>
              <w14:camera w14:prst="orthographicFront"/>
              <w14:lightRig w14:rig="threePt" w14:dir="t">
                <w14:rot w14:lat="0" w14:lon="0" w14:rev="0"/>
              </w14:lightRig>
            </w14:scene3d>
          </w:rPr>
          <w:t>5.1</w:t>
        </w:r>
        <w:r w:rsidR="00F52C31">
          <w:rPr>
            <w:rFonts w:asciiTheme="minorHAnsi" w:eastAsiaTheme="minorEastAsia" w:hAnsiTheme="minorHAnsi" w:cstheme="minorBidi"/>
            <w:caps w:val="0"/>
            <w:noProof/>
            <w:sz w:val="22"/>
            <w:szCs w:val="22"/>
          </w:rPr>
          <w:tab/>
        </w:r>
        <w:r w:rsidR="00F52C31" w:rsidRPr="000D0AEB">
          <w:rPr>
            <w:rStyle w:val="Hyperlink"/>
            <w:noProof/>
          </w:rPr>
          <w:t>PRECEDENCE OF SPECIAL CONTRACTUAL TERMS AND CONDITIONS</w:t>
        </w:r>
        <w:r w:rsidR="00F52C31">
          <w:rPr>
            <w:noProof/>
            <w:webHidden/>
          </w:rPr>
          <w:tab/>
        </w:r>
        <w:r w:rsidR="00F52C31">
          <w:rPr>
            <w:noProof/>
            <w:webHidden/>
          </w:rPr>
          <w:fldChar w:fldCharType="begin"/>
        </w:r>
        <w:r w:rsidR="00F52C31">
          <w:rPr>
            <w:noProof/>
            <w:webHidden/>
          </w:rPr>
          <w:instrText xml:space="preserve"> PAGEREF _Toc467151472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7E929D62"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3" w:history="1">
        <w:r w:rsidR="00F52C31" w:rsidRPr="000D0AEB">
          <w:rPr>
            <w:rStyle w:val="Hyperlink"/>
            <w:noProof/>
            <w14:scene3d>
              <w14:camera w14:prst="orthographicFront"/>
              <w14:lightRig w14:rig="threePt" w14:dir="t">
                <w14:rot w14:lat="0" w14:lon="0" w14:rev="0"/>
              </w14:lightRig>
            </w14:scene3d>
          </w:rPr>
          <w:t>5.2</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Term and Extension Option</w:t>
        </w:r>
        <w:r w:rsidR="00F52C31">
          <w:rPr>
            <w:noProof/>
            <w:webHidden/>
          </w:rPr>
          <w:tab/>
        </w:r>
        <w:r w:rsidR="00F52C31">
          <w:rPr>
            <w:noProof/>
            <w:webHidden/>
          </w:rPr>
          <w:fldChar w:fldCharType="begin"/>
        </w:r>
        <w:r w:rsidR="00F52C31">
          <w:rPr>
            <w:noProof/>
            <w:webHidden/>
          </w:rPr>
          <w:instrText xml:space="preserve"> PAGEREF _Toc467151473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59ACA46C"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4" w:history="1">
        <w:r w:rsidR="00F52C31" w:rsidRPr="000D0AEB">
          <w:rPr>
            <w:rStyle w:val="Hyperlink"/>
            <w:noProof/>
            <w14:scene3d>
              <w14:camera w14:prst="orthographicFront"/>
              <w14:lightRig w14:rig="threePt" w14:dir="t">
                <w14:rot w14:lat="0" w14:lon="0" w14:rev="0"/>
              </w14:lightRig>
            </w14:scene3d>
          </w:rPr>
          <w:t>5.3</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Transition</w:t>
        </w:r>
        <w:r w:rsidR="00F52C31">
          <w:rPr>
            <w:noProof/>
            <w:webHidden/>
          </w:rPr>
          <w:tab/>
        </w:r>
        <w:r w:rsidR="00F52C31">
          <w:rPr>
            <w:noProof/>
            <w:webHidden/>
          </w:rPr>
          <w:fldChar w:fldCharType="begin"/>
        </w:r>
        <w:r w:rsidR="00F52C31">
          <w:rPr>
            <w:noProof/>
            <w:webHidden/>
          </w:rPr>
          <w:instrText xml:space="preserve"> PAGEREF _Toc467151474 \h </w:instrText>
        </w:r>
        <w:r w:rsidR="00F52C31">
          <w:rPr>
            <w:noProof/>
            <w:webHidden/>
          </w:rPr>
        </w:r>
        <w:r w:rsidR="00F52C31">
          <w:rPr>
            <w:noProof/>
            <w:webHidden/>
          </w:rPr>
          <w:fldChar w:fldCharType="separate"/>
        </w:r>
        <w:r w:rsidR="00026EBD">
          <w:rPr>
            <w:noProof/>
            <w:webHidden/>
          </w:rPr>
          <w:t>49</w:t>
        </w:r>
        <w:r w:rsidR="00F52C31">
          <w:rPr>
            <w:noProof/>
            <w:webHidden/>
          </w:rPr>
          <w:fldChar w:fldCharType="end"/>
        </w:r>
      </w:hyperlink>
    </w:p>
    <w:p w14:paraId="4F2CABC2"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5" w:history="1">
        <w:r w:rsidR="00F52C31" w:rsidRPr="000D0AEB">
          <w:rPr>
            <w:rStyle w:val="Hyperlink"/>
            <w:noProof/>
            <w14:scene3d>
              <w14:camera w14:prst="orthographicFront"/>
              <w14:lightRig w14:rig="threePt" w14:dir="t">
                <w14:rot w14:lat="0" w14:lon="0" w14:rev="0"/>
              </w14:lightRig>
            </w14:scene3d>
          </w:rPr>
          <w:t>5.4</w:t>
        </w:r>
        <w:r w:rsidR="00F52C31">
          <w:rPr>
            <w:rFonts w:asciiTheme="minorHAnsi" w:eastAsiaTheme="minorEastAsia" w:hAnsiTheme="minorHAnsi" w:cstheme="minorBidi"/>
            <w:caps w:val="0"/>
            <w:noProof/>
            <w:sz w:val="22"/>
            <w:szCs w:val="22"/>
          </w:rPr>
          <w:tab/>
        </w:r>
        <w:r w:rsidR="00F52C31" w:rsidRPr="000D0AEB">
          <w:rPr>
            <w:rStyle w:val="Hyperlink"/>
            <w:noProof/>
          </w:rPr>
          <w:t>CHANGE ORDER {Contract AMENDMENT}</w:t>
        </w:r>
        <w:r w:rsidR="00F52C31">
          <w:rPr>
            <w:noProof/>
            <w:webHidden/>
          </w:rPr>
          <w:tab/>
        </w:r>
        <w:r w:rsidR="00F52C31">
          <w:rPr>
            <w:noProof/>
            <w:webHidden/>
          </w:rPr>
          <w:fldChar w:fldCharType="begin"/>
        </w:r>
        <w:r w:rsidR="00F52C31">
          <w:rPr>
            <w:noProof/>
            <w:webHidden/>
          </w:rPr>
          <w:instrText xml:space="preserve"> PAGEREF _Toc467151475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7FC61A39"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6" w:history="1">
        <w:r w:rsidR="00F52C31" w:rsidRPr="000D0AEB">
          <w:rPr>
            <w:rStyle w:val="Hyperlink"/>
            <w:noProof/>
            <w14:scene3d>
              <w14:camera w14:prst="orthographicFront"/>
              <w14:lightRig w14:rig="threePt" w14:dir="t">
                <w14:rot w14:lat="0" w14:lon="0" w14:rev="0"/>
              </w14:lightRig>
            </w14:scene3d>
          </w:rPr>
          <w:t>5.5</w:t>
        </w:r>
        <w:r w:rsidR="00F52C31">
          <w:rPr>
            <w:rFonts w:asciiTheme="minorHAnsi" w:eastAsiaTheme="minorEastAsia" w:hAnsiTheme="minorHAnsi" w:cstheme="minorBidi"/>
            <w:caps w:val="0"/>
            <w:noProof/>
            <w:sz w:val="22"/>
            <w:szCs w:val="22"/>
          </w:rPr>
          <w:tab/>
        </w:r>
        <w:r w:rsidR="00F52C31" w:rsidRPr="000D0AEB">
          <w:rPr>
            <w:rStyle w:val="Hyperlink"/>
            <w:noProof/>
          </w:rPr>
          <w:t>Vendor {contractor} Responsibilities</w:t>
        </w:r>
        <w:r w:rsidR="00F52C31">
          <w:rPr>
            <w:noProof/>
            <w:webHidden/>
          </w:rPr>
          <w:tab/>
        </w:r>
        <w:r w:rsidR="00F52C31">
          <w:rPr>
            <w:noProof/>
            <w:webHidden/>
          </w:rPr>
          <w:fldChar w:fldCharType="begin"/>
        </w:r>
        <w:r w:rsidR="00F52C31">
          <w:rPr>
            <w:noProof/>
            <w:webHidden/>
          </w:rPr>
          <w:instrText xml:space="preserve"> PAGEREF _Toc467151476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6DE8FA5C"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7" w:history="1">
        <w:r w:rsidR="00F52C31" w:rsidRPr="000D0AEB">
          <w:rPr>
            <w:rStyle w:val="Hyperlink"/>
            <w:noProof/>
            <w14:scene3d>
              <w14:camera w14:prst="orthographicFront"/>
              <w14:lightRig w14:rig="threePt" w14:dir="t">
                <w14:rot w14:lat="0" w14:lon="0" w14:rev="0"/>
              </w14:lightRig>
            </w14:scene3d>
          </w:rPr>
          <w:t>5.6</w:t>
        </w:r>
        <w:r w:rsidR="00F52C31">
          <w:rPr>
            <w:rFonts w:asciiTheme="minorHAnsi" w:eastAsiaTheme="minorEastAsia" w:hAnsiTheme="minorHAnsi" w:cstheme="minorBidi"/>
            <w:caps w:val="0"/>
            <w:noProof/>
            <w:sz w:val="22"/>
            <w:szCs w:val="22"/>
          </w:rPr>
          <w:tab/>
        </w:r>
        <w:r w:rsidR="00F52C31" w:rsidRPr="000D0AEB">
          <w:rPr>
            <w:rStyle w:val="Hyperlink"/>
            <w:noProof/>
          </w:rPr>
          <w:t>Substitution of Staff</w:t>
        </w:r>
        <w:r w:rsidR="00F52C31">
          <w:rPr>
            <w:noProof/>
            <w:webHidden/>
          </w:rPr>
          <w:tab/>
        </w:r>
        <w:r w:rsidR="00F52C31">
          <w:rPr>
            <w:noProof/>
            <w:webHidden/>
          </w:rPr>
          <w:fldChar w:fldCharType="begin"/>
        </w:r>
        <w:r w:rsidR="00F52C31">
          <w:rPr>
            <w:noProof/>
            <w:webHidden/>
          </w:rPr>
          <w:instrText xml:space="preserve"> PAGEREF _Toc467151477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1DD98CCA"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8" w:history="1">
        <w:r w:rsidR="00F52C31" w:rsidRPr="000D0AEB">
          <w:rPr>
            <w:rStyle w:val="Hyperlink"/>
            <w:noProof/>
            <w14:scene3d>
              <w14:camera w14:prst="orthographicFront"/>
              <w14:lightRig w14:rig="threePt" w14:dir="t">
                <w14:rot w14:lat="0" w14:lon="0" w14:rev="0"/>
              </w14:lightRig>
            </w14:scene3d>
          </w:rPr>
          <w:t>5.7</w:t>
        </w:r>
        <w:r w:rsidR="00F52C31">
          <w:rPr>
            <w:rFonts w:asciiTheme="minorHAnsi" w:eastAsiaTheme="minorEastAsia" w:hAnsiTheme="minorHAnsi" w:cstheme="minorBidi"/>
            <w:caps w:val="0"/>
            <w:noProof/>
            <w:sz w:val="22"/>
            <w:szCs w:val="22"/>
          </w:rPr>
          <w:tab/>
        </w:r>
        <w:r w:rsidR="00F52C31" w:rsidRPr="000D0AEB">
          <w:rPr>
            <w:rStyle w:val="Hyperlink"/>
            <w:noProof/>
          </w:rPr>
          <w:t>Substitution or Addition of SubCONTRACTOR(s)</w:t>
        </w:r>
        <w:r w:rsidR="00F52C31">
          <w:rPr>
            <w:noProof/>
            <w:webHidden/>
          </w:rPr>
          <w:tab/>
        </w:r>
        <w:r w:rsidR="00F52C31">
          <w:rPr>
            <w:noProof/>
            <w:webHidden/>
          </w:rPr>
          <w:fldChar w:fldCharType="begin"/>
        </w:r>
        <w:r w:rsidR="00F52C31">
          <w:rPr>
            <w:noProof/>
            <w:webHidden/>
          </w:rPr>
          <w:instrText xml:space="preserve"> PAGEREF _Toc467151478 \h </w:instrText>
        </w:r>
        <w:r w:rsidR="00F52C31">
          <w:rPr>
            <w:noProof/>
            <w:webHidden/>
          </w:rPr>
        </w:r>
        <w:r w:rsidR="00F52C31">
          <w:rPr>
            <w:noProof/>
            <w:webHidden/>
          </w:rPr>
          <w:fldChar w:fldCharType="separate"/>
        </w:r>
        <w:r w:rsidR="00026EBD">
          <w:rPr>
            <w:noProof/>
            <w:webHidden/>
          </w:rPr>
          <w:t>50</w:t>
        </w:r>
        <w:r w:rsidR="00F52C31">
          <w:rPr>
            <w:noProof/>
            <w:webHidden/>
          </w:rPr>
          <w:fldChar w:fldCharType="end"/>
        </w:r>
      </w:hyperlink>
    </w:p>
    <w:p w14:paraId="3DFAF47B"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79" w:history="1">
        <w:r w:rsidR="00F52C31" w:rsidRPr="000D0AEB">
          <w:rPr>
            <w:rStyle w:val="Hyperlink"/>
            <w:noProof/>
            <w14:scene3d>
              <w14:camera w14:prst="orthographicFront"/>
              <w14:lightRig w14:rig="threePt" w14:dir="t">
                <w14:rot w14:lat="0" w14:lon="0" w14:rev="0"/>
              </w14:lightRig>
            </w14:scene3d>
          </w:rPr>
          <w:t>5.8</w:t>
        </w:r>
        <w:r w:rsidR="00F52C31">
          <w:rPr>
            <w:rFonts w:asciiTheme="minorHAnsi" w:eastAsiaTheme="minorEastAsia" w:hAnsiTheme="minorHAnsi" w:cstheme="minorBidi"/>
            <w:caps w:val="0"/>
            <w:noProof/>
            <w:sz w:val="22"/>
            <w:szCs w:val="22"/>
          </w:rPr>
          <w:tab/>
        </w:r>
        <w:r w:rsidR="00F52C31" w:rsidRPr="000D0AEB">
          <w:rPr>
            <w:rStyle w:val="Hyperlink"/>
            <w:noProof/>
          </w:rPr>
          <w:t>OWNERSHIP OF MATERIAL</w:t>
        </w:r>
        <w:r w:rsidR="00F52C31">
          <w:rPr>
            <w:noProof/>
            <w:webHidden/>
          </w:rPr>
          <w:tab/>
        </w:r>
        <w:r w:rsidR="00F52C31">
          <w:rPr>
            <w:noProof/>
            <w:webHidden/>
          </w:rPr>
          <w:fldChar w:fldCharType="begin"/>
        </w:r>
        <w:r w:rsidR="00F52C31">
          <w:rPr>
            <w:noProof/>
            <w:webHidden/>
          </w:rPr>
          <w:instrText xml:space="preserve"> PAGEREF _Toc467151479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5F81D704"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480" w:history="1">
        <w:r w:rsidR="00F52C31" w:rsidRPr="000D0AEB">
          <w:rPr>
            <w:rStyle w:val="Hyperlink"/>
            <w:noProof/>
            <w14:scene3d>
              <w14:camera w14:prst="orthographicFront"/>
              <w14:lightRig w14:rig="threePt" w14:dir="t">
                <w14:rot w14:lat="0" w14:lon="0" w14:rev="0"/>
              </w14:lightRig>
            </w14:scene3d>
          </w:rPr>
          <w:t>5.9</w:t>
        </w:r>
        <w:r w:rsidR="00F52C31">
          <w:rPr>
            <w:rFonts w:asciiTheme="minorHAnsi" w:eastAsiaTheme="minorEastAsia" w:hAnsiTheme="minorHAnsi" w:cstheme="minorBidi"/>
            <w:caps w:val="0"/>
            <w:noProof/>
            <w:sz w:val="22"/>
            <w:szCs w:val="22"/>
          </w:rPr>
          <w:tab/>
        </w:r>
        <w:r w:rsidR="00F52C31" w:rsidRPr="000D0AEB">
          <w:rPr>
            <w:rStyle w:val="Hyperlink"/>
            <w:noProof/>
          </w:rPr>
          <w:t>security and Confidentiality</w:t>
        </w:r>
        <w:r w:rsidR="00F52C31">
          <w:rPr>
            <w:noProof/>
            <w:webHidden/>
          </w:rPr>
          <w:tab/>
        </w:r>
        <w:r w:rsidR="00F52C31">
          <w:rPr>
            <w:noProof/>
            <w:webHidden/>
          </w:rPr>
          <w:fldChar w:fldCharType="begin"/>
        </w:r>
        <w:r w:rsidR="00F52C31">
          <w:rPr>
            <w:noProof/>
            <w:webHidden/>
          </w:rPr>
          <w:instrText xml:space="preserve"> PAGEREF _Toc467151480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1322A77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81" w:history="1">
        <w:r w:rsidR="00F52C31" w:rsidRPr="000D0AEB">
          <w:rPr>
            <w:rStyle w:val="Hyperlink"/>
            <w:noProof/>
            <w14:scene3d>
              <w14:camera w14:prst="orthographicFront"/>
              <w14:lightRig w14:rig="threePt" w14:dir="t">
                <w14:rot w14:lat="0" w14:lon="0" w14:rev="0"/>
              </w14:lightRig>
            </w14:scene3d>
          </w:rPr>
          <w:t>5.9.1</w:t>
        </w:r>
        <w:r w:rsidR="00F52C31">
          <w:rPr>
            <w:rFonts w:asciiTheme="minorHAnsi" w:eastAsiaTheme="minorEastAsia" w:hAnsiTheme="minorHAnsi" w:cstheme="minorBidi"/>
            <w:iCs w:val="0"/>
            <w:caps w:val="0"/>
            <w:noProof/>
            <w:sz w:val="22"/>
            <w:szCs w:val="22"/>
          </w:rPr>
          <w:tab/>
        </w:r>
        <w:r w:rsidR="00F52C31" w:rsidRPr="000D0AEB">
          <w:rPr>
            <w:rStyle w:val="Hyperlink"/>
            <w:noProof/>
          </w:rPr>
          <w:t>DATA CONFIDENTIALITY</w:t>
        </w:r>
        <w:r w:rsidR="00F52C31">
          <w:rPr>
            <w:noProof/>
            <w:webHidden/>
          </w:rPr>
          <w:tab/>
        </w:r>
        <w:r w:rsidR="00F52C31">
          <w:rPr>
            <w:noProof/>
            <w:webHidden/>
          </w:rPr>
          <w:fldChar w:fldCharType="begin"/>
        </w:r>
        <w:r w:rsidR="00F52C31">
          <w:rPr>
            <w:noProof/>
            <w:webHidden/>
          </w:rPr>
          <w:instrText xml:space="preserve"> PAGEREF _Toc467151481 \h </w:instrText>
        </w:r>
        <w:r w:rsidR="00F52C31">
          <w:rPr>
            <w:noProof/>
            <w:webHidden/>
          </w:rPr>
        </w:r>
        <w:r w:rsidR="00F52C31">
          <w:rPr>
            <w:noProof/>
            <w:webHidden/>
          </w:rPr>
          <w:fldChar w:fldCharType="separate"/>
        </w:r>
        <w:r w:rsidR="00026EBD">
          <w:rPr>
            <w:noProof/>
            <w:webHidden/>
          </w:rPr>
          <w:t>51</w:t>
        </w:r>
        <w:r w:rsidR="00F52C31">
          <w:rPr>
            <w:noProof/>
            <w:webHidden/>
          </w:rPr>
          <w:fldChar w:fldCharType="end"/>
        </w:r>
      </w:hyperlink>
    </w:p>
    <w:p w14:paraId="337F7977"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82" w:history="1">
        <w:r w:rsidR="00F52C31" w:rsidRPr="000D0AEB">
          <w:rPr>
            <w:rStyle w:val="Hyperlink"/>
            <w:noProof/>
            <w14:scene3d>
              <w14:camera w14:prst="orthographicFront"/>
              <w14:lightRig w14:rig="threePt" w14:dir="t">
                <w14:rot w14:lat="0" w14:lon="0" w14:rev="0"/>
              </w14:lightRig>
            </w14:scene3d>
          </w:rPr>
          <w:t>5.10</w:t>
        </w:r>
        <w:r w:rsidR="00F52C31">
          <w:rPr>
            <w:rFonts w:asciiTheme="minorHAnsi" w:eastAsiaTheme="minorEastAsia" w:hAnsiTheme="minorHAnsi" w:cstheme="minorBidi"/>
            <w:caps w:val="0"/>
            <w:noProof/>
            <w:sz w:val="22"/>
            <w:szCs w:val="22"/>
          </w:rPr>
          <w:tab/>
        </w:r>
        <w:r w:rsidR="00F52C31" w:rsidRPr="000D0AEB">
          <w:rPr>
            <w:rStyle w:val="Hyperlink"/>
            <w:noProof/>
          </w:rPr>
          <w:t>News Releases</w:t>
        </w:r>
        <w:r w:rsidR="00F52C31">
          <w:rPr>
            <w:noProof/>
            <w:webHidden/>
          </w:rPr>
          <w:tab/>
        </w:r>
        <w:r w:rsidR="00F52C31">
          <w:rPr>
            <w:noProof/>
            <w:webHidden/>
          </w:rPr>
          <w:fldChar w:fldCharType="begin"/>
        </w:r>
        <w:r w:rsidR="00F52C31">
          <w:rPr>
            <w:noProof/>
            <w:webHidden/>
          </w:rPr>
          <w:instrText xml:space="preserve"> PAGEREF _Toc467151482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3C63A006"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83" w:history="1">
        <w:r w:rsidR="00F52C31" w:rsidRPr="000D0AEB">
          <w:rPr>
            <w:rStyle w:val="Hyperlink"/>
            <w:noProof/>
            <w14:scene3d>
              <w14:camera w14:prst="orthographicFront"/>
              <w14:lightRig w14:rig="threePt" w14:dir="t">
                <w14:rot w14:lat="0" w14:lon="0" w14:rev="0"/>
              </w14:lightRig>
            </w14:scene3d>
          </w:rPr>
          <w:t>5.11</w:t>
        </w:r>
        <w:r w:rsidR="00F52C31">
          <w:rPr>
            <w:rFonts w:asciiTheme="minorHAnsi" w:eastAsiaTheme="minorEastAsia" w:hAnsiTheme="minorHAnsi" w:cstheme="minorBidi"/>
            <w:caps w:val="0"/>
            <w:noProof/>
            <w:sz w:val="22"/>
            <w:szCs w:val="22"/>
          </w:rPr>
          <w:tab/>
        </w:r>
        <w:r w:rsidR="00F52C31" w:rsidRPr="000D0AEB">
          <w:rPr>
            <w:rStyle w:val="Hyperlink"/>
            <w:noProof/>
          </w:rPr>
          <w:t>Advertising</w:t>
        </w:r>
        <w:r w:rsidR="00F52C31">
          <w:rPr>
            <w:noProof/>
            <w:webHidden/>
          </w:rPr>
          <w:tab/>
        </w:r>
        <w:r w:rsidR="00F52C31">
          <w:rPr>
            <w:noProof/>
            <w:webHidden/>
          </w:rPr>
          <w:fldChar w:fldCharType="begin"/>
        </w:r>
        <w:r w:rsidR="00F52C31">
          <w:rPr>
            <w:noProof/>
            <w:webHidden/>
          </w:rPr>
          <w:instrText xml:space="preserve"> PAGEREF _Toc467151483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4FEDF32"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84" w:history="1">
        <w:r w:rsidR="00F52C31" w:rsidRPr="000D0AEB">
          <w:rPr>
            <w:rStyle w:val="Hyperlink"/>
            <w:noProof/>
            <w14:scene3d>
              <w14:camera w14:prst="orthographicFront"/>
              <w14:lightRig w14:rig="threePt" w14:dir="t">
                <w14:rot w14:lat="0" w14:lon="0" w14:rev="0"/>
              </w14:lightRig>
            </w14:scene3d>
          </w:rPr>
          <w:t>5.12</w:t>
        </w:r>
        <w:r w:rsidR="00F52C31">
          <w:rPr>
            <w:rFonts w:asciiTheme="minorHAnsi" w:eastAsiaTheme="minorEastAsia" w:hAnsiTheme="minorHAnsi" w:cstheme="minorBidi"/>
            <w:caps w:val="0"/>
            <w:noProof/>
            <w:sz w:val="22"/>
            <w:szCs w:val="22"/>
          </w:rPr>
          <w:tab/>
        </w:r>
        <w:r w:rsidR="00F52C31" w:rsidRPr="000D0AEB">
          <w:rPr>
            <w:rStyle w:val="Hyperlink"/>
            <w:noProof/>
          </w:rPr>
          <w:t>Licenses and Permits</w:t>
        </w:r>
        <w:r w:rsidR="00F52C31">
          <w:rPr>
            <w:noProof/>
            <w:webHidden/>
          </w:rPr>
          <w:tab/>
        </w:r>
        <w:r w:rsidR="00F52C31">
          <w:rPr>
            <w:noProof/>
            <w:webHidden/>
          </w:rPr>
          <w:fldChar w:fldCharType="begin"/>
        </w:r>
        <w:r w:rsidR="00F52C31">
          <w:rPr>
            <w:noProof/>
            <w:webHidden/>
          </w:rPr>
          <w:instrText xml:space="preserve"> PAGEREF _Toc467151484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0C552E9"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85" w:history="1">
        <w:r w:rsidR="00F52C31" w:rsidRPr="000D0AEB">
          <w:rPr>
            <w:rStyle w:val="Hyperlink"/>
            <w:noProof/>
            <w14:scene3d>
              <w14:camera w14:prst="orthographicFront"/>
              <w14:lightRig w14:rig="threePt" w14:dir="t">
                <w14:rot w14:lat="0" w14:lon="0" w14:rev="0"/>
              </w14:lightRig>
            </w14:scene3d>
          </w:rPr>
          <w:t>5.13</w:t>
        </w:r>
        <w:r w:rsidR="00F52C31">
          <w:rPr>
            <w:rFonts w:asciiTheme="minorHAnsi" w:eastAsiaTheme="minorEastAsia" w:hAnsiTheme="minorHAnsi" w:cstheme="minorBidi"/>
            <w:caps w:val="0"/>
            <w:noProof/>
            <w:sz w:val="22"/>
            <w:szCs w:val="22"/>
          </w:rPr>
          <w:tab/>
        </w:r>
        <w:r w:rsidR="00F52C31" w:rsidRPr="000D0AEB">
          <w:rPr>
            <w:rStyle w:val="Hyperlink"/>
            <w:noProof/>
          </w:rPr>
          <w:t>Claims and Remedies</w:t>
        </w:r>
        <w:r w:rsidR="00F52C31">
          <w:rPr>
            <w:noProof/>
            <w:webHidden/>
          </w:rPr>
          <w:tab/>
        </w:r>
        <w:r w:rsidR="00F52C31">
          <w:rPr>
            <w:noProof/>
            <w:webHidden/>
          </w:rPr>
          <w:fldChar w:fldCharType="begin"/>
        </w:r>
        <w:r w:rsidR="00F52C31">
          <w:rPr>
            <w:noProof/>
            <w:webHidden/>
          </w:rPr>
          <w:instrText xml:space="preserve"> PAGEREF _Toc467151485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3D0A950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86" w:history="1">
        <w:r w:rsidR="00F52C31" w:rsidRPr="000D0AEB">
          <w:rPr>
            <w:rStyle w:val="Hyperlink"/>
            <w:rFonts w:eastAsia="MS Mincho"/>
            <w:noProof/>
            <w14:scene3d>
              <w14:camera w14:prst="orthographicFront"/>
              <w14:lightRig w14:rig="threePt" w14:dir="t">
                <w14:rot w14:lat="0" w14:lon="0" w14:rev="0"/>
              </w14:lightRig>
            </w14:scene3d>
          </w:rPr>
          <w:t>5.13.1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Claims</w:t>
        </w:r>
        <w:r w:rsidR="00F52C31">
          <w:rPr>
            <w:noProof/>
            <w:webHidden/>
          </w:rPr>
          <w:tab/>
        </w:r>
        <w:r w:rsidR="00F52C31">
          <w:rPr>
            <w:noProof/>
            <w:webHidden/>
          </w:rPr>
          <w:fldChar w:fldCharType="begin"/>
        </w:r>
        <w:r w:rsidR="00F52C31">
          <w:rPr>
            <w:noProof/>
            <w:webHidden/>
          </w:rPr>
          <w:instrText xml:space="preserve"> PAGEREF _Toc467151486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5A031177"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87" w:history="1">
        <w:r w:rsidR="00F52C31" w:rsidRPr="000D0AEB">
          <w:rPr>
            <w:rStyle w:val="Hyperlink"/>
            <w:rFonts w:eastAsia="MS Mincho"/>
            <w:noProof/>
            <w14:scene3d>
              <w14:camera w14:prst="orthographicFront"/>
              <w14:lightRig w14:rig="threePt" w14:dir="t">
                <w14:rot w14:lat="0" w14:lon="0" w14:rev="0"/>
              </w14:lightRig>
            </w14:scene3d>
          </w:rPr>
          <w:t>5.13.2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Remedies</w:t>
        </w:r>
        <w:r w:rsidR="00F52C31">
          <w:rPr>
            <w:noProof/>
            <w:webHidden/>
          </w:rPr>
          <w:tab/>
        </w:r>
        <w:r w:rsidR="00F52C31">
          <w:rPr>
            <w:noProof/>
            <w:webHidden/>
          </w:rPr>
          <w:fldChar w:fldCharType="begin"/>
        </w:r>
        <w:r w:rsidR="00F52C31">
          <w:rPr>
            <w:noProof/>
            <w:webHidden/>
          </w:rPr>
          <w:instrText xml:space="preserve"> PAGEREF _Toc467151487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42C1F4B9"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88" w:history="1">
        <w:r w:rsidR="00F52C31" w:rsidRPr="000D0AEB">
          <w:rPr>
            <w:rStyle w:val="Hyperlink"/>
            <w:rFonts w:eastAsia="MS Mincho"/>
            <w:noProof/>
            <w14:scene3d>
              <w14:camera w14:prst="orthographicFront"/>
              <w14:lightRig w14:rig="threePt" w14:dir="t">
                <w14:rot w14:lat="0" w14:lon="0" w14:rev="0"/>
              </w14:lightRig>
            </w14:scene3d>
          </w:rPr>
          <w:t>5.13.3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Remedies for failure to comply with material Blanket P.O. {contract} requirements</w:t>
        </w:r>
        <w:r w:rsidR="00F52C31">
          <w:rPr>
            <w:noProof/>
            <w:webHidden/>
          </w:rPr>
          <w:tab/>
        </w:r>
        <w:r w:rsidR="00F52C31">
          <w:rPr>
            <w:noProof/>
            <w:webHidden/>
          </w:rPr>
          <w:fldChar w:fldCharType="begin"/>
        </w:r>
        <w:r w:rsidR="00F52C31">
          <w:rPr>
            <w:noProof/>
            <w:webHidden/>
          </w:rPr>
          <w:instrText xml:space="preserve"> PAGEREF _Toc467151488 \h </w:instrText>
        </w:r>
        <w:r w:rsidR="00F52C31">
          <w:rPr>
            <w:noProof/>
            <w:webHidden/>
          </w:rPr>
        </w:r>
        <w:r w:rsidR="00F52C31">
          <w:rPr>
            <w:noProof/>
            <w:webHidden/>
          </w:rPr>
          <w:fldChar w:fldCharType="separate"/>
        </w:r>
        <w:r w:rsidR="00026EBD">
          <w:rPr>
            <w:noProof/>
            <w:webHidden/>
          </w:rPr>
          <w:t>53</w:t>
        </w:r>
        <w:r w:rsidR="00F52C31">
          <w:rPr>
            <w:noProof/>
            <w:webHidden/>
          </w:rPr>
          <w:fldChar w:fldCharType="end"/>
        </w:r>
      </w:hyperlink>
    </w:p>
    <w:p w14:paraId="25D625AA"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89" w:history="1">
        <w:r w:rsidR="00F52C31" w:rsidRPr="000D0AEB">
          <w:rPr>
            <w:rStyle w:val="Hyperlink"/>
            <w:noProof/>
            <w14:scene3d>
              <w14:camera w14:prst="orthographicFront"/>
              <w14:lightRig w14:rig="threePt" w14:dir="t">
                <w14:rot w14:lat="0" w14:lon="0" w14:rev="0"/>
              </w14:lightRig>
            </w14:scene3d>
          </w:rPr>
          <w:t>5.14</w:t>
        </w:r>
        <w:r w:rsidR="00F52C31">
          <w:rPr>
            <w:rFonts w:asciiTheme="minorHAnsi" w:eastAsiaTheme="minorEastAsia" w:hAnsiTheme="minorHAnsi" w:cstheme="minorBidi"/>
            <w:caps w:val="0"/>
            <w:noProof/>
            <w:sz w:val="22"/>
            <w:szCs w:val="22"/>
          </w:rPr>
          <w:tab/>
        </w:r>
        <w:r w:rsidR="00F52C31" w:rsidRPr="000D0AEB">
          <w:rPr>
            <w:rStyle w:val="Hyperlink"/>
            <w:noProof/>
          </w:rPr>
          <w:t>Liquidated Damages</w:t>
        </w:r>
        <w:r w:rsidR="00F52C31">
          <w:rPr>
            <w:noProof/>
            <w:webHidden/>
          </w:rPr>
          <w:tab/>
        </w:r>
        <w:r w:rsidR="00F52C31">
          <w:rPr>
            <w:noProof/>
            <w:webHidden/>
          </w:rPr>
          <w:fldChar w:fldCharType="begin"/>
        </w:r>
        <w:r w:rsidR="00F52C31">
          <w:rPr>
            <w:noProof/>
            <w:webHidden/>
          </w:rPr>
          <w:instrText xml:space="preserve"> PAGEREF _Toc467151489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236FB709"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0" w:history="1">
        <w:r w:rsidR="00F52C31" w:rsidRPr="000D0AEB">
          <w:rPr>
            <w:rStyle w:val="Hyperlink"/>
            <w:noProof/>
            <w14:scene3d>
              <w14:camera w14:prst="orthographicFront"/>
              <w14:lightRig w14:rig="threePt" w14:dir="t">
                <w14:rot w14:lat="0" w14:lon="0" w14:rev="0"/>
              </w14:lightRig>
            </w14:scene3d>
          </w:rPr>
          <w:t>5.15</w:t>
        </w:r>
        <w:r w:rsidR="00F52C31">
          <w:rPr>
            <w:rFonts w:asciiTheme="minorHAnsi" w:eastAsiaTheme="minorEastAsia" w:hAnsiTheme="minorHAnsi" w:cstheme="minorBidi"/>
            <w:caps w:val="0"/>
            <w:noProof/>
            <w:sz w:val="22"/>
            <w:szCs w:val="22"/>
          </w:rPr>
          <w:tab/>
        </w:r>
        <w:r w:rsidR="00F52C31" w:rsidRPr="000D0AEB">
          <w:rPr>
            <w:rStyle w:val="Hyperlink"/>
            <w:noProof/>
          </w:rPr>
          <w:t>Retainage</w:t>
        </w:r>
        <w:r w:rsidR="00F52C31">
          <w:rPr>
            <w:noProof/>
            <w:webHidden/>
          </w:rPr>
          <w:tab/>
        </w:r>
        <w:r w:rsidR="00F52C31">
          <w:rPr>
            <w:noProof/>
            <w:webHidden/>
          </w:rPr>
          <w:fldChar w:fldCharType="begin"/>
        </w:r>
        <w:r w:rsidR="00F52C31">
          <w:rPr>
            <w:noProof/>
            <w:webHidden/>
          </w:rPr>
          <w:instrText xml:space="preserve"> PAGEREF _Toc467151490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0FCDAAAA"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1" w:history="1">
        <w:r w:rsidR="00F52C31" w:rsidRPr="000D0AEB">
          <w:rPr>
            <w:rStyle w:val="Hyperlink"/>
            <w:noProof/>
            <w14:scene3d>
              <w14:camera w14:prst="orthographicFront"/>
              <w14:lightRig w14:rig="threePt" w14:dir="t">
                <w14:rot w14:lat="0" w14:lon="0" w14:rev="0"/>
              </w14:lightRig>
            </w14:scene3d>
          </w:rPr>
          <w:t>5.16</w:t>
        </w:r>
        <w:r w:rsidR="00F52C31">
          <w:rPr>
            <w:rFonts w:asciiTheme="minorHAnsi" w:eastAsiaTheme="minorEastAsia" w:hAnsiTheme="minorHAnsi" w:cstheme="minorBidi"/>
            <w:caps w:val="0"/>
            <w:noProof/>
            <w:sz w:val="22"/>
            <w:szCs w:val="22"/>
          </w:rPr>
          <w:tab/>
        </w:r>
        <w:r w:rsidR="00F52C31" w:rsidRPr="000D0AEB">
          <w:rPr>
            <w:rStyle w:val="Hyperlink"/>
            <w:noProof/>
          </w:rPr>
          <w:t>Additional Work and/or Special PROJECTS</w:t>
        </w:r>
        <w:r w:rsidR="00F52C31">
          <w:rPr>
            <w:noProof/>
            <w:webHidden/>
          </w:rPr>
          <w:tab/>
        </w:r>
        <w:r w:rsidR="00F52C31">
          <w:rPr>
            <w:noProof/>
            <w:webHidden/>
          </w:rPr>
          <w:fldChar w:fldCharType="begin"/>
        </w:r>
        <w:r w:rsidR="00F52C31">
          <w:rPr>
            <w:noProof/>
            <w:webHidden/>
          </w:rPr>
          <w:instrText xml:space="preserve"> PAGEREF _Toc467151491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6018FFCB"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2" w:history="1">
        <w:r w:rsidR="00F52C31" w:rsidRPr="000D0AEB">
          <w:rPr>
            <w:rStyle w:val="Hyperlink"/>
            <w:rFonts w:cs="Arial"/>
            <w:noProof/>
            <w14:scene3d>
              <w14:camera w14:prst="orthographicFront"/>
              <w14:lightRig w14:rig="threePt" w14:dir="t">
                <w14:rot w14:lat="0" w14:lon="0" w14:rev="0"/>
              </w14:lightRig>
            </w14:scene3d>
          </w:rPr>
          <w:t>5.17</w:t>
        </w:r>
        <w:r w:rsidR="00F52C31">
          <w:rPr>
            <w:rFonts w:asciiTheme="minorHAnsi" w:eastAsiaTheme="minorEastAsia" w:hAnsiTheme="minorHAnsi" w:cstheme="minorBidi"/>
            <w:caps w:val="0"/>
            <w:noProof/>
            <w:sz w:val="22"/>
            <w:szCs w:val="22"/>
          </w:rPr>
          <w:tab/>
        </w:r>
        <w:r w:rsidR="00F52C31" w:rsidRPr="000D0AEB">
          <w:rPr>
            <w:rStyle w:val="Hyperlink"/>
            <w:noProof/>
          </w:rPr>
          <w:t>MODIFICATIONS AND CHANGES TO THE State of NJ STANDARD TERMS AND CONDITIONS (SSTC)</w:t>
        </w:r>
        <w:r w:rsidR="00F52C31">
          <w:rPr>
            <w:noProof/>
            <w:webHidden/>
          </w:rPr>
          <w:tab/>
        </w:r>
        <w:r w:rsidR="00F52C31">
          <w:rPr>
            <w:noProof/>
            <w:webHidden/>
          </w:rPr>
          <w:fldChar w:fldCharType="begin"/>
        </w:r>
        <w:r w:rsidR="00F52C31">
          <w:rPr>
            <w:noProof/>
            <w:webHidden/>
          </w:rPr>
          <w:instrText xml:space="preserve"> PAGEREF _Toc467151492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3A19E5E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93" w:history="1">
        <w:r w:rsidR="00F52C31" w:rsidRPr="000D0AEB">
          <w:rPr>
            <w:rStyle w:val="Hyperlink"/>
            <w:rFonts w:eastAsia="MS Mincho"/>
            <w:noProof/>
            <w14:scene3d>
              <w14:camera w14:prst="orthographicFront"/>
              <w14:lightRig w14:rig="threePt" w14:dir="t">
                <w14:rot w14:lat="0" w14:lon="0" w14:rev="0"/>
              </w14:lightRig>
            </w14:scene3d>
          </w:rPr>
          <w:t>5.17.1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INDEMNIFICATION</w:t>
        </w:r>
        <w:r w:rsidR="00F52C31">
          <w:rPr>
            <w:noProof/>
            <w:webHidden/>
          </w:rPr>
          <w:tab/>
        </w:r>
        <w:r w:rsidR="00F52C31">
          <w:rPr>
            <w:noProof/>
            <w:webHidden/>
          </w:rPr>
          <w:fldChar w:fldCharType="begin"/>
        </w:r>
        <w:r w:rsidR="00F52C31">
          <w:rPr>
            <w:noProof/>
            <w:webHidden/>
          </w:rPr>
          <w:instrText xml:space="preserve"> PAGEREF _Toc467151493 \h </w:instrText>
        </w:r>
        <w:r w:rsidR="00F52C31">
          <w:rPr>
            <w:noProof/>
            <w:webHidden/>
          </w:rPr>
        </w:r>
        <w:r w:rsidR="00F52C31">
          <w:rPr>
            <w:noProof/>
            <w:webHidden/>
          </w:rPr>
          <w:fldChar w:fldCharType="separate"/>
        </w:r>
        <w:r w:rsidR="00026EBD">
          <w:rPr>
            <w:noProof/>
            <w:webHidden/>
          </w:rPr>
          <w:t>54</w:t>
        </w:r>
        <w:r w:rsidR="00F52C31">
          <w:rPr>
            <w:noProof/>
            <w:webHidden/>
          </w:rPr>
          <w:fldChar w:fldCharType="end"/>
        </w:r>
      </w:hyperlink>
    </w:p>
    <w:p w14:paraId="0E9518D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494" w:history="1">
        <w:r w:rsidR="00F52C31" w:rsidRPr="000D0AEB">
          <w:rPr>
            <w:rStyle w:val="Hyperlink"/>
            <w:rFonts w:eastAsia="MS Mincho"/>
            <w:noProof/>
            <w14:scene3d>
              <w14:camera w14:prst="orthographicFront"/>
              <w14:lightRig w14:rig="threePt" w14:dir="t">
                <w14:rot w14:lat="0" w14:lon="0" w14:rev="0"/>
              </w14:lightRig>
            </w14:scene3d>
          </w:rPr>
          <w:t>5.17.2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INSURANCE - PROFESSIONAL LIABILITY INSURANCE</w:t>
        </w:r>
        <w:r w:rsidR="00F52C31">
          <w:rPr>
            <w:noProof/>
            <w:webHidden/>
          </w:rPr>
          <w:tab/>
        </w:r>
        <w:r w:rsidR="00F52C31">
          <w:rPr>
            <w:noProof/>
            <w:webHidden/>
          </w:rPr>
          <w:fldChar w:fldCharType="begin"/>
        </w:r>
        <w:r w:rsidR="00F52C31">
          <w:rPr>
            <w:noProof/>
            <w:webHidden/>
          </w:rPr>
          <w:instrText xml:space="preserve"> PAGEREF _Toc467151494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08E60496"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5" w:history="1">
        <w:r w:rsidR="00F52C31" w:rsidRPr="000D0AEB">
          <w:rPr>
            <w:rStyle w:val="Hyperlink"/>
            <w:noProof/>
            <w14:scene3d>
              <w14:camera w14:prst="orthographicFront"/>
              <w14:lightRig w14:rig="threePt" w14:dir="t">
                <w14:rot w14:lat="0" w14:lon="0" w14:rev="0"/>
              </w14:lightRig>
            </w14:scene3d>
          </w:rPr>
          <w:t>5.18</w:t>
        </w:r>
        <w:r w:rsidR="00F52C31">
          <w:rPr>
            <w:rFonts w:asciiTheme="minorHAnsi" w:eastAsiaTheme="minorEastAsia" w:hAnsiTheme="minorHAnsi" w:cstheme="minorBidi"/>
            <w:caps w:val="0"/>
            <w:noProof/>
            <w:sz w:val="22"/>
            <w:szCs w:val="22"/>
          </w:rPr>
          <w:tab/>
        </w:r>
        <w:r w:rsidR="00F52C31" w:rsidRPr="000D0AEB">
          <w:rPr>
            <w:rStyle w:val="Hyperlink"/>
            <w:noProof/>
          </w:rPr>
          <w:t>ACCESSIBILITY COMPLIANCE</w:t>
        </w:r>
        <w:r w:rsidR="00F52C31">
          <w:rPr>
            <w:noProof/>
            <w:webHidden/>
          </w:rPr>
          <w:tab/>
        </w:r>
        <w:r w:rsidR="00F52C31">
          <w:rPr>
            <w:noProof/>
            <w:webHidden/>
          </w:rPr>
          <w:fldChar w:fldCharType="begin"/>
        </w:r>
        <w:r w:rsidR="00F52C31">
          <w:rPr>
            <w:noProof/>
            <w:webHidden/>
          </w:rPr>
          <w:instrText xml:space="preserve"> PAGEREF _Toc467151495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7B4AAF3A"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6" w:history="1">
        <w:r w:rsidR="00F52C31" w:rsidRPr="000D0AEB">
          <w:rPr>
            <w:rStyle w:val="Hyperlink"/>
            <w:noProof/>
            <w14:scene3d>
              <w14:camera w14:prst="orthographicFront"/>
              <w14:lightRig w14:rig="threePt" w14:dir="t">
                <w14:rot w14:lat="0" w14:lon="0" w14:rev="0"/>
              </w14:lightRig>
            </w14:scene3d>
          </w:rPr>
          <w:t>5.19</w:t>
        </w:r>
        <w:r w:rsidR="00F52C31">
          <w:rPr>
            <w:rFonts w:asciiTheme="minorHAnsi" w:eastAsiaTheme="minorEastAsia" w:hAnsiTheme="minorHAnsi" w:cstheme="minorBidi"/>
            <w:caps w:val="0"/>
            <w:noProof/>
            <w:sz w:val="22"/>
            <w:szCs w:val="22"/>
          </w:rPr>
          <w:tab/>
        </w:r>
        <w:r w:rsidR="00F52C31" w:rsidRPr="000D0AEB">
          <w:rPr>
            <w:rStyle w:val="Hyperlink"/>
            <w:noProof/>
          </w:rPr>
          <w:t>BLANKET P.O. {Contract} Activity Report</w:t>
        </w:r>
        <w:r w:rsidR="00F52C31">
          <w:rPr>
            <w:noProof/>
            <w:webHidden/>
          </w:rPr>
          <w:tab/>
        </w:r>
        <w:r w:rsidR="00F52C31">
          <w:rPr>
            <w:noProof/>
            <w:webHidden/>
          </w:rPr>
          <w:fldChar w:fldCharType="begin"/>
        </w:r>
        <w:r w:rsidR="00F52C31">
          <w:rPr>
            <w:noProof/>
            <w:webHidden/>
          </w:rPr>
          <w:instrText xml:space="preserve"> PAGEREF _Toc467151496 \h </w:instrText>
        </w:r>
        <w:r w:rsidR="00F52C31">
          <w:rPr>
            <w:noProof/>
            <w:webHidden/>
          </w:rPr>
        </w:r>
        <w:r w:rsidR="00F52C31">
          <w:rPr>
            <w:noProof/>
            <w:webHidden/>
          </w:rPr>
          <w:fldChar w:fldCharType="separate"/>
        </w:r>
        <w:r w:rsidR="00026EBD">
          <w:rPr>
            <w:noProof/>
            <w:webHidden/>
          </w:rPr>
          <w:t>55</w:t>
        </w:r>
        <w:r w:rsidR="00F52C31">
          <w:rPr>
            <w:noProof/>
            <w:webHidden/>
          </w:rPr>
          <w:fldChar w:fldCharType="end"/>
        </w:r>
      </w:hyperlink>
    </w:p>
    <w:p w14:paraId="7B3141DF"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7" w:history="1">
        <w:r w:rsidR="00F52C31" w:rsidRPr="000D0AEB">
          <w:rPr>
            <w:rStyle w:val="Hyperlink"/>
            <w:noProof/>
            <w14:scene3d>
              <w14:camera w14:prst="orthographicFront"/>
              <w14:lightRig w14:rig="threePt" w14:dir="t">
                <w14:rot w14:lat="0" w14:lon="0" w14:rev="0"/>
              </w14:lightRig>
            </w14:scene3d>
          </w:rPr>
          <w:t>5.20</w:t>
        </w:r>
        <w:r w:rsidR="00F52C31">
          <w:rPr>
            <w:rFonts w:asciiTheme="minorHAnsi" w:eastAsiaTheme="minorEastAsia" w:hAnsiTheme="minorHAnsi" w:cstheme="minorBidi"/>
            <w:caps w:val="0"/>
            <w:noProof/>
            <w:sz w:val="22"/>
            <w:szCs w:val="22"/>
          </w:rPr>
          <w:tab/>
        </w:r>
        <w:r w:rsidR="00F52C31" w:rsidRPr="000D0AEB">
          <w:rPr>
            <w:rStyle w:val="Hyperlink"/>
            <w:noProof/>
          </w:rPr>
          <w:t>ELECTRONIC PAYMENTS</w:t>
        </w:r>
        <w:r w:rsidR="00F52C31">
          <w:rPr>
            <w:noProof/>
            <w:webHidden/>
          </w:rPr>
          <w:tab/>
        </w:r>
        <w:r w:rsidR="00F52C31">
          <w:rPr>
            <w:noProof/>
            <w:webHidden/>
          </w:rPr>
          <w:fldChar w:fldCharType="begin"/>
        </w:r>
        <w:r w:rsidR="00F52C31">
          <w:rPr>
            <w:noProof/>
            <w:webHidden/>
          </w:rPr>
          <w:instrText xml:space="preserve"> PAGEREF _Toc467151497 \h </w:instrText>
        </w:r>
        <w:r w:rsidR="00F52C31">
          <w:rPr>
            <w:noProof/>
            <w:webHidden/>
          </w:rPr>
        </w:r>
        <w:r w:rsidR="00F52C31">
          <w:rPr>
            <w:noProof/>
            <w:webHidden/>
          </w:rPr>
          <w:fldChar w:fldCharType="separate"/>
        </w:r>
        <w:r w:rsidR="00026EBD">
          <w:rPr>
            <w:noProof/>
            <w:webHidden/>
          </w:rPr>
          <w:t>56</w:t>
        </w:r>
        <w:r w:rsidR="00F52C31">
          <w:rPr>
            <w:noProof/>
            <w:webHidden/>
          </w:rPr>
          <w:fldChar w:fldCharType="end"/>
        </w:r>
      </w:hyperlink>
    </w:p>
    <w:p w14:paraId="2BB90751"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498" w:history="1">
        <w:r w:rsidR="00F52C31" w:rsidRPr="000D0AEB">
          <w:rPr>
            <w:rStyle w:val="Hyperlink"/>
            <w:noProof/>
            <w14:scene3d>
              <w14:camera w14:prst="orthographicFront"/>
              <w14:lightRig w14:rig="threePt" w14:dir="t">
                <w14:rot w14:lat="0" w14:lon="0" w14:rev="0"/>
              </w14:lightRig>
            </w14:scene3d>
          </w:rPr>
          <w:t>5.21</w:t>
        </w:r>
        <w:r w:rsidR="00F52C31">
          <w:rPr>
            <w:rFonts w:asciiTheme="minorHAnsi" w:eastAsiaTheme="minorEastAsia" w:hAnsiTheme="minorHAnsi" w:cstheme="minorBidi"/>
            <w:caps w:val="0"/>
            <w:noProof/>
            <w:sz w:val="22"/>
            <w:szCs w:val="22"/>
          </w:rPr>
          <w:tab/>
        </w:r>
        <w:r w:rsidR="00F52C31" w:rsidRPr="000D0AEB">
          <w:rPr>
            <w:rStyle w:val="Hyperlink"/>
            <w:noProof/>
          </w:rPr>
          <w:t>PROGRAM EFFICIENCY ASSESSMENT FOR STATE USING AGENCIES</w:t>
        </w:r>
        <w:r w:rsidR="00F52C31">
          <w:rPr>
            <w:noProof/>
            <w:webHidden/>
          </w:rPr>
          <w:tab/>
        </w:r>
        <w:r w:rsidR="00F52C31">
          <w:rPr>
            <w:noProof/>
            <w:webHidden/>
          </w:rPr>
          <w:fldChar w:fldCharType="begin"/>
        </w:r>
        <w:r w:rsidR="00F52C31">
          <w:rPr>
            <w:noProof/>
            <w:webHidden/>
          </w:rPr>
          <w:instrText xml:space="preserve"> PAGEREF _Toc467151498 \h </w:instrText>
        </w:r>
        <w:r w:rsidR="00F52C31">
          <w:rPr>
            <w:noProof/>
            <w:webHidden/>
          </w:rPr>
        </w:r>
        <w:r w:rsidR="00F52C31">
          <w:rPr>
            <w:noProof/>
            <w:webHidden/>
          </w:rPr>
          <w:fldChar w:fldCharType="separate"/>
        </w:r>
        <w:r w:rsidR="00026EBD">
          <w:rPr>
            <w:noProof/>
            <w:webHidden/>
          </w:rPr>
          <w:t>56</w:t>
        </w:r>
        <w:r w:rsidR="00F52C31">
          <w:rPr>
            <w:noProof/>
            <w:webHidden/>
          </w:rPr>
          <w:fldChar w:fldCharType="end"/>
        </w:r>
      </w:hyperlink>
    </w:p>
    <w:p w14:paraId="745A7947"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499" w:history="1">
        <w:r w:rsidR="00F52C31" w:rsidRPr="000D0AEB">
          <w:rPr>
            <w:rStyle w:val="Hyperlink"/>
            <w:noProof/>
            <w14:scene3d>
              <w14:camera w14:prst="orthographicFront"/>
              <w14:lightRig w14:rig="threePt" w14:dir="t">
                <w14:rot w14:lat="0" w14:lon="0" w14:rev="0"/>
              </w14:lightRig>
            </w14:scene3d>
          </w:rPr>
          <w:t>6.0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QUOTE {PROPOSAL} EVALUATION</w:t>
        </w:r>
        <w:r w:rsidR="00F52C31">
          <w:rPr>
            <w:noProof/>
            <w:webHidden/>
          </w:rPr>
          <w:tab/>
        </w:r>
        <w:r w:rsidR="00F52C31">
          <w:rPr>
            <w:noProof/>
            <w:webHidden/>
          </w:rPr>
          <w:fldChar w:fldCharType="begin"/>
        </w:r>
        <w:r w:rsidR="00F52C31">
          <w:rPr>
            <w:noProof/>
            <w:webHidden/>
          </w:rPr>
          <w:instrText xml:space="preserve"> PAGEREF _Toc467151499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DEB843D"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0" w:history="1">
        <w:r w:rsidR="00F52C31" w:rsidRPr="000D0AEB">
          <w:rPr>
            <w:rStyle w:val="Hyperlink"/>
            <w:noProof/>
            <w14:scene3d>
              <w14:camera w14:prst="orthographicFront"/>
              <w14:lightRig w14:rig="threePt" w14:dir="t">
                <w14:rot w14:lat="0" w14:lon="0" w14:rev="0"/>
              </w14:lightRig>
            </w14:scene3d>
          </w:rPr>
          <w:t>6.1</w:t>
        </w:r>
        <w:r w:rsidR="00F52C31">
          <w:rPr>
            <w:rFonts w:asciiTheme="minorHAnsi" w:eastAsiaTheme="minorEastAsia" w:hAnsiTheme="minorHAnsi" w:cstheme="minorBidi"/>
            <w:caps w:val="0"/>
            <w:noProof/>
            <w:sz w:val="22"/>
            <w:szCs w:val="22"/>
          </w:rPr>
          <w:tab/>
        </w:r>
        <w:r w:rsidR="00F52C31" w:rsidRPr="000D0AEB">
          <w:rPr>
            <w:rStyle w:val="Hyperlink"/>
            <w:noProof/>
          </w:rPr>
          <w:t>RIGHT TO WAIVE</w:t>
        </w:r>
        <w:r w:rsidR="00F52C31">
          <w:rPr>
            <w:noProof/>
            <w:webHidden/>
          </w:rPr>
          <w:tab/>
        </w:r>
        <w:r w:rsidR="00F52C31">
          <w:rPr>
            <w:noProof/>
            <w:webHidden/>
          </w:rPr>
          <w:fldChar w:fldCharType="begin"/>
        </w:r>
        <w:r w:rsidR="00F52C31">
          <w:rPr>
            <w:noProof/>
            <w:webHidden/>
          </w:rPr>
          <w:instrText xml:space="preserve"> PAGEREF _Toc467151500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5F3D0448"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1" w:history="1">
        <w:r w:rsidR="00F52C31" w:rsidRPr="000D0AEB">
          <w:rPr>
            <w:rStyle w:val="Hyperlink"/>
            <w:noProof/>
            <w14:scene3d>
              <w14:camera w14:prst="orthographicFront"/>
              <w14:lightRig w14:rig="threePt" w14:dir="t">
                <w14:rot w14:lat="0" w14:lon="0" w14:rev="0"/>
              </w14:lightRig>
            </w14:scene3d>
          </w:rPr>
          <w:t>6.2</w:t>
        </w:r>
        <w:r w:rsidR="00F52C31">
          <w:rPr>
            <w:rFonts w:asciiTheme="minorHAnsi" w:eastAsiaTheme="minorEastAsia" w:hAnsiTheme="minorHAnsi" w:cstheme="minorBidi"/>
            <w:caps w:val="0"/>
            <w:noProof/>
            <w:sz w:val="22"/>
            <w:szCs w:val="22"/>
          </w:rPr>
          <w:tab/>
        </w:r>
        <w:r w:rsidR="00F52C31" w:rsidRPr="000D0AEB">
          <w:rPr>
            <w:rStyle w:val="Hyperlink"/>
            <w:noProof/>
          </w:rPr>
          <w:t>DIRECTOR’S RIGHT OF FINAL Quote {Proposal} ACCEPTANCE</w:t>
        </w:r>
        <w:r w:rsidR="00F52C31">
          <w:rPr>
            <w:noProof/>
            <w:webHidden/>
          </w:rPr>
          <w:tab/>
        </w:r>
        <w:r w:rsidR="00F52C31">
          <w:rPr>
            <w:noProof/>
            <w:webHidden/>
          </w:rPr>
          <w:fldChar w:fldCharType="begin"/>
        </w:r>
        <w:r w:rsidR="00F52C31">
          <w:rPr>
            <w:noProof/>
            <w:webHidden/>
          </w:rPr>
          <w:instrText xml:space="preserve"> PAGEREF _Toc467151501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2DA1C1E"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2" w:history="1">
        <w:r w:rsidR="00F52C31" w:rsidRPr="000D0AEB">
          <w:rPr>
            <w:rStyle w:val="Hyperlink"/>
            <w:noProof/>
            <w14:scene3d>
              <w14:camera w14:prst="orthographicFront"/>
              <w14:lightRig w14:rig="threePt" w14:dir="t">
                <w14:rot w14:lat="0" w14:lon="0" w14:rev="0"/>
              </w14:lightRig>
            </w14:scene3d>
          </w:rPr>
          <w:t>6.3</w:t>
        </w:r>
        <w:r w:rsidR="00F52C31">
          <w:rPr>
            <w:rFonts w:asciiTheme="minorHAnsi" w:eastAsiaTheme="minorEastAsia" w:hAnsiTheme="minorHAnsi" w:cstheme="minorBidi"/>
            <w:caps w:val="0"/>
            <w:noProof/>
            <w:sz w:val="22"/>
            <w:szCs w:val="22"/>
          </w:rPr>
          <w:tab/>
        </w:r>
        <w:r w:rsidR="00F52C31" w:rsidRPr="000D0AEB">
          <w:rPr>
            <w:rStyle w:val="Hyperlink"/>
            <w:noProof/>
          </w:rPr>
          <w:t>STATE'S RIGHT TO INSPECT VENDOR (BIDDER) FACILITIES</w:t>
        </w:r>
        <w:r w:rsidR="00F52C31">
          <w:rPr>
            <w:noProof/>
            <w:webHidden/>
          </w:rPr>
          <w:tab/>
        </w:r>
        <w:r w:rsidR="00F52C31">
          <w:rPr>
            <w:noProof/>
            <w:webHidden/>
          </w:rPr>
          <w:fldChar w:fldCharType="begin"/>
        </w:r>
        <w:r w:rsidR="00F52C31">
          <w:rPr>
            <w:noProof/>
            <w:webHidden/>
          </w:rPr>
          <w:instrText xml:space="preserve"> PAGEREF _Toc467151502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4757C32"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3" w:history="1">
        <w:r w:rsidR="00F52C31" w:rsidRPr="000D0AEB">
          <w:rPr>
            <w:rStyle w:val="Hyperlink"/>
            <w:noProof/>
            <w14:scene3d>
              <w14:camera w14:prst="orthographicFront"/>
              <w14:lightRig w14:rig="threePt" w14:dir="t">
                <w14:rot w14:lat="0" w14:lon="0" w14:rev="0"/>
              </w14:lightRig>
            </w14:scene3d>
          </w:rPr>
          <w:t>6.4</w:t>
        </w:r>
        <w:r w:rsidR="00F52C31">
          <w:rPr>
            <w:rFonts w:asciiTheme="minorHAnsi" w:eastAsiaTheme="minorEastAsia" w:hAnsiTheme="minorHAnsi" w:cstheme="minorBidi"/>
            <w:caps w:val="0"/>
            <w:noProof/>
            <w:sz w:val="22"/>
            <w:szCs w:val="22"/>
          </w:rPr>
          <w:tab/>
        </w:r>
        <w:r w:rsidR="00F52C31" w:rsidRPr="000D0AEB">
          <w:rPr>
            <w:rStyle w:val="Hyperlink"/>
            <w:noProof/>
          </w:rPr>
          <w:t>STATE'S RIGHT TO REQUEST FURTHER INFORMATION</w:t>
        </w:r>
        <w:r w:rsidR="00F52C31">
          <w:rPr>
            <w:noProof/>
            <w:webHidden/>
          </w:rPr>
          <w:tab/>
        </w:r>
        <w:r w:rsidR="00F52C31">
          <w:rPr>
            <w:noProof/>
            <w:webHidden/>
          </w:rPr>
          <w:fldChar w:fldCharType="begin"/>
        </w:r>
        <w:r w:rsidR="00F52C31">
          <w:rPr>
            <w:noProof/>
            <w:webHidden/>
          </w:rPr>
          <w:instrText xml:space="preserve"> PAGEREF _Toc467151503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6A2A6713"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4" w:history="1">
        <w:r w:rsidR="00F52C31" w:rsidRPr="000D0AEB">
          <w:rPr>
            <w:rStyle w:val="Hyperlink"/>
            <w:noProof/>
            <w14:scene3d>
              <w14:camera w14:prst="orthographicFront"/>
              <w14:lightRig w14:rig="threePt" w14:dir="t">
                <w14:rot w14:lat="0" w14:lon="0" w14:rev="0"/>
              </w14:lightRig>
            </w14:scene3d>
          </w:rPr>
          <w:t>6.5</w:t>
        </w:r>
        <w:r w:rsidR="00F52C31">
          <w:rPr>
            <w:rFonts w:asciiTheme="minorHAnsi" w:eastAsiaTheme="minorEastAsia" w:hAnsiTheme="minorHAnsi" w:cstheme="minorBidi"/>
            <w:caps w:val="0"/>
            <w:noProof/>
            <w:sz w:val="22"/>
            <w:szCs w:val="22"/>
          </w:rPr>
          <w:tab/>
        </w:r>
        <w:r w:rsidR="00F52C31" w:rsidRPr="000D0AEB">
          <w:rPr>
            <w:rStyle w:val="Hyperlink"/>
            <w:noProof/>
          </w:rPr>
          <w:t>QUOTE {Proposal} Evaluation Committee</w:t>
        </w:r>
        <w:r w:rsidR="00F52C31">
          <w:rPr>
            <w:noProof/>
            <w:webHidden/>
          </w:rPr>
          <w:tab/>
        </w:r>
        <w:r w:rsidR="00F52C31">
          <w:rPr>
            <w:noProof/>
            <w:webHidden/>
          </w:rPr>
          <w:fldChar w:fldCharType="begin"/>
        </w:r>
        <w:r w:rsidR="00F52C31">
          <w:rPr>
            <w:noProof/>
            <w:webHidden/>
          </w:rPr>
          <w:instrText xml:space="preserve"> PAGEREF _Toc467151504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77C126BB"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5" w:history="1">
        <w:r w:rsidR="00F52C31" w:rsidRPr="000D0AEB">
          <w:rPr>
            <w:rStyle w:val="Hyperlink"/>
            <w:noProof/>
            <w14:scene3d>
              <w14:camera w14:prst="orthographicFront"/>
              <w14:lightRig w14:rig="threePt" w14:dir="t">
                <w14:rot w14:lat="0" w14:lon="0" w14:rev="0"/>
              </w14:lightRig>
            </w14:scene3d>
          </w:rPr>
          <w:t>6.6</w:t>
        </w:r>
        <w:r w:rsidR="00F52C31">
          <w:rPr>
            <w:rFonts w:asciiTheme="minorHAnsi" w:eastAsiaTheme="minorEastAsia" w:hAnsiTheme="minorHAnsi" w:cstheme="minorBidi"/>
            <w:caps w:val="0"/>
            <w:noProof/>
            <w:sz w:val="22"/>
            <w:szCs w:val="22"/>
          </w:rPr>
          <w:tab/>
        </w:r>
        <w:r w:rsidR="00F52C31" w:rsidRPr="000D0AEB">
          <w:rPr>
            <w:rStyle w:val="Hyperlink"/>
            <w:noProof/>
          </w:rPr>
          <w:t>Oral Presentation and/or Clarification of Quote {Proposal}</w:t>
        </w:r>
        <w:r w:rsidR="00F52C31">
          <w:rPr>
            <w:noProof/>
            <w:webHidden/>
          </w:rPr>
          <w:tab/>
        </w:r>
        <w:r w:rsidR="00F52C31">
          <w:rPr>
            <w:noProof/>
            <w:webHidden/>
          </w:rPr>
          <w:fldChar w:fldCharType="begin"/>
        </w:r>
        <w:r w:rsidR="00F52C31">
          <w:rPr>
            <w:noProof/>
            <w:webHidden/>
          </w:rPr>
          <w:instrText xml:space="preserve"> PAGEREF _Toc467151505 \h </w:instrText>
        </w:r>
        <w:r w:rsidR="00F52C31">
          <w:rPr>
            <w:noProof/>
            <w:webHidden/>
          </w:rPr>
        </w:r>
        <w:r w:rsidR="00F52C31">
          <w:rPr>
            <w:noProof/>
            <w:webHidden/>
          </w:rPr>
          <w:fldChar w:fldCharType="separate"/>
        </w:r>
        <w:r w:rsidR="00026EBD">
          <w:rPr>
            <w:noProof/>
            <w:webHidden/>
          </w:rPr>
          <w:t>57</w:t>
        </w:r>
        <w:r w:rsidR="00F52C31">
          <w:rPr>
            <w:noProof/>
            <w:webHidden/>
          </w:rPr>
          <w:fldChar w:fldCharType="end"/>
        </w:r>
      </w:hyperlink>
    </w:p>
    <w:p w14:paraId="47F7C42D"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06" w:history="1">
        <w:r w:rsidR="00F52C31" w:rsidRPr="000D0AEB">
          <w:rPr>
            <w:rStyle w:val="Hyperlink"/>
            <w:noProof/>
            <w14:scene3d>
              <w14:camera w14:prst="orthographicFront"/>
              <w14:lightRig w14:rig="threePt" w14:dir="t">
                <w14:rot w14:lat="0" w14:lon="0" w14:rev="0"/>
              </w14:lightRig>
            </w14:scene3d>
          </w:rPr>
          <w:t>6.7</w:t>
        </w:r>
        <w:r w:rsidR="00F52C31">
          <w:rPr>
            <w:rFonts w:asciiTheme="minorHAnsi" w:eastAsiaTheme="minorEastAsia" w:hAnsiTheme="minorHAnsi" w:cstheme="minorBidi"/>
            <w:caps w:val="0"/>
            <w:noProof/>
            <w:sz w:val="22"/>
            <w:szCs w:val="22"/>
          </w:rPr>
          <w:tab/>
        </w:r>
        <w:r w:rsidR="00F52C31" w:rsidRPr="000D0AEB">
          <w:rPr>
            <w:rStyle w:val="Hyperlink"/>
            <w:noProof/>
          </w:rPr>
          <w:t>Evaluation Criteria</w:t>
        </w:r>
        <w:r w:rsidR="00F52C31">
          <w:rPr>
            <w:noProof/>
            <w:webHidden/>
          </w:rPr>
          <w:tab/>
        </w:r>
        <w:r w:rsidR="00F52C31">
          <w:rPr>
            <w:noProof/>
            <w:webHidden/>
          </w:rPr>
          <w:fldChar w:fldCharType="begin"/>
        </w:r>
        <w:r w:rsidR="00F52C31">
          <w:rPr>
            <w:noProof/>
            <w:webHidden/>
          </w:rPr>
          <w:instrText xml:space="preserve"> PAGEREF _Toc467151506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072DD016"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07" w:history="1">
        <w:r w:rsidR="00F52C31" w:rsidRPr="000D0AEB">
          <w:rPr>
            <w:rStyle w:val="Hyperlink"/>
            <w:rFonts w:eastAsia="MS Mincho"/>
            <w:noProof/>
            <w14:scene3d>
              <w14:camera w14:prst="orthographicFront"/>
              <w14:lightRig w14:rig="threePt" w14:dir="t">
                <w14:rot w14:lat="0" w14:lon="0" w14:rev="0"/>
              </w14:lightRig>
            </w14:scene3d>
          </w:rPr>
          <w:t>6.7.1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Technical evaluation criteria</w:t>
        </w:r>
        <w:r w:rsidR="00F52C31">
          <w:rPr>
            <w:noProof/>
            <w:webHidden/>
          </w:rPr>
          <w:tab/>
        </w:r>
        <w:r w:rsidR="00F52C31">
          <w:rPr>
            <w:noProof/>
            <w:webHidden/>
          </w:rPr>
          <w:fldChar w:fldCharType="begin"/>
        </w:r>
        <w:r w:rsidR="00F52C31">
          <w:rPr>
            <w:noProof/>
            <w:webHidden/>
          </w:rPr>
          <w:instrText xml:space="preserve"> PAGEREF _Toc467151507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03949863"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08" w:history="1">
        <w:r w:rsidR="00F52C31" w:rsidRPr="000D0AEB">
          <w:rPr>
            <w:rStyle w:val="Hyperlink"/>
            <w:rFonts w:eastAsia="MS Mincho"/>
            <w:noProof/>
            <w14:scene3d>
              <w14:camera w14:prst="orthographicFront"/>
              <w14:lightRig w14:rig="threePt" w14:dir="t">
                <w14:rot w14:lat="0" w14:lon="0" w14:rev="0"/>
              </w14:lightRig>
            </w14:scene3d>
          </w:rPr>
          <w:t>6.7.2</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Vendor’S {Bidder’s} Price schedule</w:t>
        </w:r>
        <w:r w:rsidR="00F52C31">
          <w:rPr>
            <w:noProof/>
            <w:webHidden/>
          </w:rPr>
          <w:tab/>
        </w:r>
        <w:r w:rsidR="00F52C31">
          <w:rPr>
            <w:noProof/>
            <w:webHidden/>
          </w:rPr>
          <w:fldChar w:fldCharType="begin"/>
        </w:r>
        <w:r w:rsidR="00F52C31">
          <w:rPr>
            <w:noProof/>
            <w:webHidden/>
          </w:rPr>
          <w:instrText xml:space="preserve"> PAGEREF _Toc467151508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76A6D0D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09" w:history="1">
        <w:r w:rsidR="00F52C31" w:rsidRPr="000D0AEB">
          <w:rPr>
            <w:rStyle w:val="Hyperlink"/>
            <w:rFonts w:eastAsia="MS Mincho"/>
            <w:noProof/>
            <w14:scene3d>
              <w14:camera w14:prst="orthographicFront"/>
              <w14:lightRig w14:rig="threePt" w14:dir="t">
                <w14:rot w14:lat="0" w14:lon="0" w14:rev="0"/>
              </w14:lightRig>
            </w14:scene3d>
          </w:rPr>
          <w:t>6.7.3</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QUOTE (PROPOSAL) discrepancies</w:t>
        </w:r>
        <w:r w:rsidR="00F52C31">
          <w:rPr>
            <w:noProof/>
            <w:webHidden/>
          </w:rPr>
          <w:tab/>
        </w:r>
        <w:r w:rsidR="00F52C31">
          <w:rPr>
            <w:noProof/>
            <w:webHidden/>
          </w:rPr>
          <w:fldChar w:fldCharType="begin"/>
        </w:r>
        <w:r w:rsidR="00F52C31">
          <w:rPr>
            <w:noProof/>
            <w:webHidden/>
          </w:rPr>
          <w:instrText xml:space="preserve"> PAGEREF _Toc467151509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78A8031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10" w:history="1">
        <w:r w:rsidR="00F52C31" w:rsidRPr="000D0AEB">
          <w:rPr>
            <w:rStyle w:val="Hyperlink"/>
            <w:rFonts w:eastAsia="MS Mincho"/>
            <w:noProof/>
            <w14:scene3d>
              <w14:camera w14:prst="orthographicFront"/>
              <w14:lightRig w14:rig="threePt" w14:dir="t">
                <w14:rot w14:lat="0" w14:lon="0" w14:rev="0"/>
              </w14:lightRig>
            </w14:scene3d>
          </w:rPr>
          <w:t>6.7.4</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Evaluation of the QUOTES {Proposals}</w:t>
        </w:r>
        <w:r w:rsidR="00F52C31">
          <w:rPr>
            <w:noProof/>
            <w:webHidden/>
          </w:rPr>
          <w:tab/>
        </w:r>
        <w:r w:rsidR="00F52C31">
          <w:rPr>
            <w:noProof/>
            <w:webHidden/>
          </w:rPr>
          <w:fldChar w:fldCharType="begin"/>
        </w:r>
        <w:r w:rsidR="00F52C31">
          <w:rPr>
            <w:noProof/>
            <w:webHidden/>
          </w:rPr>
          <w:instrText xml:space="preserve"> PAGEREF _Toc467151510 \h </w:instrText>
        </w:r>
        <w:r w:rsidR="00F52C31">
          <w:rPr>
            <w:noProof/>
            <w:webHidden/>
          </w:rPr>
        </w:r>
        <w:r w:rsidR="00F52C31">
          <w:rPr>
            <w:noProof/>
            <w:webHidden/>
          </w:rPr>
          <w:fldChar w:fldCharType="separate"/>
        </w:r>
        <w:r w:rsidR="00026EBD">
          <w:rPr>
            <w:noProof/>
            <w:webHidden/>
          </w:rPr>
          <w:t>58</w:t>
        </w:r>
        <w:r w:rsidR="00F52C31">
          <w:rPr>
            <w:noProof/>
            <w:webHidden/>
          </w:rPr>
          <w:fldChar w:fldCharType="end"/>
        </w:r>
      </w:hyperlink>
    </w:p>
    <w:p w14:paraId="608B1112"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11" w:history="1">
        <w:r w:rsidR="00F52C31" w:rsidRPr="000D0AEB">
          <w:rPr>
            <w:rStyle w:val="Hyperlink"/>
            <w:noProof/>
            <w14:scene3d>
              <w14:camera w14:prst="orthographicFront"/>
              <w14:lightRig w14:rig="threePt" w14:dir="t">
                <w14:rot w14:lat="0" w14:lon="0" w14:rev="0"/>
              </w14:lightRig>
            </w14:scene3d>
          </w:rPr>
          <w:t>6.8</w:t>
        </w:r>
        <w:r w:rsidR="00F52C31">
          <w:rPr>
            <w:rFonts w:asciiTheme="minorHAnsi" w:eastAsiaTheme="minorEastAsia" w:hAnsiTheme="minorHAnsi" w:cstheme="minorBidi"/>
            <w:caps w:val="0"/>
            <w:noProof/>
            <w:sz w:val="22"/>
            <w:szCs w:val="22"/>
          </w:rPr>
          <w:tab/>
        </w:r>
        <w:r w:rsidR="00F52C31" w:rsidRPr="000D0AEB">
          <w:rPr>
            <w:rStyle w:val="Hyperlink"/>
            <w:noProof/>
          </w:rPr>
          <w:t>Negotiation and Best and Final Offer (BAFO)</w:t>
        </w:r>
        <w:r w:rsidR="00F52C31">
          <w:rPr>
            <w:noProof/>
            <w:webHidden/>
          </w:rPr>
          <w:tab/>
        </w:r>
        <w:r w:rsidR="00F52C31">
          <w:rPr>
            <w:noProof/>
            <w:webHidden/>
          </w:rPr>
          <w:fldChar w:fldCharType="begin"/>
        </w:r>
        <w:r w:rsidR="00F52C31">
          <w:rPr>
            <w:noProof/>
            <w:webHidden/>
          </w:rPr>
          <w:instrText xml:space="preserve"> PAGEREF _Toc467151511 \h </w:instrText>
        </w:r>
        <w:r w:rsidR="00F52C31">
          <w:rPr>
            <w:noProof/>
            <w:webHidden/>
          </w:rPr>
        </w:r>
        <w:r w:rsidR="00F52C31">
          <w:rPr>
            <w:noProof/>
            <w:webHidden/>
          </w:rPr>
          <w:fldChar w:fldCharType="separate"/>
        </w:r>
        <w:r w:rsidR="00026EBD">
          <w:rPr>
            <w:noProof/>
            <w:webHidden/>
          </w:rPr>
          <w:t>59</w:t>
        </w:r>
        <w:r w:rsidR="00F52C31">
          <w:rPr>
            <w:noProof/>
            <w:webHidden/>
          </w:rPr>
          <w:fldChar w:fldCharType="end"/>
        </w:r>
      </w:hyperlink>
    </w:p>
    <w:p w14:paraId="521AD4A7"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12" w:history="1">
        <w:r w:rsidR="00F52C31" w:rsidRPr="000D0AEB">
          <w:rPr>
            <w:rStyle w:val="Hyperlink"/>
            <w:noProof/>
            <w14:scene3d>
              <w14:camera w14:prst="orthographicFront"/>
              <w14:lightRig w14:rig="threePt" w14:dir="t">
                <w14:rot w14:lat="0" w14:lon="0" w14:rev="0"/>
              </w14:lightRig>
            </w14:scene3d>
          </w:rPr>
          <w:t>6.9</w:t>
        </w:r>
        <w:r w:rsidR="00F52C31">
          <w:rPr>
            <w:rFonts w:asciiTheme="minorHAnsi" w:eastAsiaTheme="minorEastAsia" w:hAnsiTheme="minorHAnsi" w:cstheme="minorBidi"/>
            <w:caps w:val="0"/>
            <w:noProof/>
            <w:sz w:val="22"/>
            <w:szCs w:val="22"/>
          </w:rPr>
          <w:tab/>
        </w:r>
        <w:r w:rsidR="00F52C31" w:rsidRPr="000D0AEB">
          <w:rPr>
            <w:rStyle w:val="Hyperlink"/>
            <w:noProof/>
          </w:rPr>
          <w:t xml:space="preserve">“REQUEST FOR REVISION” WITHIN </w:t>
        </w:r>
        <w:r w:rsidR="00F52C31" w:rsidRPr="000D0AEB">
          <w:rPr>
            <w:rStyle w:val="Hyperlink"/>
            <w:i/>
            <w:iCs/>
            <w:noProof/>
          </w:rPr>
          <w:t>NJSTART</w:t>
        </w:r>
        <w:r w:rsidR="00F52C31">
          <w:rPr>
            <w:noProof/>
            <w:webHidden/>
          </w:rPr>
          <w:tab/>
        </w:r>
        <w:r w:rsidR="00F52C31">
          <w:rPr>
            <w:noProof/>
            <w:webHidden/>
          </w:rPr>
          <w:fldChar w:fldCharType="begin"/>
        </w:r>
        <w:r w:rsidR="00F52C31">
          <w:rPr>
            <w:noProof/>
            <w:webHidden/>
          </w:rPr>
          <w:instrText xml:space="preserve"> PAGEREF _Toc467151512 \h </w:instrText>
        </w:r>
        <w:r w:rsidR="00F52C31">
          <w:rPr>
            <w:noProof/>
            <w:webHidden/>
          </w:rPr>
        </w:r>
        <w:r w:rsidR="00F52C31">
          <w:rPr>
            <w:noProof/>
            <w:webHidden/>
          </w:rPr>
          <w:fldChar w:fldCharType="separate"/>
        </w:r>
        <w:r w:rsidR="00026EBD">
          <w:rPr>
            <w:noProof/>
            <w:webHidden/>
          </w:rPr>
          <w:t>59</w:t>
        </w:r>
        <w:r w:rsidR="00F52C31">
          <w:rPr>
            <w:noProof/>
            <w:webHidden/>
          </w:rPr>
          <w:fldChar w:fldCharType="end"/>
        </w:r>
      </w:hyperlink>
    </w:p>
    <w:p w14:paraId="6A5CE0D5" w14:textId="77777777" w:rsidR="00F52C31" w:rsidRDefault="004B152A">
      <w:pPr>
        <w:pStyle w:val="TOC2"/>
        <w:tabs>
          <w:tab w:val="left" w:pos="1200"/>
        </w:tabs>
        <w:rPr>
          <w:rFonts w:asciiTheme="minorHAnsi" w:eastAsiaTheme="minorEastAsia" w:hAnsiTheme="minorHAnsi" w:cstheme="minorBidi"/>
          <w:caps w:val="0"/>
          <w:noProof/>
          <w:sz w:val="22"/>
          <w:szCs w:val="22"/>
        </w:rPr>
      </w:pPr>
      <w:hyperlink w:anchor="_Toc467151513" w:history="1">
        <w:r w:rsidR="00F52C31" w:rsidRPr="000D0AEB">
          <w:rPr>
            <w:rStyle w:val="Hyperlink"/>
            <w:noProof/>
            <w14:scene3d>
              <w14:camera w14:prst="orthographicFront"/>
              <w14:lightRig w14:rig="threePt" w14:dir="t">
                <w14:rot w14:lat="0" w14:lon="0" w14:rev="0"/>
              </w14:lightRig>
            </w14:scene3d>
          </w:rPr>
          <w:t>6.10</w:t>
        </w:r>
        <w:r w:rsidR="00F52C31">
          <w:rPr>
            <w:rFonts w:asciiTheme="minorHAnsi" w:eastAsiaTheme="minorEastAsia" w:hAnsiTheme="minorHAnsi" w:cstheme="minorBidi"/>
            <w:caps w:val="0"/>
            <w:noProof/>
            <w:sz w:val="22"/>
            <w:szCs w:val="22"/>
          </w:rPr>
          <w:tab/>
        </w:r>
        <w:r w:rsidR="00F52C31" w:rsidRPr="000D0AEB">
          <w:rPr>
            <w:rStyle w:val="Hyperlink"/>
            <w:noProof/>
          </w:rPr>
          <w:t>POOR PERFORMANCE</w:t>
        </w:r>
        <w:r w:rsidR="00F52C31">
          <w:rPr>
            <w:noProof/>
            <w:webHidden/>
          </w:rPr>
          <w:tab/>
        </w:r>
        <w:r w:rsidR="00F52C31">
          <w:rPr>
            <w:noProof/>
            <w:webHidden/>
          </w:rPr>
          <w:fldChar w:fldCharType="begin"/>
        </w:r>
        <w:r w:rsidR="00F52C31">
          <w:rPr>
            <w:noProof/>
            <w:webHidden/>
          </w:rPr>
          <w:instrText xml:space="preserve"> PAGEREF _Toc467151513 \h </w:instrText>
        </w:r>
        <w:r w:rsidR="00F52C31">
          <w:rPr>
            <w:noProof/>
            <w:webHidden/>
          </w:rPr>
        </w:r>
        <w:r w:rsidR="00F52C31">
          <w:rPr>
            <w:noProof/>
            <w:webHidden/>
          </w:rPr>
          <w:fldChar w:fldCharType="separate"/>
        </w:r>
        <w:r w:rsidR="00026EBD">
          <w:rPr>
            <w:noProof/>
            <w:webHidden/>
          </w:rPr>
          <w:t>60</w:t>
        </w:r>
        <w:r w:rsidR="00F52C31">
          <w:rPr>
            <w:noProof/>
            <w:webHidden/>
          </w:rPr>
          <w:fldChar w:fldCharType="end"/>
        </w:r>
      </w:hyperlink>
    </w:p>
    <w:p w14:paraId="082A473D"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514" w:history="1">
        <w:r w:rsidR="00F52C31" w:rsidRPr="000D0AEB">
          <w:rPr>
            <w:rStyle w:val="Hyperlink"/>
            <w:noProof/>
            <w14:scene3d>
              <w14:camera w14:prst="orthographicFront"/>
              <w14:lightRig w14:rig="threePt" w14:dir="t">
                <w14:rot w14:lat="0" w14:lon="0" w14:rev="0"/>
              </w14:lightRig>
            </w14:scene3d>
          </w:rPr>
          <w:t>7.0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BLANKET P.O. {CONTRACT} AWARD</w:t>
        </w:r>
        <w:r w:rsidR="00F52C31">
          <w:rPr>
            <w:noProof/>
            <w:webHidden/>
          </w:rPr>
          <w:tab/>
        </w:r>
        <w:r w:rsidR="00F52C31">
          <w:rPr>
            <w:noProof/>
            <w:webHidden/>
          </w:rPr>
          <w:fldChar w:fldCharType="begin"/>
        </w:r>
        <w:r w:rsidR="00F52C31">
          <w:rPr>
            <w:noProof/>
            <w:webHidden/>
          </w:rPr>
          <w:instrText xml:space="preserve"> PAGEREF _Toc467151514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58FBAC4D"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15" w:history="1">
        <w:r w:rsidR="00F52C31" w:rsidRPr="000D0AEB">
          <w:rPr>
            <w:rStyle w:val="Hyperlink"/>
            <w:rFonts w:eastAsia="MS Mincho"/>
            <w:noProof/>
            <w14:scene3d>
              <w14:camera w14:prst="orthographicFront"/>
              <w14:lightRig w14:rig="threePt" w14:dir="t">
                <w14:rot w14:lat="0" w14:lon="0" w14:rev="0"/>
              </w14:lightRig>
            </w14:scene3d>
          </w:rPr>
          <w:t>7.1</w:t>
        </w:r>
        <w:r w:rsidR="00F52C31">
          <w:rPr>
            <w:rFonts w:asciiTheme="minorHAnsi" w:eastAsiaTheme="minorEastAsia" w:hAnsiTheme="minorHAnsi" w:cstheme="minorBidi"/>
            <w:caps w:val="0"/>
            <w:noProof/>
            <w:sz w:val="22"/>
            <w:szCs w:val="22"/>
          </w:rPr>
          <w:tab/>
        </w:r>
        <w:r w:rsidR="00F52C31" w:rsidRPr="000D0AEB">
          <w:rPr>
            <w:rStyle w:val="Hyperlink"/>
            <w:rFonts w:eastAsia="MS Mincho"/>
            <w:noProof/>
          </w:rPr>
          <w:t>DOCUMENTS REQUIRED BEFORE BLANKET P.O. {CONTRACT} AWARD</w:t>
        </w:r>
        <w:r w:rsidR="00F52C31">
          <w:rPr>
            <w:noProof/>
            <w:webHidden/>
          </w:rPr>
          <w:tab/>
        </w:r>
        <w:r w:rsidR="00F52C31">
          <w:rPr>
            <w:noProof/>
            <w:webHidden/>
          </w:rPr>
          <w:fldChar w:fldCharType="begin"/>
        </w:r>
        <w:r w:rsidR="00F52C31">
          <w:rPr>
            <w:noProof/>
            <w:webHidden/>
          </w:rPr>
          <w:instrText xml:space="preserve"> PAGEREF _Toc467151515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4A0DE83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16" w:history="1">
        <w:r w:rsidR="00F52C31" w:rsidRPr="000D0AEB">
          <w:rPr>
            <w:rStyle w:val="Hyperlink"/>
            <w:rFonts w:eastAsia="MS Mincho"/>
            <w:noProof/>
            <w14:scene3d>
              <w14:camera w14:prst="orthographicFront"/>
              <w14:lightRig w14:rig="threePt" w14:dir="t">
                <w14:rot w14:lat="0" w14:lon="0" w14:rev="0"/>
              </w14:lightRig>
            </w14:scene3d>
          </w:rPr>
          <w:t>7.1.1</w:t>
        </w:r>
        <w:r w:rsidR="00F52C31">
          <w:rPr>
            <w:rFonts w:asciiTheme="minorHAnsi" w:eastAsiaTheme="minorEastAsia" w:hAnsiTheme="minorHAnsi" w:cstheme="minorBidi"/>
            <w:iCs w:val="0"/>
            <w:caps w:val="0"/>
            <w:noProof/>
            <w:sz w:val="22"/>
            <w:szCs w:val="22"/>
          </w:rPr>
          <w:tab/>
        </w:r>
        <w:r w:rsidR="00F52C31" w:rsidRPr="000D0AEB">
          <w:rPr>
            <w:rStyle w:val="Hyperlink"/>
            <w:rFonts w:eastAsia="MS Mincho"/>
            <w:noProof/>
          </w:rPr>
          <w:t xml:space="preserve">Requirements of Public Law 2005, CHAPTER 51, N.J.S.A. 19:44A-20.13 - N.J.S.A. 19:44A-20.25 (Formerly Executive Order NO. 134), EXECUTIVE ORDER No. 117 (2008) and N.J.A.C. 17:12-5 </w:t>
        </w:r>
        <w:r w:rsidR="00F52C31" w:rsidRPr="000D0AEB">
          <w:rPr>
            <w:rStyle w:val="Hyperlink"/>
            <w:rFonts w:eastAsia="MS Mincho"/>
            <w:i/>
            <w:noProof/>
          </w:rPr>
          <w:t>et seq</w:t>
        </w:r>
        <w:r w:rsidR="00F52C31" w:rsidRPr="000D0AEB">
          <w:rPr>
            <w:rStyle w:val="Hyperlink"/>
            <w:rFonts w:eastAsia="MS Mincho"/>
            <w:noProof/>
          </w:rPr>
          <w:t>.</w:t>
        </w:r>
        <w:r w:rsidR="00F52C31">
          <w:rPr>
            <w:noProof/>
            <w:webHidden/>
          </w:rPr>
          <w:tab/>
        </w:r>
        <w:r w:rsidR="00F52C31">
          <w:rPr>
            <w:noProof/>
            <w:webHidden/>
          </w:rPr>
          <w:fldChar w:fldCharType="begin"/>
        </w:r>
        <w:r w:rsidR="00F52C31">
          <w:rPr>
            <w:noProof/>
            <w:webHidden/>
          </w:rPr>
          <w:instrText xml:space="preserve"> PAGEREF _Toc467151516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1291F1C1"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17" w:history="1">
        <w:r w:rsidR="00F52C31" w:rsidRPr="000D0AEB">
          <w:rPr>
            <w:rStyle w:val="Hyperlink"/>
            <w:noProof/>
            <w14:scene3d>
              <w14:camera w14:prst="orthographicFront"/>
              <w14:lightRig w14:rig="threePt" w14:dir="t">
                <w14:rot w14:lat="0" w14:lon="0" w14:rev="0"/>
              </w14:lightRig>
            </w14:scene3d>
          </w:rPr>
          <w:t>7.1.2</w:t>
        </w:r>
        <w:r w:rsidR="00F52C31">
          <w:rPr>
            <w:rFonts w:asciiTheme="minorHAnsi" w:eastAsiaTheme="minorEastAsia" w:hAnsiTheme="minorHAnsi" w:cstheme="minorBidi"/>
            <w:iCs w:val="0"/>
            <w:caps w:val="0"/>
            <w:noProof/>
            <w:sz w:val="22"/>
            <w:szCs w:val="22"/>
          </w:rPr>
          <w:tab/>
        </w:r>
        <w:r w:rsidR="00F52C31" w:rsidRPr="000D0AEB">
          <w:rPr>
            <w:rStyle w:val="Hyperlink"/>
            <w:noProof/>
          </w:rPr>
          <w:t>SOURCE DISCLOSURE REQUIREMENTS</w:t>
        </w:r>
        <w:r w:rsidR="00F52C31">
          <w:rPr>
            <w:noProof/>
            <w:webHidden/>
          </w:rPr>
          <w:tab/>
        </w:r>
        <w:r w:rsidR="00F52C31">
          <w:rPr>
            <w:noProof/>
            <w:webHidden/>
          </w:rPr>
          <w:fldChar w:fldCharType="begin"/>
        </w:r>
        <w:r w:rsidR="00F52C31">
          <w:rPr>
            <w:noProof/>
            <w:webHidden/>
          </w:rPr>
          <w:instrText xml:space="preserve"> PAGEREF _Toc467151517 \h </w:instrText>
        </w:r>
        <w:r w:rsidR="00F52C31">
          <w:rPr>
            <w:noProof/>
            <w:webHidden/>
          </w:rPr>
        </w:r>
        <w:r w:rsidR="00F52C31">
          <w:rPr>
            <w:noProof/>
            <w:webHidden/>
          </w:rPr>
          <w:fldChar w:fldCharType="separate"/>
        </w:r>
        <w:r w:rsidR="00026EBD">
          <w:rPr>
            <w:noProof/>
            <w:webHidden/>
          </w:rPr>
          <w:t>61</w:t>
        </w:r>
        <w:r w:rsidR="00F52C31">
          <w:rPr>
            <w:noProof/>
            <w:webHidden/>
          </w:rPr>
          <w:fldChar w:fldCharType="end"/>
        </w:r>
      </w:hyperlink>
    </w:p>
    <w:p w14:paraId="03F42AF2"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18" w:history="1">
        <w:r w:rsidR="00F52C31" w:rsidRPr="000D0AEB">
          <w:rPr>
            <w:rStyle w:val="Hyperlink"/>
            <w:noProof/>
            <w14:scene3d>
              <w14:camera w14:prst="orthographicFront"/>
              <w14:lightRig w14:rig="threePt" w14:dir="t">
                <w14:rot w14:lat="0" w14:lon="0" w14:rev="0"/>
              </w14:lightRig>
            </w14:scene3d>
          </w:rPr>
          <w:t>7.1.3</w:t>
        </w:r>
        <w:r w:rsidR="00F52C31">
          <w:rPr>
            <w:rFonts w:asciiTheme="minorHAnsi" w:eastAsiaTheme="minorEastAsia" w:hAnsiTheme="minorHAnsi" w:cstheme="minorBidi"/>
            <w:iCs w:val="0"/>
            <w:caps w:val="0"/>
            <w:noProof/>
            <w:sz w:val="22"/>
            <w:szCs w:val="22"/>
          </w:rPr>
          <w:tab/>
        </w:r>
        <w:r w:rsidR="00F52C31" w:rsidRPr="000D0AEB">
          <w:rPr>
            <w:rStyle w:val="Hyperlink"/>
            <w:noProof/>
          </w:rPr>
          <w:t>AFFIRMATIVE Action</w:t>
        </w:r>
        <w:r w:rsidR="00F52C31">
          <w:rPr>
            <w:noProof/>
            <w:webHidden/>
          </w:rPr>
          <w:tab/>
        </w:r>
        <w:r w:rsidR="00F52C31">
          <w:rPr>
            <w:noProof/>
            <w:webHidden/>
          </w:rPr>
          <w:fldChar w:fldCharType="begin"/>
        </w:r>
        <w:r w:rsidR="00F52C31">
          <w:rPr>
            <w:noProof/>
            <w:webHidden/>
          </w:rPr>
          <w:instrText xml:space="preserve"> PAGEREF _Toc467151518 \h </w:instrText>
        </w:r>
        <w:r w:rsidR="00F52C31">
          <w:rPr>
            <w:noProof/>
            <w:webHidden/>
          </w:rPr>
        </w:r>
        <w:r w:rsidR="00F52C31">
          <w:rPr>
            <w:noProof/>
            <w:webHidden/>
          </w:rPr>
          <w:fldChar w:fldCharType="separate"/>
        </w:r>
        <w:r w:rsidR="00026EBD">
          <w:rPr>
            <w:noProof/>
            <w:webHidden/>
          </w:rPr>
          <w:t>62</w:t>
        </w:r>
        <w:r w:rsidR="00F52C31">
          <w:rPr>
            <w:noProof/>
            <w:webHidden/>
          </w:rPr>
          <w:fldChar w:fldCharType="end"/>
        </w:r>
      </w:hyperlink>
    </w:p>
    <w:p w14:paraId="4920315F"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19" w:history="1">
        <w:r w:rsidR="00F52C31" w:rsidRPr="000D0AEB">
          <w:rPr>
            <w:rStyle w:val="Hyperlink"/>
            <w:noProof/>
            <w14:scene3d>
              <w14:camera w14:prst="orthographicFront"/>
              <w14:lightRig w14:rig="threePt" w14:dir="t">
                <w14:rot w14:lat="0" w14:lon="0" w14:rev="0"/>
              </w14:lightRig>
            </w14:scene3d>
          </w:rPr>
          <w:t>7.1.4</w:t>
        </w:r>
        <w:r w:rsidR="00F52C31">
          <w:rPr>
            <w:rFonts w:asciiTheme="minorHAnsi" w:eastAsiaTheme="minorEastAsia" w:hAnsiTheme="minorHAnsi" w:cstheme="minorBidi"/>
            <w:iCs w:val="0"/>
            <w:caps w:val="0"/>
            <w:noProof/>
            <w:sz w:val="22"/>
            <w:szCs w:val="22"/>
          </w:rPr>
          <w:tab/>
        </w:r>
        <w:r w:rsidR="00F52C31" w:rsidRPr="000D0AEB">
          <w:rPr>
            <w:rStyle w:val="Hyperlink"/>
            <w:noProof/>
          </w:rPr>
          <w:t>BUSINESS REGISTRATION</w:t>
        </w:r>
        <w:r w:rsidR="00F52C31">
          <w:rPr>
            <w:noProof/>
            <w:webHidden/>
          </w:rPr>
          <w:tab/>
        </w:r>
        <w:r w:rsidR="00F52C31">
          <w:rPr>
            <w:noProof/>
            <w:webHidden/>
          </w:rPr>
          <w:fldChar w:fldCharType="begin"/>
        </w:r>
        <w:r w:rsidR="00F52C31">
          <w:rPr>
            <w:noProof/>
            <w:webHidden/>
          </w:rPr>
          <w:instrText xml:space="preserve"> PAGEREF _Toc467151519 \h </w:instrText>
        </w:r>
        <w:r w:rsidR="00F52C31">
          <w:rPr>
            <w:noProof/>
            <w:webHidden/>
          </w:rPr>
        </w:r>
        <w:r w:rsidR="00F52C31">
          <w:rPr>
            <w:noProof/>
            <w:webHidden/>
          </w:rPr>
          <w:fldChar w:fldCharType="separate"/>
        </w:r>
        <w:r w:rsidR="00026EBD">
          <w:rPr>
            <w:noProof/>
            <w:webHidden/>
          </w:rPr>
          <w:t>62</w:t>
        </w:r>
        <w:r w:rsidR="00F52C31">
          <w:rPr>
            <w:noProof/>
            <w:webHidden/>
          </w:rPr>
          <w:fldChar w:fldCharType="end"/>
        </w:r>
      </w:hyperlink>
    </w:p>
    <w:p w14:paraId="7312F0D6"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20" w:history="1">
        <w:r w:rsidR="00F52C31" w:rsidRPr="000D0AEB">
          <w:rPr>
            <w:rStyle w:val="Hyperlink"/>
            <w:rFonts w:eastAsia="MS Mincho"/>
            <w:noProof/>
            <w14:scene3d>
              <w14:camera w14:prst="orthographicFront"/>
              <w14:lightRig w14:rig="threePt" w14:dir="t">
                <w14:rot w14:lat="0" w14:lon="0" w14:rev="0"/>
              </w14:lightRig>
            </w14:scene3d>
          </w:rPr>
          <w:t>7.2</w:t>
        </w:r>
        <w:r w:rsidR="00F52C31">
          <w:rPr>
            <w:rFonts w:asciiTheme="minorHAnsi" w:eastAsiaTheme="minorEastAsia" w:hAnsiTheme="minorHAnsi" w:cstheme="minorBidi"/>
            <w:caps w:val="0"/>
            <w:noProof/>
            <w:sz w:val="22"/>
            <w:szCs w:val="22"/>
          </w:rPr>
          <w:tab/>
        </w:r>
        <w:r w:rsidR="00F52C31" w:rsidRPr="000D0AEB">
          <w:rPr>
            <w:rStyle w:val="Hyperlink"/>
            <w:rFonts w:eastAsia="MS Mincho"/>
            <w:noProof/>
          </w:rPr>
          <w:t>FINAL BLANKET P.O. {CONTRACT} AWARD</w:t>
        </w:r>
        <w:r w:rsidR="00F52C31">
          <w:rPr>
            <w:noProof/>
            <w:webHidden/>
          </w:rPr>
          <w:tab/>
        </w:r>
        <w:r w:rsidR="00F52C31">
          <w:rPr>
            <w:noProof/>
            <w:webHidden/>
          </w:rPr>
          <w:fldChar w:fldCharType="begin"/>
        </w:r>
        <w:r w:rsidR="00F52C31">
          <w:rPr>
            <w:noProof/>
            <w:webHidden/>
          </w:rPr>
          <w:instrText xml:space="preserve"> PAGEREF _Toc467151520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38AE2E17"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21" w:history="1">
        <w:r w:rsidR="00F52C31" w:rsidRPr="000D0AEB">
          <w:rPr>
            <w:rStyle w:val="Hyperlink"/>
            <w:noProof/>
            <w14:scene3d>
              <w14:camera w14:prst="orthographicFront"/>
              <w14:lightRig w14:rig="threePt" w14:dir="t">
                <w14:rot w14:lat="0" w14:lon="0" w14:rev="0"/>
              </w14:lightRig>
            </w14:scene3d>
          </w:rPr>
          <w:t>7.3</w:t>
        </w:r>
        <w:r w:rsidR="00F52C31">
          <w:rPr>
            <w:rFonts w:asciiTheme="minorHAnsi" w:eastAsiaTheme="minorEastAsia" w:hAnsiTheme="minorHAnsi" w:cstheme="minorBidi"/>
            <w:caps w:val="0"/>
            <w:noProof/>
            <w:sz w:val="22"/>
            <w:szCs w:val="22"/>
          </w:rPr>
          <w:tab/>
        </w:r>
        <w:r w:rsidR="00F52C31" w:rsidRPr="000D0AEB">
          <w:rPr>
            <w:rStyle w:val="Hyperlink"/>
            <w:noProof/>
          </w:rPr>
          <w:t>INSURANCE CERTIFICATES</w:t>
        </w:r>
        <w:r w:rsidR="00F52C31">
          <w:rPr>
            <w:noProof/>
            <w:webHidden/>
          </w:rPr>
          <w:tab/>
        </w:r>
        <w:r w:rsidR="00F52C31">
          <w:rPr>
            <w:noProof/>
            <w:webHidden/>
          </w:rPr>
          <w:fldChar w:fldCharType="begin"/>
        </w:r>
        <w:r w:rsidR="00F52C31">
          <w:rPr>
            <w:noProof/>
            <w:webHidden/>
          </w:rPr>
          <w:instrText xml:space="preserve"> PAGEREF _Toc467151521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0D2AF503"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22" w:history="1">
        <w:r w:rsidR="00F52C31" w:rsidRPr="000D0AEB">
          <w:rPr>
            <w:rStyle w:val="Hyperlink"/>
            <w:noProof/>
            <w14:scene3d>
              <w14:camera w14:prst="orthographicFront"/>
              <w14:lightRig w14:rig="threePt" w14:dir="t">
                <w14:rot w14:lat="0" w14:lon="0" w14:rev="0"/>
              </w14:lightRig>
            </w14:scene3d>
          </w:rPr>
          <w:t>7.4</w:t>
        </w:r>
        <w:r w:rsidR="00F52C31">
          <w:rPr>
            <w:rFonts w:asciiTheme="minorHAnsi" w:eastAsiaTheme="minorEastAsia" w:hAnsiTheme="minorHAnsi" w:cstheme="minorBidi"/>
            <w:caps w:val="0"/>
            <w:noProof/>
            <w:sz w:val="22"/>
            <w:szCs w:val="22"/>
          </w:rPr>
          <w:tab/>
        </w:r>
        <w:r w:rsidR="00F52C31" w:rsidRPr="000D0AEB">
          <w:rPr>
            <w:rStyle w:val="Hyperlink"/>
            <w:noProof/>
          </w:rPr>
          <w:t>Performance SECURITY</w:t>
        </w:r>
        <w:r w:rsidR="00F52C31">
          <w:rPr>
            <w:noProof/>
            <w:webHidden/>
          </w:rPr>
          <w:tab/>
        </w:r>
        <w:r w:rsidR="00F52C31">
          <w:rPr>
            <w:noProof/>
            <w:webHidden/>
          </w:rPr>
          <w:fldChar w:fldCharType="begin"/>
        </w:r>
        <w:r w:rsidR="00F52C31">
          <w:rPr>
            <w:noProof/>
            <w:webHidden/>
          </w:rPr>
          <w:instrText xml:space="preserve"> PAGEREF _Toc467151522 \h </w:instrText>
        </w:r>
        <w:r w:rsidR="00F52C31">
          <w:rPr>
            <w:noProof/>
            <w:webHidden/>
          </w:rPr>
        </w:r>
        <w:r w:rsidR="00F52C31">
          <w:rPr>
            <w:noProof/>
            <w:webHidden/>
          </w:rPr>
          <w:fldChar w:fldCharType="separate"/>
        </w:r>
        <w:r w:rsidR="00026EBD">
          <w:rPr>
            <w:noProof/>
            <w:webHidden/>
          </w:rPr>
          <w:t>63</w:t>
        </w:r>
        <w:r w:rsidR="00F52C31">
          <w:rPr>
            <w:noProof/>
            <w:webHidden/>
          </w:rPr>
          <w:fldChar w:fldCharType="end"/>
        </w:r>
      </w:hyperlink>
    </w:p>
    <w:p w14:paraId="44062099"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523" w:history="1">
        <w:r w:rsidR="00F52C31" w:rsidRPr="000D0AEB">
          <w:rPr>
            <w:rStyle w:val="Hyperlink"/>
            <w:noProof/>
            <w14:scene3d>
              <w14:camera w14:prst="orthographicFront"/>
              <w14:lightRig w14:rig="threePt" w14:dir="t">
                <w14:rot w14:lat="0" w14:lon="0" w14:rev="0"/>
              </w14:lightRig>
            </w14:scene3d>
          </w:rPr>
          <w:t>8.0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BLANKET P.O. {CONTRACT} ADMINISTRATION</w:t>
        </w:r>
        <w:r w:rsidR="00F52C31">
          <w:rPr>
            <w:noProof/>
            <w:webHidden/>
          </w:rPr>
          <w:tab/>
        </w:r>
        <w:r w:rsidR="00F52C31">
          <w:rPr>
            <w:noProof/>
            <w:webHidden/>
          </w:rPr>
          <w:fldChar w:fldCharType="begin"/>
        </w:r>
        <w:r w:rsidR="00F52C31">
          <w:rPr>
            <w:noProof/>
            <w:webHidden/>
          </w:rPr>
          <w:instrText xml:space="preserve"> PAGEREF _Toc467151523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3A1D6360" w14:textId="77777777" w:rsidR="00F52C31" w:rsidRDefault="004B152A">
      <w:pPr>
        <w:pStyle w:val="TOC2"/>
        <w:tabs>
          <w:tab w:val="left" w:pos="720"/>
        </w:tabs>
        <w:rPr>
          <w:rFonts w:asciiTheme="minorHAnsi" w:eastAsiaTheme="minorEastAsia" w:hAnsiTheme="minorHAnsi" w:cstheme="minorBidi"/>
          <w:caps w:val="0"/>
          <w:noProof/>
          <w:sz w:val="22"/>
          <w:szCs w:val="22"/>
        </w:rPr>
      </w:pPr>
      <w:hyperlink w:anchor="_Toc467151524" w:history="1">
        <w:r w:rsidR="00F52C31" w:rsidRPr="000D0AEB">
          <w:rPr>
            <w:rStyle w:val="Hyperlink"/>
            <w:noProof/>
            <w14:scene3d>
              <w14:camera w14:prst="orthographicFront"/>
              <w14:lightRig w14:rig="threePt" w14:dir="t">
                <w14:rot w14:lat="0" w14:lon="0" w14:rev="0"/>
              </w14:lightRig>
            </w14:scene3d>
          </w:rPr>
          <w:t>8.1</w:t>
        </w:r>
        <w:r w:rsidR="00F52C31">
          <w:rPr>
            <w:rFonts w:asciiTheme="minorHAnsi" w:eastAsiaTheme="minorEastAsia" w:hAnsiTheme="minorHAnsi" w:cstheme="minorBidi"/>
            <w:caps w:val="0"/>
            <w:noProof/>
            <w:sz w:val="22"/>
            <w:szCs w:val="22"/>
          </w:rPr>
          <w:tab/>
        </w:r>
        <w:r w:rsidR="00F52C31" w:rsidRPr="000D0AEB">
          <w:rPr>
            <w:rStyle w:val="Hyperlink"/>
            <w:noProof/>
          </w:rPr>
          <w:t>STATE CONTRACT MANAGER</w:t>
        </w:r>
        <w:r w:rsidR="00F52C31">
          <w:rPr>
            <w:noProof/>
            <w:webHidden/>
          </w:rPr>
          <w:tab/>
        </w:r>
        <w:r w:rsidR="00F52C31">
          <w:rPr>
            <w:noProof/>
            <w:webHidden/>
          </w:rPr>
          <w:fldChar w:fldCharType="begin"/>
        </w:r>
        <w:r w:rsidR="00F52C31">
          <w:rPr>
            <w:noProof/>
            <w:webHidden/>
          </w:rPr>
          <w:instrText xml:space="preserve"> PAGEREF _Toc467151524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147A32E5"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25" w:history="1">
        <w:r w:rsidR="00F52C31" w:rsidRPr="000D0AEB">
          <w:rPr>
            <w:rStyle w:val="Hyperlink"/>
            <w:noProof/>
            <w14:scene3d>
              <w14:camera w14:prst="orthographicFront"/>
              <w14:lightRig w14:rig="threePt" w14:dir="t">
                <w14:rot w14:lat="0" w14:lon="0" w14:rev="0"/>
              </w14:lightRig>
            </w14:scene3d>
          </w:rPr>
          <w:t>8.1.1</w:t>
        </w:r>
        <w:r w:rsidR="00F52C31">
          <w:rPr>
            <w:rFonts w:asciiTheme="minorHAnsi" w:eastAsiaTheme="minorEastAsia" w:hAnsiTheme="minorHAnsi" w:cstheme="minorBidi"/>
            <w:iCs w:val="0"/>
            <w:caps w:val="0"/>
            <w:noProof/>
            <w:sz w:val="22"/>
            <w:szCs w:val="22"/>
          </w:rPr>
          <w:tab/>
        </w:r>
        <w:r w:rsidR="00F52C31" w:rsidRPr="000D0AEB">
          <w:rPr>
            <w:rStyle w:val="Hyperlink"/>
            <w:noProof/>
          </w:rPr>
          <w:t>state contract manager responsibilities</w:t>
        </w:r>
        <w:r w:rsidR="00F52C31">
          <w:rPr>
            <w:noProof/>
            <w:webHidden/>
          </w:rPr>
          <w:tab/>
        </w:r>
        <w:r w:rsidR="00F52C31">
          <w:rPr>
            <w:noProof/>
            <w:webHidden/>
          </w:rPr>
          <w:fldChar w:fldCharType="begin"/>
        </w:r>
        <w:r w:rsidR="00F52C31">
          <w:rPr>
            <w:noProof/>
            <w:webHidden/>
          </w:rPr>
          <w:instrText xml:space="preserve"> PAGEREF _Toc467151525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2EFF2694" w14:textId="77777777" w:rsidR="00F52C31" w:rsidRDefault="004B152A">
      <w:pPr>
        <w:pStyle w:val="TOC3"/>
        <w:tabs>
          <w:tab w:val="left" w:pos="1200"/>
        </w:tabs>
        <w:rPr>
          <w:rFonts w:asciiTheme="minorHAnsi" w:eastAsiaTheme="minorEastAsia" w:hAnsiTheme="minorHAnsi" w:cstheme="minorBidi"/>
          <w:iCs w:val="0"/>
          <w:caps w:val="0"/>
          <w:noProof/>
          <w:sz w:val="22"/>
          <w:szCs w:val="22"/>
        </w:rPr>
      </w:pPr>
      <w:hyperlink w:anchor="_Toc467151526" w:history="1">
        <w:r w:rsidR="00F52C31" w:rsidRPr="000D0AEB">
          <w:rPr>
            <w:rStyle w:val="Hyperlink"/>
            <w:noProof/>
            <w14:scene3d>
              <w14:camera w14:prst="orthographicFront"/>
              <w14:lightRig w14:rig="threePt" w14:dir="t">
                <w14:rot w14:lat="0" w14:lon="0" w14:rev="0"/>
              </w14:lightRig>
            </w14:scene3d>
          </w:rPr>
          <w:t>8.1.2</w:t>
        </w:r>
        <w:r w:rsidR="00F52C31">
          <w:rPr>
            <w:rFonts w:asciiTheme="minorHAnsi" w:eastAsiaTheme="minorEastAsia" w:hAnsiTheme="minorHAnsi" w:cstheme="minorBidi"/>
            <w:iCs w:val="0"/>
            <w:caps w:val="0"/>
            <w:noProof/>
            <w:sz w:val="22"/>
            <w:szCs w:val="22"/>
          </w:rPr>
          <w:tab/>
        </w:r>
        <w:r w:rsidR="00F52C31" w:rsidRPr="000D0AEB">
          <w:rPr>
            <w:rStyle w:val="Hyperlink"/>
            <w:noProof/>
          </w:rPr>
          <w:t>Coordination with the State Contract manager</w:t>
        </w:r>
        <w:r w:rsidR="00F52C31">
          <w:rPr>
            <w:noProof/>
            <w:webHidden/>
          </w:rPr>
          <w:tab/>
        </w:r>
        <w:r w:rsidR="00F52C31">
          <w:rPr>
            <w:noProof/>
            <w:webHidden/>
          </w:rPr>
          <w:fldChar w:fldCharType="begin"/>
        </w:r>
        <w:r w:rsidR="00F52C31">
          <w:rPr>
            <w:noProof/>
            <w:webHidden/>
          </w:rPr>
          <w:instrText xml:space="preserve"> PAGEREF _Toc467151526 \h </w:instrText>
        </w:r>
        <w:r w:rsidR="00F52C31">
          <w:rPr>
            <w:noProof/>
            <w:webHidden/>
          </w:rPr>
        </w:r>
        <w:r w:rsidR="00F52C31">
          <w:rPr>
            <w:noProof/>
            <w:webHidden/>
          </w:rPr>
          <w:fldChar w:fldCharType="separate"/>
        </w:r>
        <w:r w:rsidR="00026EBD">
          <w:rPr>
            <w:noProof/>
            <w:webHidden/>
          </w:rPr>
          <w:t>64</w:t>
        </w:r>
        <w:r w:rsidR="00F52C31">
          <w:rPr>
            <w:noProof/>
            <w:webHidden/>
          </w:rPr>
          <w:fldChar w:fldCharType="end"/>
        </w:r>
      </w:hyperlink>
    </w:p>
    <w:p w14:paraId="0D77B5C3" w14:textId="77777777" w:rsidR="00F52C31" w:rsidRDefault="004B152A">
      <w:pPr>
        <w:pStyle w:val="TOC1"/>
        <w:tabs>
          <w:tab w:val="left" w:pos="480"/>
        </w:tabs>
        <w:rPr>
          <w:rFonts w:asciiTheme="minorHAnsi" w:eastAsiaTheme="minorEastAsia" w:hAnsiTheme="minorHAnsi" w:cstheme="minorBidi"/>
          <w:b w:val="0"/>
          <w:bCs w:val="0"/>
          <w:caps w:val="0"/>
          <w:noProof/>
          <w:sz w:val="22"/>
          <w:szCs w:val="22"/>
        </w:rPr>
      </w:pPr>
      <w:hyperlink w:anchor="_Toc467151527" w:history="1">
        <w:r w:rsidR="00F52C31" w:rsidRPr="000D0AEB">
          <w:rPr>
            <w:rStyle w:val="Hyperlink"/>
            <w:noProof/>
            <w14:scene3d>
              <w14:camera w14:prst="orthographicFront"/>
              <w14:lightRig w14:rig="threePt" w14:dir="t">
                <w14:rot w14:lat="0" w14:lon="0" w14:rev="0"/>
              </w14:lightRig>
            </w14:scene3d>
          </w:rPr>
          <w:t>9.0</w:t>
        </w:r>
        <w:r w:rsidR="00F52C31">
          <w:rPr>
            <w:rFonts w:asciiTheme="minorHAnsi" w:eastAsiaTheme="minorEastAsia" w:hAnsiTheme="minorHAnsi" w:cstheme="minorBidi"/>
            <w:b w:val="0"/>
            <w:bCs w:val="0"/>
            <w:caps w:val="0"/>
            <w:noProof/>
            <w:sz w:val="22"/>
            <w:szCs w:val="22"/>
          </w:rPr>
          <w:tab/>
        </w:r>
        <w:r w:rsidR="00F52C31" w:rsidRPr="000D0AEB">
          <w:rPr>
            <w:rStyle w:val="Hyperlink"/>
            <w:noProof/>
          </w:rPr>
          <w:t>State of New Jersey Standard Terms and Conditions</w:t>
        </w:r>
        <w:r w:rsidR="00F52C31">
          <w:rPr>
            <w:noProof/>
            <w:webHidden/>
          </w:rPr>
          <w:tab/>
        </w:r>
        <w:r w:rsidR="00F52C31">
          <w:rPr>
            <w:noProof/>
            <w:webHidden/>
          </w:rPr>
          <w:fldChar w:fldCharType="begin"/>
        </w:r>
        <w:r w:rsidR="00F52C31">
          <w:rPr>
            <w:noProof/>
            <w:webHidden/>
          </w:rPr>
          <w:instrText xml:space="preserve"> PAGEREF _Toc467151527 \h </w:instrText>
        </w:r>
        <w:r w:rsidR="00F52C31">
          <w:rPr>
            <w:noProof/>
            <w:webHidden/>
          </w:rPr>
        </w:r>
        <w:r w:rsidR="00F52C31">
          <w:rPr>
            <w:noProof/>
            <w:webHidden/>
          </w:rPr>
          <w:fldChar w:fldCharType="separate"/>
        </w:r>
        <w:r w:rsidR="00026EBD">
          <w:rPr>
            <w:noProof/>
            <w:webHidden/>
          </w:rPr>
          <w:t>65</w:t>
        </w:r>
        <w:r w:rsidR="00F52C31">
          <w:rPr>
            <w:noProof/>
            <w:webHidden/>
          </w:rPr>
          <w:fldChar w:fldCharType="end"/>
        </w:r>
      </w:hyperlink>
    </w:p>
    <w:p w14:paraId="6013F75B" w14:textId="563FB2D6" w:rsidR="000959DB" w:rsidRDefault="001B3D50" w:rsidP="00835470">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291C6EF7" w14:textId="77777777" w:rsidR="00334FC8" w:rsidRPr="00334FC8" w:rsidRDefault="000959DB" w:rsidP="00835470">
      <w:pPr>
        <w:pStyle w:val="CommentText"/>
        <w:tabs>
          <w:tab w:val="right" w:leader="dot" w:pos="9990"/>
        </w:tabs>
        <w:ind w:right="-90"/>
        <w:rPr>
          <w:rFonts w:ascii="Arial Narrow" w:hAnsi="Arial Narrow"/>
          <w:b/>
          <w:bCs/>
          <w:sz w:val="22"/>
          <w:szCs w:val="22"/>
        </w:rPr>
      </w:pPr>
      <w:r w:rsidRPr="00334FC8">
        <w:rPr>
          <w:rFonts w:ascii="Arial Narrow" w:hAnsi="Arial Narrow"/>
          <w:b/>
          <w:bCs/>
          <w:sz w:val="22"/>
          <w:szCs w:val="22"/>
        </w:rPr>
        <w:t xml:space="preserve">Attachments: </w:t>
      </w:r>
    </w:p>
    <w:p w14:paraId="455968BC" w14:textId="7CC5E295" w:rsidR="00334FC8" w:rsidRPr="00E90F69"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Price Sheet;</w:t>
      </w:r>
    </w:p>
    <w:p w14:paraId="4E925D3F" w14:textId="77777777" w:rsidR="00411E87"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 xml:space="preserve">Offer and Acceptance Page; </w:t>
      </w:r>
    </w:p>
    <w:p w14:paraId="1213C363" w14:textId="4245C666" w:rsidR="00334FC8" w:rsidRPr="00E90F69" w:rsidRDefault="00411E87" w:rsidP="00BB3180">
      <w:pPr>
        <w:pStyle w:val="CommentText"/>
        <w:numPr>
          <w:ilvl w:val="0"/>
          <w:numId w:val="53"/>
        </w:numPr>
        <w:tabs>
          <w:tab w:val="right" w:leader="dot" w:pos="9990"/>
        </w:tabs>
        <w:ind w:right="-90"/>
        <w:rPr>
          <w:rFonts w:ascii="Arial Narrow" w:hAnsi="Arial Narrow"/>
          <w:bCs/>
        </w:rPr>
      </w:pPr>
      <w:r>
        <w:rPr>
          <w:rFonts w:ascii="Arial Narrow" w:hAnsi="Arial Narrow"/>
          <w:bCs/>
        </w:rPr>
        <w:t xml:space="preserve">SubContractor Form; </w:t>
      </w:r>
      <w:r w:rsidR="00334FC8" w:rsidRPr="00E90F69">
        <w:rPr>
          <w:rFonts w:ascii="Arial Narrow" w:hAnsi="Arial Narrow"/>
          <w:bCs/>
        </w:rPr>
        <w:t>and</w:t>
      </w:r>
    </w:p>
    <w:p w14:paraId="28E96891" w14:textId="77777777" w:rsidR="007B3DBD" w:rsidRDefault="00334FC8" w:rsidP="00BB3180">
      <w:pPr>
        <w:pStyle w:val="CommentText"/>
        <w:numPr>
          <w:ilvl w:val="0"/>
          <w:numId w:val="53"/>
        </w:numPr>
        <w:tabs>
          <w:tab w:val="right" w:leader="dot" w:pos="9990"/>
        </w:tabs>
        <w:ind w:right="-90"/>
        <w:rPr>
          <w:rFonts w:ascii="Arial Narrow" w:hAnsi="Arial Narrow"/>
          <w:bCs/>
        </w:rPr>
      </w:pPr>
      <w:r w:rsidRPr="00E90F69">
        <w:rPr>
          <w:rFonts w:ascii="Arial Narrow" w:hAnsi="Arial Narrow"/>
          <w:bCs/>
        </w:rPr>
        <w:t>Vendor Checklis</w:t>
      </w:r>
      <w:r w:rsidR="007B3DBD">
        <w:rPr>
          <w:rFonts w:ascii="Arial Narrow" w:hAnsi="Arial Narrow"/>
          <w:bCs/>
        </w:rPr>
        <w:t>; and</w:t>
      </w:r>
    </w:p>
    <w:p w14:paraId="031EE491" w14:textId="024C07D3" w:rsidR="007B3DBD" w:rsidRPr="007B3DBD" w:rsidRDefault="007B3DBD" w:rsidP="00BB3180">
      <w:pPr>
        <w:pStyle w:val="CommentText"/>
        <w:numPr>
          <w:ilvl w:val="0"/>
          <w:numId w:val="53"/>
        </w:numPr>
        <w:tabs>
          <w:tab w:val="right" w:leader="dot" w:pos="9990"/>
        </w:tabs>
        <w:ind w:right="-90"/>
        <w:rPr>
          <w:rFonts w:ascii="Arial Narrow" w:hAnsi="Arial Narrow"/>
          <w:bCs/>
        </w:rPr>
      </w:pPr>
      <w:r>
        <w:rPr>
          <w:rFonts w:ascii="Arial Narrow" w:hAnsi="Arial Narrow"/>
          <w:bCs/>
        </w:rPr>
        <w:t>Core and Grain Attachments 1 – 13, as listed below:</w:t>
      </w:r>
    </w:p>
    <w:p w14:paraId="6FFF4087" w14:textId="77944B54"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Attachment 1 – NJGWS Penetration Graph;</w:t>
      </w:r>
    </w:p>
    <w:p w14:paraId="2E5B5F99" w14:textId="0F1AC83C"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2 - </w:t>
      </w:r>
      <w:r w:rsidRPr="00411E87">
        <w:rPr>
          <w:rFonts w:ascii="Arial Narrow" w:hAnsi="Arial Narrow"/>
          <w:bCs/>
        </w:rPr>
        <w:t>NJGWS UXO Detection Method</w:t>
      </w:r>
      <w:r>
        <w:rPr>
          <w:rFonts w:ascii="Arial Narrow" w:hAnsi="Arial Narrow"/>
          <w:bCs/>
        </w:rPr>
        <w:t>;</w:t>
      </w:r>
    </w:p>
    <w:p w14:paraId="026F416F" w14:textId="1E08EC15"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3 – Core </w:t>
      </w:r>
      <w:r w:rsidRPr="00411E87">
        <w:rPr>
          <w:rFonts w:ascii="Arial Narrow" w:hAnsi="Arial Narrow"/>
          <w:bCs/>
        </w:rPr>
        <w:t xml:space="preserve">Protocol #1: Core </w:t>
      </w:r>
      <w:r>
        <w:rPr>
          <w:rFonts w:ascii="Arial Narrow" w:hAnsi="Arial Narrow"/>
          <w:bCs/>
        </w:rPr>
        <w:t>S</w:t>
      </w:r>
      <w:r w:rsidRPr="00411E87">
        <w:rPr>
          <w:rFonts w:ascii="Arial Narrow" w:hAnsi="Arial Narrow"/>
          <w:bCs/>
        </w:rPr>
        <w:t xml:space="preserve">ection </w:t>
      </w:r>
      <w:r>
        <w:rPr>
          <w:rFonts w:ascii="Arial Narrow" w:hAnsi="Arial Narrow"/>
          <w:bCs/>
        </w:rPr>
        <w:t>Opening and Positioning on Processing R</w:t>
      </w:r>
      <w:r w:rsidRPr="00411E87">
        <w:rPr>
          <w:rFonts w:ascii="Arial Narrow" w:hAnsi="Arial Narrow"/>
          <w:bCs/>
        </w:rPr>
        <w:t>ack</w:t>
      </w:r>
      <w:r>
        <w:rPr>
          <w:rFonts w:ascii="Arial Narrow" w:hAnsi="Arial Narrow"/>
          <w:bCs/>
        </w:rPr>
        <w:t>;</w:t>
      </w:r>
    </w:p>
    <w:p w14:paraId="012DF26E" w14:textId="7610AA10"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4 - Core </w:t>
      </w:r>
      <w:r w:rsidRPr="00411E87">
        <w:rPr>
          <w:rFonts w:ascii="Arial Narrow" w:hAnsi="Arial Narrow"/>
          <w:bCs/>
        </w:rPr>
        <w:t xml:space="preserve">Protocol #2: Core </w:t>
      </w:r>
      <w:r w:rsidR="00C670B9">
        <w:rPr>
          <w:rFonts w:ascii="Arial Narrow" w:hAnsi="Arial Narrow"/>
          <w:bCs/>
        </w:rPr>
        <w:t>S</w:t>
      </w:r>
      <w:r w:rsidRPr="00411E87">
        <w:rPr>
          <w:rFonts w:ascii="Arial Narrow" w:hAnsi="Arial Narrow"/>
          <w:bCs/>
        </w:rPr>
        <w:t xml:space="preserve">ection </w:t>
      </w:r>
      <w:r w:rsidR="00C670B9">
        <w:rPr>
          <w:rFonts w:ascii="Arial Narrow" w:hAnsi="Arial Narrow"/>
          <w:bCs/>
        </w:rPr>
        <w:t>L</w:t>
      </w:r>
      <w:r w:rsidRPr="00411E87">
        <w:rPr>
          <w:rFonts w:ascii="Arial Narrow" w:hAnsi="Arial Narrow"/>
          <w:bCs/>
        </w:rPr>
        <w:t xml:space="preserve">abeling for </w:t>
      </w:r>
      <w:r w:rsidR="00C670B9">
        <w:rPr>
          <w:rFonts w:ascii="Arial Narrow" w:hAnsi="Arial Narrow"/>
          <w:bCs/>
        </w:rPr>
        <w:t>Photos, Lithologic Description, and S</w:t>
      </w:r>
      <w:r w:rsidRPr="00411E87">
        <w:rPr>
          <w:rFonts w:ascii="Arial Narrow" w:hAnsi="Arial Narrow"/>
          <w:bCs/>
        </w:rPr>
        <w:t>ampling</w:t>
      </w:r>
      <w:r>
        <w:rPr>
          <w:rFonts w:ascii="Arial Narrow" w:hAnsi="Arial Narrow"/>
          <w:bCs/>
        </w:rPr>
        <w:t>;</w:t>
      </w:r>
    </w:p>
    <w:p w14:paraId="5ABA14CB" w14:textId="666512DD"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5 - Core </w:t>
      </w:r>
      <w:r w:rsidRPr="00411E87">
        <w:rPr>
          <w:rFonts w:ascii="Arial Narrow" w:hAnsi="Arial Narrow"/>
          <w:bCs/>
        </w:rPr>
        <w:t xml:space="preserve">Protocol #3: Photographing </w:t>
      </w:r>
      <w:r w:rsidR="00C670B9">
        <w:rPr>
          <w:rFonts w:ascii="Arial Narrow" w:hAnsi="Arial Narrow"/>
          <w:bCs/>
        </w:rPr>
        <w:t>C</w:t>
      </w:r>
      <w:r w:rsidRPr="00411E87">
        <w:rPr>
          <w:rFonts w:ascii="Arial Narrow" w:hAnsi="Arial Narrow"/>
          <w:bCs/>
        </w:rPr>
        <w:t xml:space="preserve">ore </w:t>
      </w:r>
      <w:r w:rsidR="00C670B9">
        <w:rPr>
          <w:rFonts w:ascii="Arial Narrow" w:hAnsi="Arial Narrow"/>
          <w:bCs/>
        </w:rPr>
        <w:t>S</w:t>
      </w:r>
      <w:r w:rsidRPr="00411E87">
        <w:rPr>
          <w:rFonts w:ascii="Arial Narrow" w:hAnsi="Arial Narrow"/>
          <w:bCs/>
        </w:rPr>
        <w:t>ections</w:t>
      </w:r>
      <w:r>
        <w:rPr>
          <w:rFonts w:ascii="Arial Narrow" w:hAnsi="Arial Narrow"/>
          <w:bCs/>
        </w:rPr>
        <w:t>;</w:t>
      </w:r>
    </w:p>
    <w:p w14:paraId="2FBC8E60" w14:textId="22777A2C"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6 - Core </w:t>
      </w:r>
      <w:r w:rsidRPr="00411E87">
        <w:rPr>
          <w:rFonts w:ascii="Arial Narrow" w:hAnsi="Arial Narrow"/>
          <w:bCs/>
        </w:rPr>
        <w:t xml:space="preserve">Protocol #4: Lithologic </w:t>
      </w:r>
      <w:r w:rsidR="00C670B9">
        <w:rPr>
          <w:rFonts w:ascii="Arial Narrow" w:hAnsi="Arial Narrow"/>
          <w:bCs/>
        </w:rPr>
        <w:t>D</w:t>
      </w:r>
      <w:r w:rsidRPr="00411E87">
        <w:rPr>
          <w:rFonts w:ascii="Arial Narrow" w:hAnsi="Arial Narrow"/>
          <w:bCs/>
        </w:rPr>
        <w:t xml:space="preserve">escription of the </w:t>
      </w:r>
      <w:r w:rsidR="00C670B9">
        <w:rPr>
          <w:rFonts w:ascii="Arial Narrow" w:hAnsi="Arial Narrow"/>
          <w:bCs/>
        </w:rPr>
        <w:t>C</w:t>
      </w:r>
      <w:r w:rsidRPr="00411E87">
        <w:rPr>
          <w:rFonts w:ascii="Arial Narrow" w:hAnsi="Arial Narrow"/>
          <w:bCs/>
        </w:rPr>
        <w:t>ore</w:t>
      </w:r>
      <w:r>
        <w:rPr>
          <w:rFonts w:ascii="Arial Narrow" w:hAnsi="Arial Narrow"/>
          <w:bCs/>
        </w:rPr>
        <w:t>;</w:t>
      </w:r>
    </w:p>
    <w:p w14:paraId="6FAECF6A" w14:textId="1BB10D3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7 - Core </w:t>
      </w:r>
      <w:r w:rsidRPr="007B3DBD">
        <w:rPr>
          <w:rFonts w:ascii="Arial Narrow" w:hAnsi="Arial Narrow"/>
          <w:bCs/>
        </w:rPr>
        <w:t xml:space="preserve">Protocol #5: Sampling </w:t>
      </w:r>
      <w:r w:rsidR="00C670B9">
        <w:rPr>
          <w:rFonts w:ascii="Arial Narrow" w:hAnsi="Arial Narrow"/>
          <w:bCs/>
        </w:rPr>
        <w:t>C</w:t>
      </w:r>
      <w:r w:rsidRPr="007B3DBD">
        <w:rPr>
          <w:rFonts w:ascii="Arial Narrow" w:hAnsi="Arial Narrow"/>
          <w:bCs/>
        </w:rPr>
        <w:t xml:space="preserve">ore </w:t>
      </w:r>
      <w:r w:rsidR="00C670B9">
        <w:rPr>
          <w:rFonts w:ascii="Arial Narrow" w:hAnsi="Arial Narrow"/>
          <w:bCs/>
        </w:rPr>
        <w:t>S</w:t>
      </w:r>
      <w:r w:rsidRPr="007B3DBD">
        <w:rPr>
          <w:rFonts w:ascii="Arial Narrow" w:hAnsi="Arial Narrow"/>
          <w:bCs/>
        </w:rPr>
        <w:t xml:space="preserve">ections for </w:t>
      </w:r>
      <w:r w:rsidR="00C670B9">
        <w:rPr>
          <w:rFonts w:ascii="Arial Narrow" w:hAnsi="Arial Narrow"/>
          <w:bCs/>
        </w:rPr>
        <w:t>G</w:t>
      </w:r>
      <w:r w:rsidRPr="007B3DBD">
        <w:rPr>
          <w:rFonts w:ascii="Arial Narrow" w:hAnsi="Arial Narrow"/>
          <w:bCs/>
        </w:rPr>
        <w:t xml:space="preserve">rain </w:t>
      </w:r>
      <w:r w:rsidR="00C670B9">
        <w:rPr>
          <w:rFonts w:ascii="Arial Narrow" w:hAnsi="Arial Narrow"/>
          <w:bCs/>
        </w:rPr>
        <w:t>S</w:t>
      </w:r>
      <w:r w:rsidRPr="007B3DBD">
        <w:rPr>
          <w:rFonts w:ascii="Arial Narrow" w:hAnsi="Arial Narrow"/>
          <w:bCs/>
        </w:rPr>
        <w:t xml:space="preserve">ize </w:t>
      </w:r>
      <w:r w:rsidR="00C670B9">
        <w:rPr>
          <w:rFonts w:ascii="Arial Narrow" w:hAnsi="Arial Narrow"/>
          <w:bCs/>
        </w:rPr>
        <w:t>A</w:t>
      </w:r>
      <w:r w:rsidRPr="007B3DBD">
        <w:rPr>
          <w:rFonts w:ascii="Arial Narrow" w:hAnsi="Arial Narrow"/>
          <w:bCs/>
        </w:rPr>
        <w:t>nalysis</w:t>
      </w:r>
      <w:r>
        <w:rPr>
          <w:rFonts w:ascii="Arial Narrow" w:hAnsi="Arial Narrow"/>
          <w:bCs/>
        </w:rPr>
        <w:t>;</w:t>
      </w:r>
    </w:p>
    <w:p w14:paraId="20580DD8" w14:textId="2119C2A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8 - Core </w:t>
      </w:r>
      <w:r w:rsidRPr="007B3DBD">
        <w:rPr>
          <w:rFonts w:ascii="Arial Narrow" w:hAnsi="Arial Narrow"/>
          <w:bCs/>
        </w:rPr>
        <w:t xml:space="preserve">Protocol #6: Wrapping </w:t>
      </w:r>
      <w:r w:rsidR="00C670B9">
        <w:rPr>
          <w:rFonts w:ascii="Arial Narrow" w:hAnsi="Arial Narrow"/>
          <w:bCs/>
        </w:rPr>
        <w:t>C</w:t>
      </w:r>
      <w:r w:rsidRPr="007B3DBD">
        <w:rPr>
          <w:rFonts w:ascii="Arial Narrow" w:hAnsi="Arial Narrow"/>
          <w:bCs/>
        </w:rPr>
        <w:t xml:space="preserve">ore </w:t>
      </w:r>
      <w:r w:rsidR="00C670B9">
        <w:rPr>
          <w:rFonts w:ascii="Arial Narrow" w:hAnsi="Arial Narrow"/>
          <w:bCs/>
        </w:rPr>
        <w:t>S</w:t>
      </w:r>
      <w:r w:rsidRPr="007B3DBD">
        <w:rPr>
          <w:rFonts w:ascii="Arial Narrow" w:hAnsi="Arial Narrow"/>
          <w:bCs/>
        </w:rPr>
        <w:t xml:space="preserve">ections and </w:t>
      </w:r>
      <w:r w:rsidR="00C670B9">
        <w:rPr>
          <w:rFonts w:ascii="Arial Narrow" w:hAnsi="Arial Narrow"/>
          <w:bCs/>
        </w:rPr>
        <w:t>R</w:t>
      </w:r>
      <w:r w:rsidRPr="007B3DBD">
        <w:rPr>
          <w:rFonts w:ascii="Arial Narrow" w:hAnsi="Arial Narrow"/>
          <w:bCs/>
        </w:rPr>
        <w:t>eturning to NJGWS</w:t>
      </w:r>
      <w:r>
        <w:rPr>
          <w:rFonts w:ascii="Arial Narrow" w:hAnsi="Arial Narrow"/>
          <w:bCs/>
        </w:rPr>
        <w:t>;</w:t>
      </w:r>
    </w:p>
    <w:p w14:paraId="6D17E684" w14:textId="7B2C5416"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9 – Grain </w:t>
      </w:r>
      <w:r w:rsidRPr="007B3DBD">
        <w:rPr>
          <w:rFonts w:ascii="Arial Narrow" w:hAnsi="Arial Narrow"/>
          <w:bCs/>
        </w:rPr>
        <w:t xml:space="preserve">Protocol #1:  Laboratory </w:t>
      </w:r>
      <w:r w:rsidR="00C670B9">
        <w:rPr>
          <w:rFonts w:ascii="Arial Narrow" w:hAnsi="Arial Narrow"/>
          <w:bCs/>
        </w:rPr>
        <w:t>P</w:t>
      </w:r>
      <w:r w:rsidRPr="007B3DBD">
        <w:rPr>
          <w:rFonts w:ascii="Arial Narrow" w:hAnsi="Arial Narrow"/>
          <w:bCs/>
        </w:rPr>
        <w:t xml:space="preserve">rep and </w:t>
      </w:r>
      <w:r w:rsidR="00C670B9">
        <w:rPr>
          <w:rFonts w:ascii="Arial Narrow" w:hAnsi="Arial Narrow"/>
          <w:bCs/>
        </w:rPr>
        <w:t>S</w:t>
      </w:r>
      <w:r w:rsidR="00C670B9" w:rsidRPr="007B3DBD">
        <w:rPr>
          <w:rFonts w:ascii="Arial Narrow" w:hAnsi="Arial Narrow"/>
          <w:bCs/>
        </w:rPr>
        <w:t xml:space="preserve">ieve </w:t>
      </w:r>
      <w:r w:rsidR="00C670B9">
        <w:rPr>
          <w:rFonts w:ascii="Arial Narrow" w:hAnsi="Arial Narrow"/>
          <w:bCs/>
        </w:rPr>
        <w:t>A</w:t>
      </w:r>
      <w:r w:rsidR="00C670B9" w:rsidRPr="007B3DBD">
        <w:rPr>
          <w:rFonts w:ascii="Arial Narrow" w:hAnsi="Arial Narrow"/>
          <w:bCs/>
        </w:rPr>
        <w:t xml:space="preserve">nalysis </w:t>
      </w:r>
      <w:r w:rsidRPr="007B3DBD">
        <w:rPr>
          <w:rFonts w:ascii="Arial Narrow" w:hAnsi="Arial Narrow"/>
          <w:bCs/>
        </w:rPr>
        <w:t xml:space="preserve">of </w:t>
      </w:r>
      <w:r w:rsidR="00C670B9">
        <w:rPr>
          <w:rFonts w:ascii="Arial Narrow" w:hAnsi="Arial Narrow"/>
          <w:bCs/>
        </w:rPr>
        <w:t>C</w:t>
      </w:r>
      <w:r w:rsidRPr="007B3DBD">
        <w:rPr>
          <w:rFonts w:ascii="Arial Narrow" w:hAnsi="Arial Narrow"/>
          <w:bCs/>
        </w:rPr>
        <w:t>oarse-</w:t>
      </w:r>
      <w:r w:rsidR="00C670B9">
        <w:rPr>
          <w:rFonts w:ascii="Arial Narrow" w:hAnsi="Arial Narrow"/>
          <w:bCs/>
        </w:rPr>
        <w:t>G</w:t>
      </w:r>
      <w:r w:rsidRPr="007B3DBD">
        <w:rPr>
          <w:rFonts w:ascii="Arial Narrow" w:hAnsi="Arial Narrow"/>
          <w:bCs/>
        </w:rPr>
        <w:t xml:space="preserve">rained </w:t>
      </w:r>
      <w:r w:rsidR="00C670B9">
        <w:rPr>
          <w:rFonts w:ascii="Arial Narrow" w:hAnsi="Arial Narrow"/>
          <w:bCs/>
        </w:rPr>
        <w:t>S</w:t>
      </w:r>
      <w:r w:rsidRPr="007B3DBD">
        <w:rPr>
          <w:rFonts w:ascii="Arial Narrow" w:hAnsi="Arial Narrow"/>
          <w:bCs/>
        </w:rPr>
        <w:t xml:space="preserve">ediment </w:t>
      </w:r>
      <w:r w:rsidR="00C670B9">
        <w:rPr>
          <w:rFonts w:ascii="Arial Narrow" w:hAnsi="Arial Narrow"/>
          <w:bCs/>
        </w:rPr>
        <w:t>S</w:t>
      </w:r>
      <w:r w:rsidRPr="007B3DBD">
        <w:rPr>
          <w:rFonts w:ascii="Arial Narrow" w:hAnsi="Arial Narrow"/>
          <w:bCs/>
        </w:rPr>
        <w:t>amples</w:t>
      </w:r>
      <w:r>
        <w:rPr>
          <w:rFonts w:ascii="Arial Narrow" w:hAnsi="Arial Narrow"/>
          <w:bCs/>
        </w:rPr>
        <w:t>;</w:t>
      </w:r>
    </w:p>
    <w:p w14:paraId="48F347FE" w14:textId="765F0864"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10 – Grain </w:t>
      </w:r>
      <w:r w:rsidRPr="007B3DBD">
        <w:rPr>
          <w:rFonts w:ascii="Arial Narrow" w:hAnsi="Arial Narrow"/>
          <w:bCs/>
        </w:rPr>
        <w:t xml:space="preserve">Protocol #2:  Laboratory </w:t>
      </w:r>
      <w:r w:rsidR="00C670B9">
        <w:rPr>
          <w:rFonts w:ascii="Arial Narrow" w:hAnsi="Arial Narrow"/>
          <w:bCs/>
        </w:rPr>
        <w:t>P</w:t>
      </w:r>
      <w:r w:rsidRPr="007B3DBD">
        <w:rPr>
          <w:rFonts w:ascii="Arial Narrow" w:hAnsi="Arial Narrow"/>
          <w:bCs/>
        </w:rPr>
        <w:t xml:space="preserve">rep and </w:t>
      </w:r>
      <w:r w:rsidR="00C670B9">
        <w:rPr>
          <w:rFonts w:ascii="Arial Narrow" w:hAnsi="Arial Narrow"/>
          <w:bCs/>
        </w:rPr>
        <w:t>S</w:t>
      </w:r>
      <w:r w:rsidRPr="007B3DBD">
        <w:rPr>
          <w:rFonts w:ascii="Arial Narrow" w:hAnsi="Arial Narrow"/>
          <w:bCs/>
        </w:rPr>
        <w:t xml:space="preserve">ieve </w:t>
      </w:r>
      <w:r w:rsidR="00C670B9">
        <w:rPr>
          <w:rFonts w:ascii="Arial Narrow" w:hAnsi="Arial Narrow"/>
          <w:bCs/>
        </w:rPr>
        <w:t>A</w:t>
      </w:r>
      <w:r w:rsidRPr="007B3DBD">
        <w:rPr>
          <w:rFonts w:ascii="Arial Narrow" w:hAnsi="Arial Narrow"/>
          <w:bCs/>
        </w:rPr>
        <w:t xml:space="preserve">nalysis of </w:t>
      </w:r>
      <w:r w:rsidR="00C670B9">
        <w:rPr>
          <w:rFonts w:ascii="Arial Narrow" w:hAnsi="Arial Narrow"/>
          <w:bCs/>
        </w:rPr>
        <w:t>Fi</w:t>
      </w:r>
      <w:r w:rsidRPr="007B3DBD">
        <w:rPr>
          <w:rFonts w:ascii="Arial Narrow" w:hAnsi="Arial Narrow"/>
          <w:bCs/>
        </w:rPr>
        <w:t>ne-</w:t>
      </w:r>
      <w:r w:rsidR="00C670B9">
        <w:rPr>
          <w:rFonts w:ascii="Arial Narrow" w:hAnsi="Arial Narrow"/>
          <w:bCs/>
        </w:rPr>
        <w:t>G</w:t>
      </w:r>
      <w:r w:rsidRPr="007B3DBD">
        <w:rPr>
          <w:rFonts w:ascii="Arial Narrow" w:hAnsi="Arial Narrow"/>
          <w:bCs/>
        </w:rPr>
        <w:t xml:space="preserve">rained </w:t>
      </w:r>
      <w:r w:rsidR="00C670B9">
        <w:rPr>
          <w:rFonts w:ascii="Arial Narrow" w:hAnsi="Arial Narrow"/>
          <w:bCs/>
        </w:rPr>
        <w:t>S</w:t>
      </w:r>
      <w:r w:rsidRPr="007B3DBD">
        <w:rPr>
          <w:rFonts w:ascii="Arial Narrow" w:hAnsi="Arial Narrow"/>
          <w:bCs/>
        </w:rPr>
        <w:t xml:space="preserve">ediment </w:t>
      </w:r>
      <w:r w:rsidR="00C670B9">
        <w:rPr>
          <w:rFonts w:ascii="Arial Narrow" w:hAnsi="Arial Narrow"/>
          <w:bCs/>
        </w:rPr>
        <w:t>S</w:t>
      </w:r>
      <w:r w:rsidRPr="007B3DBD">
        <w:rPr>
          <w:rFonts w:ascii="Arial Narrow" w:hAnsi="Arial Narrow"/>
          <w:bCs/>
        </w:rPr>
        <w:t>amples</w:t>
      </w:r>
      <w:r>
        <w:rPr>
          <w:rFonts w:ascii="Arial Narrow" w:hAnsi="Arial Narrow"/>
          <w:bCs/>
        </w:rPr>
        <w:t>;</w:t>
      </w:r>
    </w:p>
    <w:p w14:paraId="381DC6CC" w14:textId="76AC174A"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Attachment 11 – Grain Size Analysis Figures;</w:t>
      </w:r>
    </w:p>
    <w:p w14:paraId="69604CAF" w14:textId="5A772F83"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12 – Grain Size Analysis </w:t>
      </w:r>
      <w:r w:rsidRPr="007B3DBD">
        <w:rPr>
          <w:rFonts w:ascii="Arial Narrow" w:hAnsi="Arial Narrow"/>
          <w:bCs/>
        </w:rPr>
        <w:t xml:space="preserve">Core 999.xls </w:t>
      </w:r>
      <w:r w:rsidR="00C670B9">
        <w:rPr>
          <w:rFonts w:ascii="Arial Narrow" w:hAnsi="Arial Narrow"/>
          <w:bCs/>
        </w:rPr>
        <w:t>S</w:t>
      </w:r>
      <w:r>
        <w:rPr>
          <w:rFonts w:ascii="Arial Narrow" w:hAnsi="Arial Narrow"/>
          <w:bCs/>
        </w:rPr>
        <w:t xml:space="preserve">preadsheet; and </w:t>
      </w:r>
    </w:p>
    <w:p w14:paraId="53333EDB" w14:textId="0DF8CD8F" w:rsidR="007B3DBD" w:rsidRDefault="007B3DBD" w:rsidP="00BB3180">
      <w:pPr>
        <w:pStyle w:val="CommentText"/>
        <w:numPr>
          <w:ilvl w:val="1"/>
          <w:numId w:val="53"/>
        </w:numPr>
        <w:tabs>
          <w:tab w:val="right" w:leader="dot" w:pos="9990"/>
        </w:tabs>
        <w:ind w:right="-90"/>
        <w:rPr>
          <w:rFonts w:ascii="Arial Narrow" w:hAnsi="Arial Narrow"/>
          <w:bCs/>
        </w:rPr>
      </w:pPr>
      <w:r>
        <w:rPr>
          <w:rFonts w:ascii="Arial Narrow" w:hAnsi="Arial Narrow"/>
          <w:bCs/>
        </w:rPr>
        <w:t xml:space="preserve">Attachment 13 - </w:t>
      </w:r>
      <w:r w:rsidRPr="007B3DBD">
        <w:rPr>
          <w:rFonts w:ascii="Arial Narrow" w:hAnsi="Arial Narrow"/>
          <w:bCs/>
        </w:rPr>
        <w:t>Particle Size Char</w:t>
      </w:r>
      <w:r>
        <w:rPr>
          <w:rFonts w:ascii="Arial Narrow" w:hAnsi="Arial Narrow"/>
          <w:bCs/>
        </w:rPr>
        <w:t>t.</w:t>
      </w:r>
    </w:p>
    <w:p w14:paraId="3C040874" w14:textId="01C524BC" w:rsidR="007B3DBD" w:rsidRPr="007B3DBD" w:rsidRDefault="00E651D6" w:rsidP="00334FC8">
      <w:pPr>
        <w:pStyle w:val="CommentText"/>
        <w:tabs>
          <w:tab w:val="right" w:leader="dot" w:pos="9990"/>
        </w:tabs>
        <w:ind w:right="-90"/>
        <w:rPr>
          <w:rFonts w:eastAsia="MS Mincho"/>
        </w:rPr>
      </w:pPr>
      <w:r w:rsidRPr="000959DB">
        <w:rPr>
          <w:rFonts w:eastAsia="MS Mincho"/>
        </w:rPr>
        <w:br w:type="page"/>
      </w:r>
    </w:p>
    <w:p w14:paraId="70AF2D6B" w14:textId="77777777" w:rsidR="00296A2F" w:rsidRPr="009921DC" w:rsidRDefault="00296A2F" w:rsidP="00BD5EEE">
      <w:pPr>
        <w:pStyle w:val="Heading1"/>
      </w:pPr>
      <w:bookmarkStart w:id="4" w:name="_Toc428533936"/>
      <w:bookmarkStart w:id="5" w:name="_Toc467151382"/>
      <w:r w:rsidRPr="009921DC">
        <w:lastRenderedPageBreak/>
        <w:t xml:space="preserve">INFORMATION FOR </w:t>
      </w:r>
      <w:r w:rsidR="00526170">
        <w:t xml:space="preserve">VENDORS </w:t>
      </w:r>
      <w:r w:rsidR="00647C5C">
        <w:t>{</w:t>
      </w:r>
      <w:r w:rsidR="00526170">
        <w:t>BIDDERS</w:t>
      </w:r>
      <w:r w:rsidR="00647C5C">
        <w:t>}</w:t>
      </w:r>
      <w:bookmarkEnd w:id="4"/>
      <w:bookmarkEnd w:id="5"/>
    </w:p>
    <w:p w14:paraId="70AF2D6C" w14:textId="77777777" w:rsidR="00E651D6" w:rsidRPr="00851065" w:rsidRDefault="00E651D6" w:rsidP="00851065"/>
    <w:p w14:paraId="70AF2D6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0AF2D6E" w14:textId="77777777" w:rsidR="00257282" w:rsidRPr="00851065" w:rsidRDefault="00257282" w:rsidP="00851065">
      <w:pPr>
        <w:rPr>
          <w:rFonts w:ascii="Arial Narrow" w:hAnsi="Arial Narrow"/>
          <w:b/>
          <w:sz w:val="24"/>
        </w:rPr>
      </w:pPr>
    </w:p>
    <w:p w14:paraId="70AF2D6F"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0AF2D70" w14:textId="77777777" w:rsidR="00257282" w:rsidRPr="00851065" w:rsidRDefault="00257282" w:rsidP="00E651D6">
      <w:pPr>
        <w:pStyle w:val="BodyText"/>
        <w:ind w:left="0" w:right="108"/>
        <w:rPr>
          <w:rFonts w:ascii="Arial Narrow" w:hAnsi="Arial Narrow"/>
          <w:b/>
          <w:sz w:val="24"/>
        </w:rPr>
      </w:pPr>
    </w:p>
    <w:p w14:paraId="70AF2D71" w14:textId="77777777" w:rsidR="00E651D6" w:rsidRPr="0071274F" w:rsidRDefault="00E651D6" w:rsidP="00BB5A93">
      <w:pPr>
        <w:pStyle w:val="Heading2"/>
      </w:pPr>
      <w:bookmarkStart w:id="6" w:name="_Toc400531467"/>
      <w:bookmarkStart w:id="7" w:name="_Toc428533937"/>
      <w:bookmarkStart w:id="8" w:name="_Toc467151383"/>
      <w:r w:rsidRPr="00B94382">
        <w:t>P</w:t>
      </w:r>
      <w:r w:rsidRPr="0071274F">
        <w:t>URPOSE AND INTENT</w:t>
      </w:r>
      <w:bookmarkEnd w:id="6"/>
      <w:bookmarkEnd w:id="7"/>
      <w:bookmarkEnd w:id="8"/>
    </w:p>
    <w:p w14:paraId="4B7A632A" w14:textId="77777777" w:rsidR="00835470" w:rsidRDefault="00835470" w:rsidP="00835470"/>
    <w:p w14:paraId="313B2ED5" w14:textId="77777777" w:rsidR="00835470" w:rsidRPr="00663AE2" w:rsidRDefault="00835470" w:rsidP="00835470">
      <w:pPr>
        <w:pStyle w:val="BodyText2"/>
        <w:ind w:right="0"/>
      </w:pPr>
      <w:r w:rsidRPr="00663AE2">
        <w:t>This Bid Solicitation {Request for Proposal (RFP)} is issued by the Procurement Bureau, Division of Purchase and Property (Division), Department of the Treasury on behalf of (the New Jersey Department of Environmental Protection (NJDEP).  The purpose of this Bid Solicitation {RFP} is to solicit Quotes {Proposals} for three (3) distinct services:</w:t>
      </w:r>
    </w:p>
    <w:p w14:paraId="46805C6C" w14:textId="77777777" w:rsidR="00835470" w:rsidRPr="00663AE2" w:rsidRDefault="00835470" w:rsidP="00835470">
      <w:pPr>
        <w:pStyle w:val="BodyText2"/>
        <w:ind w:right="0"/>
      </w:pPr>
    </w:p>
    <w:p w14:paraId="45667A2B" w14:textId="77777777" w:rsidR="00835470" w:rsidRPr="00663AE2" w:rsidRDefault="00835470" w:rsidP="00ED7324">
      <w:pPr>
        <w:pStyle w:val="BodyText2"/>
        <w:numPr>
          <w:ilvl w:val="0"/>
          <w:numId w:val="22"/>
        </w:numPr>
        <w:ind w:right="0"/>
      </w:pPr>
      <w:r w:rsidRPr="00663AE2">
        <w:t>Vibracore sediment sample acquisition;</w:t>
      </w:r>
    </w:p>
    <w:p w14:paraId="0769A2C9" w14:textId="77777777" w:rsidR="00835470" w:rsidRPr="00663AE2" w:rsidRDefault="00835470" w:rsidP="00ED7324">
      <w:pPr>
        <w:pStyle w:val="BodyText2"/>
        <w:numPr>
          <w:ilvl w:val="0"/>
          <w:numId w:val="22"/>
        </w:numPr>
        <w:ind w:right="0"/>
      </w:pPr>
      <w:r w:rsidRPr="00663AE2">
        <w:t>Vibracore processing; and</w:t>
      </w:r>
    </w:p>
    <w:p w14:paraId="7A96A05B" w14:textId="77777777" w:rsidR="00835470" w:rsidRPr="00663AE2" w:rsidRDefault="00835470" w:rsidP="00ED7324">
      <w:pPr>
        <w:pStyle w:val="BodyText2"/>
        <w:numPr>
          <w:ilvl w:val="0"/>
          <w:numId w:val="22"/>
        </w:numPr>
        <w:ind w:right="0"/>
      </w:pPr>
      <w:r w:rsidRPr="00663AE2">
        <w:t>Offshore sedime</w:t>
      </w:r>
      <w:r>
        <w:t>nt sample grain size analysis.</w:t>
      </w:r>
    </w:p>
    <w:p w14:paraId="7F92AAC1" w14:textId="77777777" w:rsidR="00835470" w:rsidRPr="00663AE2" w:rsidRDefault="00835470" w:rsidP="00835470"/>
    <w:p w14:paraId="38ADBD4D" w14:textId="0FCE9E12" w:rsidR="00835470" w:rsidRPr="00663AE2" w:rsidRDefault="00835470" w:rsidP="00835470">
      <w:pPr>
        <w:pStyle w:val="BodyText2"/>
        <w:ind w:right="0"/>
      </w:pPr>
      <w:r w:rsidRPr="00663AE2">
        <w:t xml:space="preserve">The intent of this Bid Solicitation {RFP} is to award up to three (3) Master Blanket Purchase Orders (Blanket P.O.s) {Contracts} to those responsible Vendors {Bidders} whose Quotes {Proposals}, conforming to this Bid Solicitation {RFP} are most advantageous to the State, price and other factors considered.  The State intends to award only one (1) Blanket P.O. {Contract} per service. A single Vendor {Bidder} may submit a quote {proposal} for any </w:t>
      </w:r>
      <w:r w:rsidR="0011111A">
        <w:t xml:space="preserve">or </w:t>
      </w:r>
      <w:r w:rsidRPr="00663AE2">
        <w:t>up to all three (3) services and the State may award a Blanket P.O to a Vendor {Bidder} fo</w:t>
      </w:r>
      <w:r>
        <w:t>r any or all three (3) services</w:t>
      </w:r>
      <w:r w:rsidRPr="00663AE2">
        <w:t xml:space="preserve">.  The State may award any </w:t>
      </w:r>
      <w:r w:rsidR="0011111A">
        <w:t>or up to</w:t>
      </w:r>
      <w:r w:rsidR="0011111A" w:rsidRPr="00663AE2">
        <w:t xml:space="preserve"> </w:t>
      </w:r>
      <w:r w:rsidRPr="00663AE2">
        <w:t xml:space="preserve">all </w:t>
      </w:r>
      <w:r w:rsidR="0011111A">
        <w:t>three (3) services</w:t>
      </w:r>
      <w:r w:rsidRPr="00663AE2">
        <w:t>.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7C44114E" w14:textId="77777777" w:rsidR="00835470" w:rsidRPr="00663AE2" w:rsidRDefault="00835470" w:rsidP="00835470">
      <w:pPr>
        <w:rPr>
          <w:rFonts w:cs="Arial"/>
          <w:szCs w:val="22"/>
        </w:rPr>
      </w:pPr>
    </w:p>
    <w:p w14:paraId="70AF2D7A" w14:textId="5A58D179" w:rsidR="000C3640" w:rsidRDefault="00835470" w:rsidP="00835470">
      <w:r w:rsidRPr="00663AE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474DA9D5" w14:textId="77777777" w:rsidR="00835470" w:rsidRDefault="00835470" w:rsidP="00851065"/>
    <w:p w14:paraId="70AF2D7F" w14:textId="77777777" w:rsidR="00E651D6" w:rsidRPr="00B94382" w:rsidRDefault="00E651D6" w:rsidP="00BD5EEE">
      <w:pPr>
        <w:pStyle w:val="Heading2"/>
      </w:pPr>
      <w:bookmarkStart w:id="9" w:name="_Toc400531468"/>
      <w:bookmarkStart w:id="10" w:name="_Toc428533938"/>
      <w:bookmarkStart w:id="11" w:name="_Toc467151384"/>
      <w:r w:rsidRPr="00B94382">
        <w:t>BACKGROUND</w:t>
      </w:r>
      <w:bookmarkEnd w:id="9"/>
      <w:bookmarkEnd w:id="10"/>
      <w:bookmarkEnd w:id="11"/>
      <w:r w:rsidRPr="00B94382">
        <w:t xml:space="preserve"> </w:t>
      </w:r>
    </w:p>
    <w:p w14:paraId="70AF2D80" w14:textId="77777777" w:rsidR="00E651D6" w:rsidRDefault="00E651D6" w:rsidP="00851065"/>
    <w:p w14:paraId="0B0FF898" w14:textId="5F85971F" w:rsidR="00835470" w:rsidRDefault="00835470" w:rsidP="00835470">
      <w:pPr>
        <w:pStyle w:val="BodyText2"/>
        <w:ind w:right="0"/>
      </w:pPr>
      <w:r>
        <w:t>The New Jersey Geological and Water Survey (NJGWS) maps the State’s offshore geology and sand deposits by acquiring, analyzing</w:t>
      </w:r>
      <w:r w:rsidR="00334FC8">
        <w:t>,</w:t>
      </w:r>
      <w:r>
        <w:t xml:space="preserve"> and interpreting marine geologic and geophysical data.  As part of that analysis, the NJGWS collects offshore sediment samples in six (6) meter [20 foot] vibracores.  The NJGWS performs lithologic analysis of the cores, including grain size analyses on sediment samples collected from the cores at 30 centimeter intervals.  This process yields approximately 20 samples per vibracore.  Grain size analysis enables the NJGWS to define lithologic changes down-core, characterize and correlate the lithology to sub-bottom acoustic data, and calculate sand volumes for specific resource areas.</w:t>
      </w:r>
    </w:p>
    <w:p w14:paraId="70AF2D86" w14:textId="77777777" w:rsidR="003A3A24" w:rsidRDefault="003A3A24" w:rsidP="00851065"/>
    <w:p w14:paraId="70AF2D87" w14:textId="77777777" w:rsidR="003A3A24" w:rsidRPr="00851065" w:rsidRDefault="003A3A24" w:rsidP="00851065">
      <w:pPr>
        <w:pStyle w:val="Heading2"/>
      </w:pPr>
      <w:bookmarkStart w:id="12" w:name="_Toc428533939"/>
      <w:bookmarkStart w:id="13" w:name="_Toc467151385"/>
      <w:r w:rsidRPr="00851065">
        <w:t>Key Events</w:t>
      </w:r>
      <w:bookmarkEnd w:id="12"/>
      <w:bookmarkEnd w:id="13"/>
    </w:p>
    <w:p w14:paraId="70AF2D8A" w14:textId="77777777" w:rsidR="00EB648B" w:rsidRPr="00851065" w:rsidRDefault="00EB648B" w:rsidP="00851065">
      <w:pPr>
        <w:rPr>
          <w:b/>
          <w:sz w:val="20"/>
        </w:rPr>
      </w:pPr>
    </w:p>
    <w:p w14:paraId="70AF2D8B" w14:textId="77777777" w:rsidR="003A3A24" w:rsidRPr="00851065" w:rsidRDefault="003A3A24" w:rsidP="00BD5EEE">
      <w:pPr>
        <w:pStyle w:val="Heading3"/>
      </w:pPr>
      <w:bookmarkStart w:id="14" w:name="_1.3.1_ELECTRONIC_QUESTION_AND_ANSWE"/>
      <w:bookmarkStart w:id="15" w:name="_Toc428533940"/>
      <w:bookmarkStart w:id="16" w:name="_Toc467151386"/>
      <w:bookmarkEnd w:id="14"/>
      <w:r w:rsidRPr="00851065">
        <w:t>ELECTRONIC QUESTION AND ANSWER PERIOD</w:t>
      </w:r>
      <w:bookmarkEnd w:id="15"/>
      <w:bookmarkEnd w:id="16"/>
    </w:p>
    <w:p w14:paraId="70AF2D8C" w14:textId="77777777" w:rsidR="003A3A24" w:rsidRPr="00851065" w:rsidRDefault="003A3A24" w:rsidP="00851065">
      <w:pPr>
        <w:rPr>
          <w:rFonts w:eastAsia="MS Mincho"/>
        </w:rPr>
      </w:pPr>
    </w:p>
    <w:p w14:paraId="70AF2D8D"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AF2D8E" w14:textId="77777777" w:rsidR="003A3A24" w:rsidRPr="00851065" w:rsidRDefault="003A3A24" w:rsidP="00851065">
      <w:pPr>
        <w:rPr>
          <w:rFonts w:eastAsia="MS Mincho"/>
        </w:rPr>
      </w:pPr>
    </w:p>
    <w:p w14:paraId="70AF2D8F" w14:textId="77777777" w:rsidR="003A3A24" w:rsidRPr="00851065" w:rsidRDefault="003A3A24" w:rsidP="00ED7324">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70AF2D90" w14:textId="77777777" w:rsidR="003A3A24" w:rsidRPr="00851065" w:rsidRDefault="003A3A24" w:rsidP="00851065">
      <w:pPr>
        <w:ind w:left="720" w:right="108"/>
        <w:rPr>
          <w:rFonts w:eastAsia="MS Mincho"/>
        </w:rPr>
      </w:pPr>
    </w:p>
    <w:p w14:paraId="70AF2D91" w14:textId="77777777" w:rsidR="003A3A24" w:rsidRPr="00851065" w:rsidRDefault="003A3A24" w:rsidP="00ED7324">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0AF2D92" w14:textId="77777777" w:rsidR="003A3A24" w:rsidRDefault="003A3A24" w:rsidP="00A9160A"/>
    <w:p w14:paraId="70AF2D9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0AF2D94" w14:textId="77777777" w:rsidR="008A2EB0" w:rsidRPr="00EB648B" w:rsidRDefault="008A2EB0" w:rsidP="00A9160A"/>
    <w:p w14:paraId="70AF2D9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96" w14:textId="77777777" w:rsidR="003A3A24" w:rsidRPr="00851065" w:rsidRDefault="003A3A24" w:rsidP="00851065">
      <w:pPr>
        <w:rPr>
          <w:rFonts w:eastAsia="MS Mincho"/>
        </w:rPr>
      </w:pPr>
    </w:p>
    <w:p w14:paraId="70AF2D9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0AF2D98"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0AF2D99"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0AF2D9A" w14:textId="77777777" w:rsidR="00215FC4" w:rsidRPr="00EB648B" w:rsidRDefault="00215FC4" w:rsidP="00E651D6">
      <w:pPr>
        <w:rPr>
          <w:rFonts w:ascii="Arial Narrow" w:hAnsi="Arial Narrow"/>
          <w:b/>
          <w:u w:val="single"/>
        </w:rPr>
      </w:pPr>
    </w:p>
    <w:p w14:paraId="70AF2D9B"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0AF2D9C" w14:textId="77777777" w:rsidR="00D974E0" w:rsidRPr="00EB648B" w:rsidRDefault="00D974E0" w:rsidP="00215FC4">
      <w:pPr>
        <w:ind w:right="108"/>
        <w:rPr>
          <w:rFonts w:eastAsia="MS Mincho"/>
          <w:b/>
          <w:szCs w:val="22"/>
          <w:u w:val="single"/>
        </w:rPr>
      </w:pPr>
    </w:p>
    <w:p w14:paraId="70AF2D9D" w14:textId="77777777" w:rsidR="00F9570B" w:rsidRPr="00851065" w:rsidRDefault="00F9570B" w:rsidP="00BB5A93">
      <w:pPr>
        <w:pStyle w:val="Heading3"/>
      </w:pPr>
      <w:bookmarkStart w:id="20" w:name="_Toc428533941"/>
      <w:bookmarkStart w:id="21" w:name="_Toc46715138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70AF2D9E" w14:textId="77777777" w:rsidR="00F9570B" w:rsidRPr="00F9570B" w:rsidRDefault="00F9570B" w:rsidP="00F9570B"/>
    <w:p w14:paraId="70AF2D9F" w14:textId="7EC08E4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AF2DA0" w14:textId="77777777" w:rsidR="00397AC3" w:rsidRPr="00851065" w:rsidRDefault="00397AC3" w:rsidP="00851065">
      <w:pPr>
        <w:rPr>
          <w:rFonts w:eastAsia="MS Mincho"/>
        </w:rPr>
      </w:pPr>
    </w:p>
    <w:p w14:paraId="70AF2DA1"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F2DA2" w14:textId="77777777" w:rsidR="00F9570B" w:rsidRPr="00851065" w:rsidRDefault="00F9570B" w:rsidP="00851065">
      <w:pPr>
        <w:ind w:right="108"/>
        <w:rPr>
          <w:rFonts w:eastAsia="MS Mincho"/>
        </w:rPr>
      </w:pPr>
    </w:p>
    <w:p w14:paraId="70AF2DA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0AF2DA4" w14:textId="77777777" w:rsidR="00F9570B" w:rsidRPr="00851065" w:rsidRDefault="00F9570B" w:rsidP="00851065">
      <w:pPr>
        <w:ind w:left="2160" w:right="108"/>
        <w:rPr>
          <w:rFonts w:eastAsia="MS Mincho"/>
        </w:rPr>
      </w:pPr>
      <w:r w:rsidRPr="00851065">
        <w:rPr>
          <w:rFonts w:eastAsia="MS Mincho"/>
        </w:rPr>
        <w:t>DIVISION OF PURCHASE AND PROPERTY</w:t>
      </w:r>
    </w:p>
    <w:p w14:paraId="70AF2DA5" w14:textId="77777777" w:rsidR="00F9570B" w:rsidRPr="00851065" w:rsidRDefault="00F9570B" w:rsidP="00851065">
      <w:pPr>
        <w:ind w:left="2160" w:right="108"/>
        <w:rPr>
          <w:rFonts w:eastAsia="MS Mincho"/>
        </w:rPr>
      </w:pPr>
      <w:r w:rsidRPr="00851065">
        <w:rPr>
          <w:rFonts w:eastAsia="MS Mincho"/>
        </w:rPr>
        <w:t>DEPARTMENT OF THE TREASURY</w:t>
      </w:r>
    </w:p>
    <w:p w14:paraId="70AF2DA6" w14:textId="77777777" w:rsidR="00F9570B" w:rsidRPr="00851065" w:rsidRDefault="00F9570B" w:rsidP="00851065">
      <w:pPr>
        <w:ind w:left="2160" w:right="108"/>
        <w:rPr>
          <w:rFonts w:eastAsia="MS Mincho"/>
        </w:rPr>
      </w:pPr>
      <w:r w:rsidRPr="00851065">
        <w:rPr>
          <w:rFonts w:eastAsia="MS Mincho"/>
        </w:rPr>
        <w:t>33 WEST STATE STREET, P.O. BOX 230</w:t>
      </w:r>
    </w:p>
    <w:p w14:paraId="70AF2DA7" w14:textId="77777777" w:rsidR="00F9570B" w:rsidRPr="00851065" w:rsidRDefault="00F9570B" w:rsidP="00851065">
      <w:pPr>
        <w:ind w:left="2160" w:right="108"/>
        <w:rPr>
          <w:rFonts w:eastAsia="MS Mincho"/>
        </w:rPr>
      </w:pPr>
      <w:r w:rsidRPr="00851065">
        <w:rPr>
          <w:rFonts w:eastAsia="MS Mincho"/>
        </w:rPr>
        <w:t>TRENTON, NJ 08625-0230</w:t>
      </w:r>
    </w:p>
    <w:p w14:paraId="70AF2DA8" w14:textId="77777777" w:rsidR="00F9570B" w:rsidRPr="00851065" w:rsidRDefault="00F9570B" w:rsidP="00851065">
      <w:pPr>
        <w:ind w:right="108"/>
        <w:rPr>
          <w:rFonts w:eastAsia="MS Mincho"/>
        </w:rPr>
      </w:pPr>
    </w:p>
    <w:p w14:paraId="70AF2DA9"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70AF2DAA" w14:textId="77777777" w:rsidR="00F9570B" w:rsidRPr="00851065" w:rsidRDefault="00F9570B" w:rsidP="00851065">
      <w:pPr>
        <w:rPr>
          <w:color w:val="000000"/>
        </w:rPr>
      </w:pPr>
    </w:p>
    <w:p w14:paraId="70AF2DA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0AF2DAC" w14:textId="77777777" w:rsidR="00F9570B" w:rsidRPr="00851065" w:rsidRDefault="00F9570B" w:rsidP="00851065">
      <w:pPr>
        <w:rPr>
          <w:color w:val="000000"/>
        </w:rPr>
      </w:pPr>
    </w:p>
    <w:p w14:paraId="70AF2DAD"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0AF2DAE" w14:textId="77777777" w:rsidR="00F9570B" w:rsidRPr="00851065" w:rsidRDefault="00F9570B" w:rsidP="00851065">
      <w:pPr>
        <w:rPr>
          <w:rFonts w:eastAsia="MS Mincho"/>
        </w:rPr>
      </w:pPr>
    </w:p>
    <w:p w14:paraId="70AF2DAF"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0AF2DB0" w14:textId="77777777" w:rsidR="009F0764" w:rsidRPr="00851065" w:rsidRDefault="009F0764" w:rsidP="00851065">
      <w:pPr>
        <w:rPr>
          <w:rFonts w:eastAsia="MS Mincho"/>
        </w:rPr>
      </w:pPr>
    </w:p>
    <w:p w14:paraId="70AF2DB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70AF2DB4" w14:textId="77777777" w:rsidR="00E23BE0" w:rsidRDefault="00E23BE0" w:rsidP="00EC7B0A">
      <w:pPr>
        <w:pStyle w:val="BodyText3"/>
        <w:rPr>
          <w:b/>
          <w:bCs/>
          <w:highlight w:val="green"/>
        </w:rPr>
      </w:pPr>
      <w:bookmarkStart w:id="22" w:name="site_visit"/>
      <w:bookmarkEnd w:id="22"/>
    </w:p>
    <w:p w14:paraId="70AF2DB5" w14:textId="77777777" w:rsidR="00E23BE0" w:rsidRPr="00851065" w:rsidRDefault="00E23BE0" w:rsidP="00851065">
      <w:pPr>
        <w:pStyle w:val="Heading3"/>
        <w:ind w:right="108"/>
        <w:rPr>
          <w:caps w:val="0"/>
        </w:rPr>
      </w:pPr>
      <w:bookmarkStart w:id="23" w:name="_Toc428533942"/>
      <w:bookmarkStart w:id="24" w:name="_Toc467151388"/>
      <w:r w:rsidRPr="00851065">
        <w:rPr>
          <w:rFonts w:ascii="Arial" w:hAnsi="Arial"/>
          <w:i/>
          <w:caps w:val="0"/>
          <w:color w:val="00B050"/>
        </w:rPr>
        <w:t>NJ</w:t>
      </w:r>
      <w:r w:rsidRPr="00851065">
        <w:rPr>
          <w:rFonts w:ascii="Arial" w:hAnsi="Arial"/>
          <w:i/>
          <w:caps w:val="0"/>
          <w:color w:val="0070C0"/>
        </w:rPr>
        <w:t>START</w:t>
      </w:r>
      <w:bookmarkEnd w:id="23"/>
      <w:bookmarkEnd w:id="24"/>
    </w:p>
    <w:p w14:paraId="70AF2DB6" w14:textId="77777777" w:rsidR="00E23BE0" w:rsidRPr="00851065" w:rsidRDefault="00E23BE0" w:rsidP="00851065">
      <w:pPr>
        <w:rPr>
          <w:rFonts w:eastAsia="MS Mincho"/>
        </w:rPr>
      </w:pPr>
    </w:p>
    <w:p w14:paraId="70AF2DB7"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0AF343E" wp14:editId="70AF343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0AF2DB8" w14:textId="77777777" w:rsidR="00E23BE0" w:rsidRPr="00851065" w:rsidRDefault="00E23BE0" w:rsidP="00851065"/>
    <w:p w14:paraId="70AF2DB9"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0AF2DBA" w14:textId="77777777" w:rsidR="00E23BE0" w:rsidRPr="00851065" w:rsidRDefault="00E23BE0" w:rsidP="00851065"/>
    <w:p w14:paraId="70AF2DBB"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0AF2DBC" w14:textId="77777777" w:rsidR="00A9160A" w:rsidRPr="00522EAA" w:rsidRDefault="00A9160A" w:rsidP="00A9160A">
      <w:pPr>
        <w:rPr>
          <w:rFonts w:eastAsiaTheme="minorHAnsi"/>
          <w:color w:val="0000FF"/>
          <w:u w:val="single"/>
        </w:rPr>
      </w:pPr>
    </w:p>
    <w:p w14:paraId="70AF2DB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0AF2DBE" w14:textId="77777777" w:rsidR="005E58F6" w:rsidRPr="00851065" w:rsidRDefault="005E58F6" w:rsidP="00851065"/>
    <w:p w14:paraId="70AF2DBF" w14:textId="77777777" w:rsidR="00E23BE0" w:rsidRPr="00851065" w:rsidRDefault="00E23BE0" w:rsidP="00851065">
      <w:pPr>
        <w:pStyle w:val="Heading3"/>
        <w:ind w:right="108"/>
        <w:rPr>
          <w:caps w:val="0"/>
        </w:rPr>
      </w:pPr>
      <w:bookmarkStart w:id="25" w:name="_Toc428533943"/>
      <w:bookmarkStart w:id="26" w:name="_Toc467151389"/>
      <w:r w:rsidRPr="00851065">
        <w:rPr>
          <w:caps w:val="0"/>
        </w:rPr>
        <w:t>ELECTRONIC SIGNATURES</w:t>
      </w:r>
      <w:bookmarkEnd w:id="25"/>
      <w:bookmarkEnd w:id="26"/>
    </w:p>
    <w:p w14:paraId="70AF2DC0" w14:textId="77777777" w:rsidR="00E23BE0" w:rsidRPr="00E23BE0" w:rsidRDefault="00E23BE0" w:rsidP="00A9160A"/>
    <w:p w14:paraId="70AF2DC1"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0AF2DC2" w14:textId="77777777" w:rsidR="0019067D" w:rsidRPr="00851065" w:rsidRDefault="0019067D" w:rsidP="00851065"/>
    <w:p w14:paraId="70AF2DC3" w14:textId="77777777" w:rsidR="00E23BE0" w:rsidRPr="0083547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35470">
        <w:t xml:space="preserve">original, physical signatures, otherwise </w:t>
      </w:r>
      <w:r w:rsidRPr="00835470">
        <w:t xml:space="preserve">its </w:t>
      </w:r>
      <w:r w:rsidR="00CE00E7" w:rsidRPr="00835470">
        <w:t>Quote</w:t>
      </w:r>
      <w:r w:rsidRPr="00835470">
        <w:t xml:space="preserve"> </w:t>
      </w:r>
      <w:r w:rsidR="00DE7682" w:rsidRPr="00835470">
        <w:t>{</w:t>
      </w:r>
      <w:r w:rsidR="00CE00E7" w:rsidRPr="00835470">
        <w:t>Proposal</w:t>
      </w:r>
      <w:r w:rsidR="00DE7682" w:rsidRPr="00835470">
        <w:t>}</w:t>
      </w:r>
      <w:r w:rsidR="0019067D" w:rsidRPr="00835470">
        <w:t xml:space="preserve"> may be deemed non-responsive.</w:t>
      </w:r>
    </w:p>
    <w:p w14:paraId="70AF2DC4" w14:textId="77777777" w:rsidR="00E23BE0" w:rsidRPr="00835470" w:rsidRDefault="00E23BE0" w:rsidP="00851065">
      <w:pPr>
        <w:rPr>
          <w:b/>
          <w:bCs/>
        </w:rPr>
      </w:pPr>
    </w:p>
    <w:p w14:paraId="4003AC76" w14:textId="77777777" w:rsidR="003E0132" w:rsidRPr="00835470" w:rsidRDefault="003E0132" w:rsidP="003E0132">
      <w:pPr>
        <w:pStyle w:val="Heading3"/>
      </w:pPr>
      <w:bookmarkStart w:id="27" w:name="_1.3.4_MANDATORY/OPTIONAL_SITE"/>
      <w:bookmarkStart w:id="28" w:name="_1.3.45_MANDATORY/OPTIONAL_SITE"/>
      <w:bookmarkStart w:id="29" w:name="_Toc456944286"/>
      <w:bookmarkStart w:id="30" w:name="_Toc467151390"/>
      <w:bookmarkStart w:id="31" w:name="_Toc224543885"/>
      <w:bookmarkStart w:id="32" w:name="_Toc238623352"/>
      <w:bookmarkStart w:id="33" w:name="_Toc400531474"/>
      <w:bookmarkStart w:id="34" w:name="_Toc428533944"/>
      <w:bookmarkEnd w:id="27"/>
      <w:bookmarkEnd w:id="28"/>
      <w:r w:rsidRPr="00835470">
        <w:rPr>
          <w:caps w:val="0"/>
        </w:rPr>
        <w:t>MANDATORY/OPTIONAL SITE VISIT</w:t>
      </w:r>
      <w:bookmarkEnd w:id="29"/>
      <w:bookmarkEnd w:id="30"/>
    </w:p>
    <w:bookmarkEnd w:id="31"/>
    <w:bookmarkEnd w:id="32"/>
    <w:bookmarkEnd w:id="33"/>
    <w:bookmarkEnd w:id="34"/>
    <w:p w14:paraId="0C7B0075" w14:textId="77777777" w:rsidR="00835470" w:rsidRPr="00835470" w:rsidRDefault="00835470" w:rsidP="00835470">
      <w:pPr>
        <w:rPr>
          <w:rFonts w:eastAsia="MS Mincho"/>
        </w:rPr>
      </w:pPr>
    </w:p>
    <w:p w14:paraId="65CD3276" w14:textId="77777777" w:rsidR="00835470" w:rsidRPr="00835470" w:rsidRDefault="00835470" w:rsidP="00835470">
      <w:pPr>
        <w:rPr>
          <w:b/>
          <w:color w:val="000000"/>
        </w:rPr>
      </w:pPr>
      <w:r w:rsidRPr="00835470">
        <w:rPr>
          <w:rFonts w:eastAsia="MS Mincho"/>
        </w:rPr>
        <w:t xml:space="preserve">Not applicable to this procurement. </w:t>
      </w:r>
    </w:p>
    <w:p w14:paraId="3C2B38B3" w14:textId="77777777" w:rsidR="00A27207" w:rsidRPr="00835470" w:rsidRDefault="00A27207" w:rsidP="00851065">
      <w:pPr>
        <w:rPr>
          <w:rFonts w:eastAsia="MS Mincho"/>
        </w:rPr>
      </w:pPr>
    </w:p>
    <w:p w14:paraId="70AF2DD6" w14:textId="77777777" w:rsidR="00EF244D" w:rsidRPr="00835470"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67151391"/>
      <w:bookmarkEnd w:id="35"/>
      <w:bookmarkEnd w:id="36"/>
      <w:r w:rsidRPr="00835470">
        <w:t>MANDATORY/OPTIONAL PRE-</w:t>
      </w:r>
      <w:r w:rsidR="00CE00E7" w:rsidRPr="00835470">
        <w:t>QUOTE</w:t>
      </w:r>
      <w:r w:rsidR="009F0764" w:rsidRPr="00835470">
        <w:t xml:space="preserve"> </w:t>
      </w:r>
      <w:r w:rsidR="00DE7682" w:rsidRPr="00835470">
        <w:t>{</w:t>
      </w:r>
      <w:r w:rsidR="00CE00E7" w:rsidRPr="00835470">
        <w:t>PROPOSAL</w:t>
      </w:r>
      <w:r w:rsidR="00DE7682" w:rsidRPr="00835470">
        <w:t>}</w:t>
      </w:r>
      <w:r w:rsidRPr="00835470">
        <w:t xml:space="preserve"> CONFERENCE</w:t>
      </w:r>
      <w:bookmarkEnd w:id="37"/>
      <w:bookmarkEnd w:id="38"/>
      <w:bookmarkEnd w:id="39"/>
      <w:bookmarkEnd w:id="40"/>
    </w:p>
    <w:p w14:paraId="0C15CE49" w14:textId="77777777" w:rsidR="00835470" w:rsidRPr="00835470" w:rsidRDefault="00835470" w:rsidP="00835470">
      <w:pPr>
        <w:rPr>
          <w:rFonts w:eastAsia="MS Mincho"/>
        </w:rPr>
      </w:pPr>
      <w:bookmarkStart w:id="41" w:name="_Toc95619434"/>
      <w:bookmarkStart w:id="42" w:name="_Toc109701220"/>
      <w:bookmarkStart w:id="43" w:name="_Toc225321579"/>
      <w:bookmarkStart w:id="44" w:name="_Toc94946029"/>
      <w:bookmarkStart w:id="45" w:name="_Toc72744593"/>
    </w:p>
    <w:p w14:paraId="3B976BD6" w14:textId="77777777" w:rsidR="00835470" w:rsidRPr="00042DA4" w:rsidRDefault="00835470" w:rsidP="00835470">
      <w:pPr>
        <w:rPr>
          <w:b/>
          <w:color w:val="000000"/>
        </w:rPr>
      </w:pPr>
      <w:r w:rsidRPr="00835470">
        <w:rPr>
          <w:rFonts w:eastAsia="MS Mincho"/>
        </w:rPr>
        <w:t>Not applicable to this procureme</w:t>
      </w:r>
      <w:r>
        <w:rPr>
          <w:rFonts w:eastAsia="MS Mincho"/>
        </w:rPr>
        <w:t xml:space="preserve">nt. </w:t>
      </w:r>
    </w:p>
    <w:bookmarkEnd w:id="41"/>
    <w:bookmarkEnd w:id="42"/>
    <w:bookmarkEnd w:id="43"/>
    <w:bookmarkEnd w:id="44"/>
    <w:bookmarkEnd w:id="45"/>
    <w:p w14:paraId="70AF2DF1" w14:textId="77777777" w:rsidR="007E420C" w:rsidRDefault="007E420C" w:rsidP="00851065">
      <w:pPr>
        <w:rPr>
          <w:rFonts w:eastAsia="MS Mincho"/>
        </w:rPr>
      </w:pPr>
    </w:p>
    <w:p w14:paraId="70AF2DF2" w14:textId="77777777" w:rsidR="00C12155" w:rsidRPr="00851065" w:rsidRDefault="00C12155" w:rsidP="00851065">
      <w:pPr>
        <w:pStyle w:val="Heading2"/>
      </w:pPr>
      <w:bookmarkStart w:id="46" w:name="_Toc428533947"/>
      <w:bookmarkStart w:id="47" w:name="_Toc467151392"/>
      <w:r w:rsidRPr="00851065">
        <w:t>ADDITIONAL Information</w:t>
      </w:r>
      <w:bookmarkEnd w:id="46"/>
      <w:bookmarkEnd w:id="47"/>
    </w:p>
    <w:p w14:paraId="70AF2DF3" w14:textId="77777777" w:rsidR="00C12155" w:rsidRPr="00851065" w:rsidRDefault="00C12155" w:rsidP="0006639D">
      <w:pPr>
        <w:rPr>
          <w:rFonts w:eastAsia="MS Mincho"/>
        </w:rPr>
      </w:pPr>
    </w:p>
    <w:p w14:paraId="70AF2DF4" w14:textId="77777777" w:rsidR="00C12155" w:rsidRPr="00851065" w:rsidRDefault="00C12155" w:rsidP="00851065">
      <w:pPr>
        <w:pStyle w:val="Heading3"/>
        <w:ind w:right="108"/>
        <w:rPr>
          <w:rFonts w:eastAsia="MS Mincho"/>
          <w:b w:val="0"/>
          <w:caps w:val="0"/>
        </w:rPr>
      </w:pPr>
      <w:bookmarkStart w:id="48" w:name="_Toc428533948"/>
      <w:bookmarkStart w:id="49" w:name="_Toc46715139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0AF2DF5" w14:textId="77777777" w:rsidR="00C12155" w:rsidRPr="00C12155" w:rsidRDefault="00C12155" w:rsidP="0006639D">
      <w:pPr>
        <w:rPr>
          <w:rFonts w:eastAsia="MS Mincho"/>
        </w:rPr>
      </w:pPr>
    </w:p>
    <w:p w14:paraId="70AF2DF6"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0AF2DF7" w14:textId="77777777" w:rsidR="00C12155" w:rsidRPr="00851065" w:rsidRDefault="00C12155" w:rsidP="00851065">
      <w:pPr>
        <w:rPr>
          <w:rFonts w:eastAsia="MS Mincho"/>
        </w:rPr>
      </w:pPr>
    </w:p>
    <w:p w14:paraId="70AF2DF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0AF2DF9" w14:textId="77777777" w:rsidR="00A511FC" w:rsidRPr="00851065" w:rsidRDefault="00A511FC" w:rsidP="00851065">
      <w:pPr>
        <w:rPr>
          <w:rFonts w:eastAsia="MS Mincho"/>
        </w:rPr>
      </w:pPr>
    </w:p>
    <w:p w14:paraId="70AF2DFA"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AF2DFB" w14:textId="77777777" w:rsidR="00BB69F7" w:rsidRPr="00851065" w:rsidRDefault="00BB69F7" w:rsidP="00851065">
      <w:pPr>
        <w:rPr>
          <w:rFonts w:eastAsia="MS Mincho"/>
        </w:rPr>
      </w:pPr>
    </w:p>
    <w:p w14:paraId="70AF2DF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0AF2DFD" w14:textId="77777777" w:rsidR="00E651D6" w:rsidRPr="005B339D" w:rsidRDefault="00E651D6" w:rsidP="00851065"/>
    <w:p w14:paraId="70AF2DFE" w14:textId="77777777" w:rsidR="00E651D6" w:rsidRDefault="00526170" w:rsidP="00E651D6">
      <w:pPr>
        <w:pStyle w:val="Heading3"/>
        <w:ind w:right="108"/>
        <w:rPr>
          <w:rFonts w:eastAsia="MS Mincho"/>
        </w:rPr>
      </w:pPr>
      <w:bookmarkStart w:id="50" w:name="_Toc400531479"/>
      <w:bookmarkStart w:id="51" w:name="_Toc428533949"/>
      <w:bookmarkStart w:id="52" w:name="_Toc4671513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70AF2DFF" w14:textId="77777777" w:rsidR="00E651D6" w:rsidRPr="00292F13" w:rsidRDefault="00E651D6" w:rsidP="00667478">
      <w:pPr>
        <w:pStyle w:val="PlainText"/>
        <w:rPr>
          <w:rFonts w:eastAsia="MS Mincho"/>
        </w:rPr>
      </w:pPr>
    </w:p>
    <w:p w14:paraId="70AF2E0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0AF2E01" w14:textId="77777777" w:rsidR="001B24FD" w:rsidRPr="005B339D" w:rsidRDefault="001B24FD" w:rsidP="00851065"/>
    <w:p w14:paraId="70AF2E02" w14:textId="77777777" w:rsidR="00E651D6" w:rsidRDefault="00C82A09" w:rsidP="00E651D6">
      <w:pPr>
        <w:pStyle w:val="Heading3"/>
        <w:ind w:right="108"/>
        <w:rPr>
          <w:rFonts w:eastAsia="MS Mincho"/>
        </w:rPr>
      </w:pPr>
      <w:bookmarkStart w:id="53" w:name="_Toc400531480"/>
      <w:bookmarkStart w:id="54" w:name="_Toc428533950"/>
      <w:bookmarkStart w:id="55" w:name="_Toc467151395"/>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0AF2E03" w14:textId="77777777" w:rsidR="00B5336C" w:rsidRDefault="00B5336C" w:rsidP="00851065"/>
    <w:p w14:paraId="70AF2E0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0AF2E09" w14:textId="77777777" w:rsidR="00770AB5" w:rsidRDefault="00770AB5" w:rsidP="00851065">
      <w:pPr>
        <w:rPr>
          <w:rFonts w:eastAsia="MS Mincho"/>
        </w:rPr>
      </w:pPr>
    </w:p>
    <w:p w14:paraId="70AF2E0A" w14:textId="77777777" w:rsidR="00E651D6" w:rsidRDefault="00C82A09" w:rsidP="00E651D6">
      <w:pPr>
        <w:pStyle w:val="Heading3"/>
        <w:ind w:right="108"/>
        <w:rPr>
          <w:rFonts w:eastAsia="MS Mincho"/>
        </w:rPr>
      </w:pPr>
      <w:bookmarkStart w:id="56" w:name="_Toc400531481"/>
      <w:bookmarkStart w:id="57" w:name="_Toc428533951"/>
      <w:bookmarkStart w:id="58" w:name="_Toc46715139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70AF2E0B" w14:textId="77777777" w:rsidR="00E651D6" w:rsidRDefault="00E651D6" w:rsidP="00851065"/>
    <w:p w14:paraId="70AF2E0C"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0AF2E0D" w14:textId="77777777" w:rsidR="003C1C75" w:rsidRDefault="003C1C75" w:rsidP="00851065"/>
    <w:p w14:paraId="70AF2E0E"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0AF2E0F" w14:textId="77777777" w:rsidR="003C1C75" w:rsidRDefault="003C1C75" w:rsidP="00851065"/>
    <w:p w14:paraId="70AF2E10"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0AF2E11" w14:textId="77777777" w:rsidR="001B28B5" w:rsidRPr="003503F1" w:rsidRDefault="001B28B5" w:rsidP="00851065"/>
    <w:p w14:paraId="70AF2E12"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70AF2E13" w14:textId="77777777" w:rsidR="00D27762" w:rsidRPr="003503F1" w:rsidRDefault="00D27762" w:rsidP="00851065"/>
    <w:p w14:paraId="70AF2E14"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6715139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70AF2E15" w14:textId="77777777" w:rsidR="00DA2AFA" w:rsidRPr="001446AD" w:rsidRDefault="00DA2AFA" w:rsidP="0006639D"/>
    <w:p w14:paraId="70AF2E16"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0AF2E17" w14:textId="77777777" w:rsidR="00DF5D76" w:rsidRDefault="00DF5D76" w:rsidP="00851065"/>
    <w:p w14:paraId="70AF2E18" w14:textId="77777777" w:rsidR="006B6ED6" w:rsidRDefault="006B6ED6" w:rsidP="00ED7324">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0AF2E19" w14:textId="77777777" w:rsidR="0014429F" w:rsidRDefault="006B6ED6" w:rsidP="00ED7324">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F2E1A" w14:textId="77777777" w:rsidR="00D20F29" w:rsidRDefault="00D20F29" w:rsidP="00851065"/>
    <w:p w14:paraId="70AF2E1B" w14:textId="77777777" w:rsidR="00E651D6" w:rsidRDefault="00C82A09" w:rsidP="00E651D6">
      <w:pPr>
        <w:pStyle w:val="Heading3"/>
        <w:ind w:right="108"/>
        <w:rPr>
          <w:rFonts w:eastAsia="MS Mincho"/>
        </w:rPr>
      </w:pPr>
      <w:bookmarkStart w:id="62" w:name="_Toc400531483"/>
      <w:bookmarkStart w:id="63" w:name="_Toc428533953"/>
      <w:bookmarkStart w:id="64" w:name="_Toc46715139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70AF2E1C" w14:textId="77777777" w:rsidR="00E651D6" w:rsidRPr="005B339D" w:rsidRDefault="00E651D6" w:rsidP="00851065"/>
    <w:p w14:paraId="70AF2E1D"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70AF2E20" w14:textId="77777777" w:rsidR="00BE5A1E" w:rsidRPr="005B339D" w:rsidRDefault="00BE5A1E" w:rsidP="00851065"/>
    <w:p w14:paraId="70AF2E21"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67151399"/>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0AF2E22" w14:textId="77777777" w:rsidR="00DB2B59" w:rsidRDefault="00DB2B59" w:rsidP="00851065"/>
    <w:p w14:paraId="70AF2E23"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70AF2E24" w14:textId="77777777" w:rsidR="00B13A1D" w:rsidRDefault="00B13A1D" w:rsidP="00851065"/>
    <w:p w14:paraId="70AF2E2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0AF2E26" w14:textId="77777777" w:rsidR="00BF2ADD" w:rsidRDefault="00BF2ADD" w:rsidP="00851065"/>
    <w:p w14:paraId="70AF2E2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AF2E28" w14:textId="77777777" w:rsidR="005D4337" w:rsidRDefault="005D4337" w:rsidP="00851065"/>
    <w:p w14:paraId="70AF2E2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w:t>
      </w:r>
      <w:r w:rsidR="00B13A1D" w:rsidRPr="00835470">
        <w:t xml:space="preserve">e, in writing, to the Supervisor of the </w:t>
      </w:r>
      <w:r w:rsidR="00CE00E7" w:rsidRPr="00835470">
        <w:t>Proposal</w:t>
      </w:r>
      <w:r w:rsidR="00052EB6" w:rsidRPr="00835470">
        <w:t xml:space="preserve"> Review</w:t>
      </w:r>
      <w:r w:rsidR="00B13A1D" w:rsidRPr="00835470">
        <w:t xml:space="preserve"> Unit</w:t>
      </w:r>
      <w:r w:rsidR="00081DC4" w:rsidRPr="00835470">
        <w:t xml:space="preserve"> at the address provided in Section 1.4.7.2 below</w:t>
      </w:r>
      <w:r w:rsidR="00B13A1D" w:rsidRPr="00835470">
        <w:t xml:space="preserve">.  </w:t>
      </w:r>
      <w:r w:rsidR="00A34609" w:rsidRPr="00835470">
        <w:t>T</w:t>
      </w:r>
      <w:r w:rsidR="00B13A1D" w:rsidRPr="00835470">
        <w:t xml:space="preserve">he </w:t>
      </w:r>
      <w:r w:rsidR="00526170" w:rsidRPr="00835470">
        <w:t xml:space="preserve">Vendor </w:t>
      </w:r>
      <w:r w:rsidR="001A0104" w:rsidRPr="00835470">
        <w:t>{</w:t>
      </w:r>
      <w:r w:rsidR="00526170" w:rsidRPr="00835470">
        <w:t>Bidder</w:t>
      </w:r>
      <w:r w:rsidR="001A0104" w:rsidRPr="00835470">
        <w:t>}</w:t>
      </w:r>
      <w:r w:rsidR="00B13A1D" w:rsidRPr="00835470">
        <w:t xml:space="preserve"> may submit a revised </w:t>
      </w:r>
      <w:r w:rsidR="00CE00E7" w:rsidRPr="00835470">
        <w:t>Quote</w:t>
      </w:r>
      <w:r w:rsidR="005D4337" w:rsidRPr="00835470">
        <w:t xml:space="preserve"> </w:t>
      </w:r>
      <w:r w:rsidR="001A0104" w:rsidRPr="00835470">
        <w:t>{</w:t>
      </w:r>
      <w:r w:rsidR="00CE00E7" w:rsidRPr="00835470">
        <w:t>Proposal</w:t>
      </w:r>
      <w:r w:rsidR="001A0104" w:rsidRPr="00835470">
        <w:t>}</w:t>
      </w:r>
      <w:r w:rsidR="007C5C08" w:rsidRPr="00835470">
        <w:t xml:space="preserve"> </w:t>
      </w:r>
      <w:r w:rsidR="00B13A1D" w:rsidRPr="00835470">
        <w:t xml:space="preserve">as long as the </w:t>
      </w:r>
      <w:r w:rsidR="00CE00E7" w:rsidRPr="00835470">
        <w:t>Quote</w:t>
      </w:r>
      <w:r w:rsidR="005D4337" w:rsidRPr="00835470">
        <w:t xml:space="preserve"> </w:t>
      </w:r>
      <w:r w:rsidR="001A0104" w:rsidRPr="00835470">
        <w:t>{</w:t>
      </w:r>
      <w:r w:rsidR="00CE00E7" w:rsidRPr="00835470">
        <w:t>Proposal</w:t>
      </w:r>
      <w:r w:rsidR="001A0104" w:rsidRPr="00835470">
        <w:t>}</w:t>
      </w:r>
      <w:r w:rsidR="00B13A1D" w:rsidRPr="00835470">
        <w:t xml:space="preserve"> is received prior to the announced date and time for </w:t>
      </w:r>
      <w:r w:rsidR="00CE00E7" w:rsidRPr="00835470">
        <w:t>Quote</w:t>
      </w:r>
      <w:r w:rsidR="005D4337" w:rsidRPr="00835470">
        <w:t xml:space="preserve"> </w:t>
      </w:r>
      <w:r w:rsidR="001A0104" w:rsidRPr="00835470">
        <w:t>{</w:t>
      </w:r>
      <w:r w:rsidR="00CE00E7" w:rsidRPr="00835470">
        <w:t>Proposal</w:t>
      </w:r>
      <w:r w:rsidR="001A0104" w:rsidRPr="00835470">
        <w:t>}</w:t>
      </w:r>
      <w:r w:rsidR="009E666C" w:rsidRPr="00835470">
        <w:t xml:space="preserve"> </w:t>
      </w:r>
      <w:r w:rsidR="00D752EE" w:rsidRPr="00835470">
        <w:t xml:space="preserve">submission </w:t>
      </w:r>
      <w:r w:rsidR="00B13A1D" w:rsidRPr="00835470">
        <w:t>and at the place specified.</w:t>
      </w:r>
      <w:r w:rsidR="003872B3">
        <w:t xml:space="preserve"> </w:t>
      </w:r>
    </w:p>
    <w:p w14:paraId="70AF2E2A" w14:textId="77777777" w:rsidR="00B13A1D" w:rsidRPr="00B13A1D" w:rsidRDefault="00B13A1D" w:rsidP="00851065"/>
    <w:p w14:paraId="70AF2E2B"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70AF2E2C" w14:textId="77777777" w:rsidR="00BF2ADD" w:rsidRDefault="00BF2ADD" w:rsidP="00851065"/>
    <w:p w14:paraId="70AF2E2D" w14:textId="2303645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334FC8">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AF2E2E" w14:textId="77777777" w:rsidR="00B13A1D" w:rsidRPr="00B13A1D" w:rsidRDefault="00B13A1D" w:rsidP="00851065"/>
    <w:p w14:paraId="70AF2E2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0AF2E30" w14:textId="77777777" w:rsidR="00B13A1D" w:rsidRPr="00851065" w:rsidRDefault="00B13A1D" w:rsidP="0006639D"/>
    <w:p w14:paraId="70AF2E31" w14:textId="77777777" w:rsidR="00B13A1D" w:rsidRPr="00851065" w:rsidRDefault="00B13A1D" w:rsidP="00B13A1D">
      <w:pPr>
        <w:ind w:left="2160"/>
      </w:pPr>
      <w:r w:rsidRPr="00851065">
        <w:t>Department of the Treasury</w:t>
      </w:r>
    </w:p>
    <w:p w14:paraId="70AF2E32" w14:textId="77777777" w:rsidR="00E04770" w:rsidRPr="00851065" w:rsidRDefault="0028112E" w:rsidP="00B13A1D">
      <w:pPr>
        <w:ind w:left="2160"/>
      </w:pPr>
      <w:r w:rsidRPr="00851065">
        <w:t>Division of Purchase and Property</w:t>
      </w:r>
    </w:p>
    <w:p w14:paraId="70AF2E33" w14:textId="77777777" w:rsidR="00B13A1D" w:rsidRPr="00851065" w:rsidRDefault="00B13A1D" w:rsidP="00B13A1D">
      <w:pPr>
        <w:ind w:left="2160"/>
      </w:pPr>
      <w:r w:rsidRPr="00851065">
        <w:t xml:space="preserve">PO Box </w:t>
      </w:r>
      <w:r w:rsidR="0028112E" w:rsidRPr="00851065">
        <w:t>039</w:t>
      </w:r>
    </w:p>
    <w:p w14:paraId="70AF2E3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0AF2E35" w14:textId="77777777" w:rsidR="00B13A1D" w:rsidRPr="00851065" w:rsidRDefault="00B13A1D" w:rsidP="00B13A1D">
      <w:pPr>
        <w:ind w:left="2160"/>
      </w:pPr>
      <w:r w:rsidRPr="00851065">
        <w:t>Trenton, New Jersey 08625-</w:t>
      </w:r>
      <w:r w:rsidR="0028112E" w:rsidRPr="00851065">
        <w:t>0039</w:t>
      </w:r>
    </w:p>
    <w:p w14:paraId="70AF2E3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AF2E37" w14:textId="77777777" w:rsidR="00B13A1D" w:rsidRPr="00851065" w:rsidRDefault="00B13A1D" w:rsidP="00851065"/>
    <w:p w14:paraId="70AF2E38"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0AF2E39" w14:textId="77777777" w:rsidR="00B13A1D" w:rsidRPr="00B13A1D" w:rsidRDefault="00B13A1D" w:rsidP="00851065"/>
    <w:p w14:paraId="70AF2E3A"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0AF2E3B" w14:textId="77777777" w:rsidR="00D20F29" w:rsidRDefault="00D20F29" w:rsidP="00851065"/>
    <w:p w14:paraId="70AF2E3C" w14:textId="77777777" w:rsidR="00DB2B59" w:rsidRDefault="00DB2B59" w:rsidP="00DB2B59">
      <w:pPr>
        <w:pStyle w:val="Heading3"/>
        <w:ind w:right="108"/>
        <w:rPr>
          <w:rFonts w:eastAsia="MS Mincho"/>
        </w:rPr>
      </w:pPr>
      <w:bookmarkStart w:id="68" w:name="_Toc400531485"/>
      <w:bookmarkStart w:id="69" w:name="_Toc428533955"/>
      <w:bookmarkStart w:id="70" w:name="_Toc467151400"/>
      <w:r w:rsidRPr="00826719">
        <w:rPr>
          <w:rFonts w:eastAsia="MS Mincho"/>
        </w:rPr>
        <w:t>JOINT V</w:t>
      </w:r>
      <w:r w:rsidRPr="005B44C2">
        <w:rPr>
          <w:rFonts w:eastAsia="MS Mincho"/>
        </w:rPr>
        <w:t>enture</w:t>
      </w:r>
      <w:bookmarkEnd w:id="68"/>
      <w:bookmarkEnd w:id="69"/>
      <w:bookmarkEnd w:id="70"/>
    </w:p>
    <w:p w14:paraId="70AF2E3D" w14:textId="77777777" w:rsidR="00DB2B59" w:rsidRDefault="00DB2B59" w:rsidP="00851065"/>
    <w:p w14:paraId="70AF2E3E" w14:textId="77777777" w:rsidR="00E456D4" w:rsidRPr="00835470"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w:t>
      </w:r>
      <w:r w:rsidRPr="00835470">
        <w:t>prising the joint venture must sign the</w:t>
      </w:r>
      <w:r w:rsidR="00DD60C3" w:rsidRPr="00835470">
        <w:t xml:space="preserve"> Offer and Acceptance </w:t>
      </w:r>
      <w:r w:rsidR="00627828" w:rsidRPr="00835470">
        <w:t>Page {Signatory Page}</w:t>
      </w:r>
      <w:r w:rsidRPr="00835470">
        <w:t xml:space="preserve">.  </w:t>
      </w:r>
      <w:r w:rsidR="00A34609" w:rsidRPr="00835470">
        <w:t xml:space="preserve">Each party to the </w:t>
      </w:r>
      <w:r w:rsidR="00F947BD" w:rsidRPr="00835470">
        <w:t>J</w:t>
      </w:r>
      <w:r w:rsidR="00A34609" w:rsidRPr="00835470">
        <w:t xml:space="preserve">oint </w:t>
      </w:r>
      <w:r w:rsidR="00F947BD" w:rsidRPr="00835470">
        <w:t>V</w:t>
      </w:r>
      <w:r w:rsidR="00A34609" w:rsidRPr="00835470">
        <w:t xml:space="preserve">enture must </w:t>
      </w:r>
      <w:r w:rsidR="00D91A12" w:rsidRPr="00835470">
        <w:t xml:space="preserve">individually </w:t>
      </w:r>
      <w:r w:rsidR="00A34609" w:rsidRPr="00835470">
        <w:t>comply with all the form</w:t>
      </w:r>
      <w:r w:rsidR="00D91A12" w:rsidRPr="00835470">
        <w:t>s</w:t>
      </w:r>
      <w:r w:rsidR="00A34609" w:rsidRPr="00835470">
        <w:t xml:space="preserve"> and certification requirements in Section</w:t>
      </w:r>
      <w:r w:rsidR="00D91A12" w:rsidRPr="00835470">
        <w:t>s</w:t>
      </w:r>
      <w:r w:rsidR="00A34609" w:rsidRPr="00835470">
        <w:t xml:space="preserve"> 4.4.1 and 4.4.2</w:t>
      </w:r>
      <w:r w:rsidR="00D91A12" w:rsidRPr="00835470">
        <w:t xml:space="preserve"> of this </w:t>
      </w:r>
      <w:r w:rsidR="00A1778E" w:rsidRPr="00835470">
        <w:t>Bid Solicitation</w:t>
      </w:r>
      <w:r w:rsidR="00AB723B" w:rsidRPr="00835470">
        <w:t xml:space="preserve"> {</w:t>
      </w:r>
      <w:r w:rsidR="00D91A12" w:rsidRPr="00835470">
        <w:t>RFP</w:t>
      </w:r>
      <w:r w:rsidR="00AB723B" w:rsidRPr="00835470">
        <w:t>}</w:t>
      </w:r>
      <w:r w:rsidR="00D91A12" w:rsidRPr="00835470">
        <w:t xml:space="preserve">. </w:t>
      </w:r>
    </w:p>
    <w:p w14:paraId="70AF2E3F" w14:textId="77777777" w:rsidR="00C833FB" w:rsidRPr="00835470" w:rsidRDefault="00D91A12" w:rsidP="00851065">
      <w:r w:rsidRPr="00835470">
        <w:t xml:space="preserve"> </w:t>
      </w:r>
    </w:p>
    <w:p w14:paraId="70AF2E40" w14:textId="77777777" w:rsidR="00EF72B4" w:rsidRPr="00835470" w:rsidRDefault="00EF72B4" w:rsidP="00EF72B4">
      <w:pPr>
        <w:pStyle w:val="Heading3"/>
      </w:pPr>
      <w:bookmarkStart w:id="71" w:name="_Toc400531486"/>
      <w:bookmarkStart w:id="72" w:name="_Toc428533956"/>
      <w:bookmarkStart w:id="73" w:name="_Toc467151401"/>
      <w:r w:rsidRPr="00835470">
        <w:t xml:space="preserve">Reciprocity for Jurisdictional </w:t>
      </w:r>
      <w:r w:rsidR="00526170" w:rsidRPr="00835470">
        <w:t xml:space="preserve">Vendor </w:t>
      </w:r>
      <w:r w:rsidR="00AB723B" w:rsidRPr="00835470">
        <w:t>{</w:t>
      </w:r>
      <w:r w:rsidR="00526170" w:rsidRPr="00835470">
        <w:t>Bidder</w:t>
      </w:r>
      <w:r w:rsidR="00AB723B" w:rsidRPr="00835470">
        <w:t>}</w:t>
      </w:r>
      <w:r w:rsidRPr="00835470">
        <w:t xml:space="preserve"> Preference</w:t>
      </w:r>
      <w:bookmarkEnd w:id="71"/>
      <w:bookmarkEnd w:id="72"/>
      <w:bookmarkEnd w:id="73"/>
    </w:p>
    <w:p w14:paraId="70AF2E41" w14:textId="77777777" w:rsidR="00EF72B4" w:rsidRPr="00835470" w:rsidRDefault="00EF72B4" w:rsidP="00851065"/>
    <w:p w14:paraId="70AF2E42" w14:textId="77777777" w:rsidR="00EF72B4" w:rsidRPr="00851065" w:rsidRDefault="00EF72B4" w:rsidP="00851065">
      <w:r w:rsidRPr="00835470">
        <w:t xml:space="preserve">In accordance with </w:t>
      </w:r>
      <w:r w:rsidRPr="00835470">
        <w:rPr>
          <w:u w:val="single"/>
        </w:rPr>
        <w:t>N.J.S.A.</w:t>
      </w:r>
      <w:r w:rsidRPr="00835470">
        <w:t xml:space="preserve"> 52:32-1.4 and </w:t>
      </w:r>
      <w:r w:rsidRPr="00835470">
        <w:rPr>
          <w:u w:val="single"/>
        </w:rPr>
        <w:t>N.J.A.C.</w:t>
      </w:r>
      <w:r w:rsidRPr="00835470">
        <w:t xml:space="preserve"> 17:12-2.1</w:t>
      </w:r>
      <w:r w:rsidR="00BD1C71" w:rsidRPr="00835470">
        <w:t>3</w:t>
      </w:r>
      <w:r w:rsidRPr="00835470">
        <w:t xml:space="preserve">, the State of New Jersey will invoke reciprocal action against an out-of-State </w:t>
      </w:r>
      <w:r w:rsidR="00A3247E" w:rsidRPr="00835470">
        <w:rPr>
          <w:rFonts w:cs="Arial"/>
          <w:szCs w:val="22"/>
        </w:rPr>
        <w:t>Vendor {Bidder</w:t>
      </w:r>
      <w:r w:rsidR="00A3247E" w:rsidRPr="00835470">
        <w:t>}</w:t>
      </w:r>
      <w:r w:rsidRPr="00835470">
        <w:t xml:space="preserve"> whose state or locality maintains a preference practice for its </w:t>
      </w:r>
      <w:r w:rsidR="00DC44B5" w:rsidRPr="00835470">
        <w:t xml:space="preserve">in-state </w:t>
      </w:r>
      <w:r w:rsidR="00A3247E" w:rsidRPr="00835470">
        <w:rPr>
          <w:rFonts w:cs="Arial"/>
          <w:szCs w:val="22"/>
        </w:rPr>
        <w:t>Vendors {Bidders</w:t>
      </w:r>
      <w:r w:rsidR="00A3247E" w:rsidRPr="00835470">
        <w:t>}</w:t>
      </w:r>
      <w:r w:rsidRPr="00835470">
        <w:t xml:space="preserve">.  </w:t>
      </w:r>
      <w:r w:rsidR="004B58B1" w:rsidRPr="00835470">
        <w:t>The</w:t>
      </w:r>
      <w:r w:rsidR="004B58B1">
        <w:t xml:space="preserv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0AF2E43" w14:textId="77777777" w:rsidR="00EF72B4" w:rsidRPr="00851065" w:rsidRDefault="00EF72B4" w:rsidP="00851065"/>
    <w:p w14:paraId="70AF2E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w:t>
      </w:r>
      <w:r w:rsidR="00EF72B4" w:rsidRPr="00851065">
        <w:lastRenderedPageBreak/>
        <w:t xml:space="preserve">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0AF2E45" w14:textId="77777777" w:rsidR="00EF72B4" w:rsidRPr="00851065" w:rsidRDefault="00EF72B4" w:rsidP="00851065"/>
    <w:p w14:paraId="70AF2E46"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67151402"/>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0AF2E47" w14:textId="77777777" w:rsidR="00C6511D" w:rsidRDefault="00C6511D" w:rsidP="00851065"/>
    <w:p w14:paraId="70AF2E4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0AF2E49" w14:textId="77777777" w:rsidR="00524F88" w:rsidRPr="00851065" w:rsidRDefault="00524F88" w:rsidP="00851065"/>
    <w:p w14:paraId="70AF2E4A" w14:textId="77777777" w:rsidR="00584AD2" w:rsidRDefault="00AF619C" w:rsidP="00851065">
      <w:r>
        <w:br w:type="page"/>
      </w:r>
    </w:p>
    <w:p w14:paraId="70AF2E4B" w14:textId="77777777" w:rsidR="00E651D6" w:rsidRDefault="00AA3B67" w:rsidP="00BB5A93">
      <w:pPr>
        <w:pStyle w:val="Heading1"/>
      </w:pPr>
      <w:bookmarkStart w:id="79" w:name="_Toc400531488"/>
      <w:bookmarkStart w:id="80" w:name="_Toc428533958"/>
      <w:r>
        <w:lastRenderedPageBreak/>
        <w:t xml:space="preserve"> </w:t>
      </w:r>
      <w:bookmarkStart w:id="81" w:name="_Toc467151403"/>
      <w:r w:rsidR="00E651D6">
        <w:t>DEFINITIONS</w:t>
      </w:r>
      <w:bookmarkEnd w:id="79"/>
      <w:bookmarkEnd w:id="80"/>
      <w:bookmarkEnd w:id="81"/>
    </w:p>
    <w:p w14:paraId="70AF2E4C" w14:textId="77777777" w:rsidR="00E651D6" w:rsidRDefault="00E651D6" w:rsidP="00E651D6">
      <w:pPr>
        <w:pStyle w:val="BodyText"/>
        <w:ind w:left="0" w:right="108"/>
      </w:pPr>
    </w:p>
    <w:p w14:paraId="70AF2E4D" w14:textId="77777777" w:rsidR="00E651D6" w:rsidRDefault="00EF2F27" w:rsidP="00E651D6">
      <w:pPr>
        <w:pStyle w:val="Heading2"/>
        <w:ind w:right="108"/>
      </w:pPr>
      <w:bookmarkStart w:id="82" w:name="_Toc428533959"/>
      <w:bookmarkStart w:id="83" w:name="_Toc467151404"/>
      <w:r>
        <w:t>CROSSWALK</w:t>
      </w:r>
      <w:bookmarkEnd w:id="82"/>
      <w:bookmarkEnd w:id="83"/>
    </w:p>
    <w:p w14:paraId="70AF2E4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70AF2E51" w14:textId="77777777" w:rsidTr="00CA6684">
        <w:tc>
          <w:tcPr>
            <w:tcW w:w="4698" w:type="dxa"/>
          </w:tcPr>
          <w:p w14:paraId="70AF2E4F"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70AF2E50"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0AF2E54" w14:textId="77777777" w:rsidTr="00CA6684">
        <w:tc>
          <w:tcPr>
            <w:tcW w:w="4698" w:type="dxa"/>
          </w:tcPr>
          <w:p w14:paraId="70AF2E52" w14:textId="77777777" w:rsidR="00CA6684" w:rsidRPr="00851065" w:rsidRDefault="00CA6684" w:rsidP="0006639D">
            <w:r w:rsidRPr="00851065">
              <w:t xml:space="preserve">Bid/Bid Solicitation </w:t>
            </w:r>
          </w:p>
        </w:tc>
        <w:tc>
          <w:tcPr>
            <w:tcW w:w="4320" w:type="dxa"/>
          </w:tcPr>
          <w:p w14:paraId="70AF2E53" w14:textId="77777777" w:rsidR="00CA6684" w:rsidRPr="00851065" w:rsidRDefault="00CA6684" w:rsidP="0006639D">
            <w:r w:rsidRPr="00851065">
              <w:t>RFP/Solicitation</w:t>
            </w:r>
          </w:p>
        </w:tc>
      </w:tr>
      <w:tr w:rsidR="00CA6684" w:rsidRPr="00CA6684" w14:paraId="70AF2E57" w14:textId="77777777" w:rsidTr="00CA6684">
        <w:tc>
          <w:tcPr>
            <w:tcW w:w="4698" w:type="dxa"/>
          </w:tcPr>
          <w:p w14:paraId="70AF2E55" w14:textId="77777777" w:rsidR="00CA6684" w:rsidRPr="00851065" w:rsidRDefault="00CA6684" w:rsidP="0006639D">
            <w:r w:rsidRPr="00851065">
              <w:t xml:space="preserve">Bid Amendment </w:t>
            </w:r>
          </w:p>
        </w:tc>
        <w:tc>
          <w:tcPr>
            <w:tcW w:w="4320" w:type="dxa"/>
          </w:tcPr>
          <w:p w14:paraId="70AF2E56" w14:textId="77777777" w:rsidR="00CA6684" w:rsidRPr="00851065" w:rsidRDefault="00CA6684" w:rsidP="0006639D">
            <w:r w:rsidRPr="00851065">
              <w:t>Addendum</w:t>
            </w:r>
          </w:p>
        </w:tc>
      </w:tr>
      <w:tr w:rsidR="00CA6684" w:rsidRPr="00CA6684" w14:paraId="70AF2E5A" w14:textId="77777777" w:rsidTr="00CA6684">
        <w:tc>
          <w:tcPr>
            <w:tcW w:w="4698" w:type="dxa"/>
          </w:tcPr>
          <w:p w14:paraId="70AF2E58" w14:textId="77777777" w:rsidR="00CA6684" w:rsidRPr="00851065" w:rsidRDefault="00CA6684" w:rsidP="0006639D">
            <w:r w:rsidRPr="00851065">
              <w:t xml:space="preserve">Change Order </w:t>
            </w:r>
          </w:p>
        </w:tc>
        <w:tc>
          <w:tcPr>
            <w:tcW w:w="4320" w:type="dxa"/>
          </w:tcPr>
          <w:p w14:paraId="70AF2E59" w14:textId="77777777" w:rsidR="00CA6684" w:rsidRPr="00851065" w:rsidRDefault="00CA6684" w:rsidP="0006639D">
            <w:r w:rsidRPr="00851065">
              <w:t>Contract Amendment</w:t>
            </w:r>
          </w:p>
        </w:tc>
      </w:tr>
      <w:tr w:rsidR="00CA6684" w:rsidRPr="00CA6684" w14:paraId="70AF2E5D" w14:textId="77777777" w:rsidTr="00CA6684">
        <w:tc>
          <w:tcPr>
            <w:tcW w:w="4698" w:type="dxa"/>
          </w:tcPr>
          <w:p w14:paraId="70AF2E5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0AF2E5C" w14:textId="77777777" w:rsidR="00CA6684" w:rsidRPr="00851065" w:rsidRDefault="00CA6684" w:rsidP="0006639D">
            <w:r w:rsidRPr="00851065">
              <w:t>Contract</w:t>
            </w:r>
          </w:p>
        </w:tc>
      </w:tr>
      <w:tr w:rsidR="00627828" w:rsidRPr="00CA6684" w14:paraId="70AF2E60" w14:textId="77777777" w:rsidTr="00CA6684">
        <w:tc>
          <w:tcPr>
            <w:tcW w:w="4698" w:type="dxa"/>
          </w:tcPr>
          <w:p w14:paraId="70AF2E5E" w14:textId="77777777" w:rsidR="00627828" w:rsidRPr="00851065" w:rsidRDefault="00627828" w:rsidP="0006639D">
            <w:r w:rsidRPr="004522AC">
              <w:t xml:space="preserve">Offer and Acceptance </w:t>
            </w:r>
            <w:r>
              <w:t>P</w:t>
            </w:r>
            <w:r w:rsidRPr="004522AC">
              <w:t>age</w:t>
            </w:r>
          </w:p>
        </w:tc>
        <w:tc>
          <w:tcPr>
            <w:tcW w:w="4320" w:type="dxa"/>
          </w:tcPr>
          <w:p w14:paraId="70AF2E5F" w14:textId="77777777" w:rsidR="00627828" w:rsidRPr="00851065" w:rsidRDefault="00627828" w:rsidP="0006639D">
            <w:r w:rsidRPr="004522AC">
              <w:t xml:space="preserve">Signatory </w:t>
            </w:r>
            <w:r>
              <w:t>P</w:t>
            </w:r>
            <w:r w:rsidRPr="004522AC">
              <w:t>age</w:t>
            </w:r>
          </w:p>
        </w:tc>
      </w:tr>
      <w:tr w:rsidR="00CA6684" w:rsidRPr="00CA6684" w14:paraId="70AF2E63" w14:textId="77777777" w:rsidTr="00CA6684">
        <w:tc>
          <w:tcPr>
            <w:tcW w:w="4698" w:type="dxa"/>
          </w:tcPr>
          <w:p w14:paraId="70AF2E61" w14:textId="77777777" w:rsidR="00CA6684" w:rsidRPr="00851065" w:rsidRDefault="00CE00E7" w:rsidP="0006639D">
            <w:r>
              <w:t>Quote</w:t>
            </w:r>
          </w:p>
        </w:tc>
        <w:tc>
          <w:tcPr>
            <w:tcW w:w="4320" w:type="dxa"/>
          </w:tcPr>
          <w:p w14:paraId="70AF2E62" w14:textId="77777777" w:rsidR="00CA6684" w:rsidRPr="00851065" w:rsidRDefault="00CE00E7" w:rsidP="0006639D">
            <w:r>
              <w:t>Proposal</w:t>
            </w:r>
          </w:p>
        </w:tc>
      </w:tr>
      <w:tr w:rsidR="00CA6684" w:rsidRPr="00CA6684" w14:paraId="70AF2E66" w14:textId="77777777" w:rsidTr="00CA6684">
        <w:tc>
          <w:tcPr>
            <w:tcW w:w="4698" w:type="dxa"/>
          </w:tcPr>
          <w:p w14:paraId="70AF2E64" w14:textId="77777777" w:rsidR="00CA6684" w:rsidRPr="00851065" w:rsidRDefault="00CA6684" w:rsidP="0006639D">
            <w:r w:rsidRPr="00851065">
              <w:t xml:space="preserve">Vendor </w:t>
            </w:r>
          </w:p>
        </w:tc>
        <w:tc>
          <w:tcPr>
            <w:tcW w:w="4320" w:type="dxa"/>
          </w:tcPr>
          <w:p w14:paraId="70AF2E65" w14:textId="77777777" w:rsidR="00CA6684" w:rsidRPr="00851065" w:rsidRDefault="00CA6684" w:rsidP="0006639D">
            <w:r w:rsidRPr="00851065">
              <w:t>Bidder/Contractor</w:t>
            </w:r>
          </w:p>
        </w:tc>
      </w:tr>
    </w:tbl>
    <w:p w14:paraId="70AF2E67" w14:textId="77777777" w:rsidR="00EF2F27" w:rsidRPr="00EF2F27" w:rsidRDefault="00EF2F27" w:rsidP="001A1AF1"/>
    <w:p w14:paraId="70AF2E68" w14:textId="77777777" w:rsidR="00EF2F27" w:rsidRDefault="00EF2F27" w:rsidP="00EF2F27">
      <w:pPr>
        <w:pStyle w:val="Heading2"/>
        <w:ind w:right="108"/>
      </w:pPr>
      <w:bookmarkStart w:id="84" w:name="_Toc428533960"/>
      <w:bookmarkStart w:id="85" w:name="_Toc467151405"/>
      <w:r w:rsidRPr="005B44C2">
        <w:t>General Definitions</w:t>
      </w:r>
      <w:bookmarkEnd w:id="84"/>
      <w:bookmarkEnd w:id="85"/>
    </w:p>
    <w:p w14:paraId="70AF2E69" w14:textId="77777777" w:rsidR="00E651D6" w:rsidRDefault="00E651D6" w:rsidP="00851065"/>
    <w:p w14:paraId="70AF2E6A"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70AF2E6B" w14:textId="77777777" w:rsidR="00D92687" w:rsidRPr="00851065" w:rsidRDefault="00D92687" w:rsidP="00851065"/>
    <w:p w14:paraId="70AF2E6C"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AF2E6D" w14:textId="77777777" w:rsidR="00685A22" w:rsidRPr="00851065" w:rsidRDefault="00685A22" w:rsidP="00851065"/>
    <w:p w14:paraId="70AF2E6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0AF2E6F" w14:textId="77777777" w:rsidR="00576F68" w:rsidRPr="00851065" w:rsidRDefault="00576F68" w:rsidP="00851065">
      <w:pPr>
        <w:rPr>
          <w:rFonts w:eastAsia="MS Mincho"/>
        </w:rPr>
      </w:pPr>
    </w:p>
    <w:p w14:paraId="70AF2E70" w14:textId="3474F5C5"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del w:id="86" w:author="Laidlaw, Shawn" w:date="2016-12-22T16:07:00Z">
        <w:r w:rsidR="00D24E7D" w:rsidDel="00990154">
          <w:rPr>
            <w:rFonts w:eastAsia="MS Mincho"/>
          </w:rPr>
          <w:delText>Bureau</w:delText>
        </w:r>
        <w:r w:rsidRPr="00851065" w:rsidDel="00990154">
          <w:rPr>
            <w:rFonts w:eastAsia="MS Mincho"/>
          </w:rPr>
          <w:delText xml:space="preserve"> </w:delText>
        </w:r>
      </w:del>
      <w:ins w:id="87" w:author="Laidlaw, Shawn" w:date="2016-12-22T16:07:00Z">
        <w:r w:rsidR="00990154">
          <w:rPr>
            <w:rFonts w:eastAsia="MS Mincho"/>
          </w:rPr>
          <w:t>Division</w:t>
        </w:r>
        <w:r w:rsidR="00990154" w:rsidRPr="00851065">
          <w:rPr>
            <w:rFonts w:eastAsia="MS Mincho"/>
          </w:rPr>
          <w:t xml:space="preserve"> </w:t>
        </w:r>
      </w:ins>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0AF2E71" w14:textId="77777777" w:rsidR="00DB4DBC" w:rsidRPr="00851065" w:rsidRDefault="00DB4DBC" w:rsidP="00851065">
      <w:pPr>
        <w:rPr>
          <w:rFonts w:eastAsia="MS Mincho"/>
        </w:rPr>
      </w:pPr>
    </w:p>
    <w:p w14:paraId="70AF2E7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0AF2E73" w14:textId="77777777" w:rsidR="009226D3" w:rsidRPr="00851065" w:rsidRDefault="009226D3" w:rsidP="00851065">
      <w:pPr>
        <w:rPr>
          <w:rFonts w:eastAsia="MS Mincho"/>
          <w:b/>
        </w:rPr>
      </w:pPr>
    </w:p>
    <w:p w14:paraId="70AF2E74"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0AF2E75" w14:textId="77777777" w:rsidR="00DD60C3" w:rsidRPr="00851065" w:rsidRDefault="00DD60C3" w:rsidP="00851065">
      <w:pPr>
        <w:rPr>
          <w:b/>
        </w:rPr>
      </w:pPr>
    </w:p>
    <w:p w14:paraId="70AF2E7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70AF2E77" w14:textId="77777777" w:rsidR="00D92687" w:rsidRPr="00851065" w:rsidRDefault="00D92687" w:rsidP="00851065">
      <w:pPr>
        <w:rPr>
          <w:rFonts w:eastAsia="MS Mincho"/>
        </w:rPr>
      </w:pPr>
    </w:p>
    <w:p w14:paraId="70AF2E7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0AF2E79" w14:textId="77777777" w:rsidR="00DD60C3" w:rsidRPr="00851065" w:rsidRDefault="00DD60C3" w:rsidP="00851065">
      <w:pPr>
        <w:rPr>
          <w:rFonts w:eastAsia="MS Mincho"/>
        </w:rPr>
      </w:pPr>
    </w:p>
    <w:p w14:paraId="70AF2E7A"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0AF2E7B" w14:textId="77777777" w:rsidR="00E04A93" w:rsidRPr="00851065" w:rsidRDefault="00E04A93" w:rsidP="00851065">
      <w:pPr>
        <w:rPr>
          <w:rFonts w:eastAsia="MS Mincho"/>
        </w:rPr>
      </w:pPr>
    </w:p>
    <w:p w14:paraId="70AF2E7C"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0AF2E7D" w14:textId="77777777" w:rsidR="00425B67" w:rsidRPr="00851065" w:rsidRDefault="00425B67" w:rsidP="00851065">
      <w:pPr>
        <w:rPr>
          <w:rFonts w:eastAsia="MS Mincho"/>
        </w:rPr>
      </w:pPr>
    </w:p>
    <w:p w14:paraId="70AF2E7E"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0AF2E7F" w14:textId="77777777" w:rsidR="00425B67" w:rsidRPr="00851065" w:rsidRDefault="00425B67" w:rsidP="00851065">
      <w:pPr>
        <w:rPr>
          <w:rFonts w:eastAsia="MS Mincho"/>
        </w:rPr>
      </w:pPr>
    </w:p>
    <w:p w14:paraId="70AF2E8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AF2E81" w14:textId="77777777" w:rsidR="00576F68" w:rsidRPr="00851065" w:rsidRDefault="00576F68" w:rsidP="00851065">
      <w:pPr>
        <w:rPr>
          <w:rFonts w:eastAsia="MS Mincho"/>
        </w:rPr>
      </w:pPr>
    </w:p>
    <w:p w14:paraId="70AF2E8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0AF2E83" w14:textId="77777777" w:rsidR="00952EBA" w:rsidRDefault="00952EBA" w:rsidP="00851065">
      <w:pPr>
        <w:rPr>
          <w:rFonts w:eastAsia="MS Mincho"/>
        </w:rPr>
      </w:pPr>
    </w:p>
    <w:p w14:paraId="70AF2E8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0AF2E85" w14:textId="77777777" w:rsidR="00CB6544" w:rsidRPr="003A667C" w:rsidRDefault="00CB6544" w:rsidP="003A667C"/>
    <w:p w14:paraId="70AF2E8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0AF2E87" w14:textId="77777777" w:rsidR="00576F68" w:rsidRPr="00851065" w:rsidRDefault="00576F68" w:rsidP="00851065">
      <w:pPr>
        <w:rPr>
          <w:rFonts w:eastAsia="MS Mincho"/>
        </w:rPr>
      </w:pPr>
    </w:p>
    <w:p w14:paraId="70AF2E8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0AF2E89" w14:textId="77777777" w:rsidR="00576F68" w:rsidRPr="00851065" w:rsidRDefault="00576F68" w:rsidP="00851065">
      <w:pPr>
        <w:rPr>
          <w:rFonts w:eastAsia="MS Mincho"/>
        </w:rPr>
      </w:pPr>
    </w:p>
    <w:p w14:paraId="70AF2E8A"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AF2E8B" w14:textId="77777777" w:rsidR="00952EBA" w:rsidRPr="00851065" w:rsidRDefault="00952EBA" w:rsidP="00851065">
      <w:pPr>
        <w:rPr>
          <w:rFonts w:eastAsia="MS Mincho"/>
        </w:rPr>
      </w:pPr>
    </w:p>
    <w:p w14:paraId="70AF2E8C"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0AF2E8D" w14:textId="77777777" w:rsidR="00576F68" w:rsidRPr="00851065" w:rsidRDefault="00576F68" w:rsidP="00851065">
      <w:pPr>
        <w:rPr>
          <w:rFonts w:eastAsia="MS Mincho"/>
        </w:rPr>
      </w:pPr>
    </w:p>
    <w:p w14:paraId="70AF2E8E"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70AF2E8F" w14:textId="77777777" w:rsidR="00E04A93" w:rsidRPr="00851065" w:rsidRDefault="00E04A93" w:rsidP="00851065">
      <w:pPr>
        <w:rPr>
          <w:rFonts w:eastAsia="MS Mincho"/>
          <w:b/>
        </w:rPr>
      </w:pPr>
    </w:p>
    <w:p w14:paraId="70AF2E9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0AF2E91" w14:textId="77777777" w:rsidR="00576F68" w:rsidRPr="00851065" w:rsidRDefault="00576F68" w:rsidP="00851065">
      <w:pPr>
        <w:rPr>
          <w:rFonts w:eastAsia="MS Mincho"/>
        </w:rPr>
      </w:pPr>
    </w:p>
    <w:p w14:paraId="70AF2E9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0AF2E93" w14:textId="77777777" w:rsidR="000B7BEB" w:rsidRPr="00851065" w:rsidRDefault="000B7BEB" w:rsidP="00851065">
      <w:pPr>
        <w:rPr>
          <w:b/>
        </w:rPr>
      </w:pPr>
    </w:p>
    <w:p w14:paraId="70AF2E94"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0AF2E95" w14:textId="77777777" w:rsidR="001A1AF1" w:rsidRPr="00851065" w:rsidRDefault="001A1AF1" w:rsidP="00851065">
      <w:pPr>
        <w:rPr>
          <w:b/>
        </w:rPr>
      </w:pPr>
    </w:p>
    <w:p w14:paraId="70AF2E9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0AF2E97" w14:textId="77777777" w:rsidR="00661E38" w:rsidRDefault="00661E38" w:rsidP="00851065">
      <w:pPr>
        <w:rPr>
          <w:color w:val="000000"/>
        </w:rPr>
      </w:pPr>
    </w:p>
    <w:p w14:paraId="70AF2E98"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70AF2E99" w14:textId="77777777" w:rsidR="00193A4A" w:rsidRDefault="00193A4A" w:rsidP="00851065">
      <w:pPr>
        <w:rPr>
          <w:color w:val="000000"/>
        </w:rPr>
      </w:pPr>
    </w:p>
    <w:p w14:paraId="70AF2E9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0AF2E9B" w14:textId="77777777" w:rsidR="00B54EFA" w:rsidRPr="00851065" w:rsidRDefault="00B54EFA" w:rsidP="00851065">
      <w:pPr>
        <w:rPr>
          <w:b/>
        </w:rPr>
      </w:pPr>
    </w:p>
    <w:p w14:paraId="70AF2E9C"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70AF2E9D" w14:textId="77777777" w:rsidR="00425B67" w:rsidRPr="00851065" w:rsidRDefault="00425B67" w:rsidP="00851065">
      <w:pPr>
        <w:rPr>
          <w:rFonts w:eastAsia="MS Mincho"/>
        </w:rPr>
      </w:pPr>
    </w:p>
    <w:p w14:paraId="70AF2E9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9F" w14:textId="77777777" w:rsidR="0040715D" w:rsidRDefault="0040715D" w:rsidP="00851065">
      <w:pPr>
        <w:rPr>
          <w:b/>
        </w:rPr>
      </w:pPr>
    </w:p>
    <w:p w14:paraId="70AF2EA0" w14:textId="77777777" w:rsidR="00576F68" w:rsidRDefault="007B2C60" w:rsidP="00851065">
      <w:r w:rsidRPr="005E0A26">
        <w:rPr>
          <w:b/>
        </w:rPr>
        <w:t>QRGs</w:t>
      </w:r>
      <w:r>
        <w:t xml:space="preserve"> – </w:t>
      </w:r>
      <w:r w:rsidRPr="005E0A26">
        <w:t>Quick Reference Guides</w:t>
      </w:r>
      <w:r>
        <w:t>.</w:t>
      </w:r>
    </w:p>
    <w:p w14:paraId="70AF2EA1" w14:textId="77777777" w:rsidR="0040715D" w:rsidRPr="00851065" w:rsidRDefault="0040715D" w:rsidP="00851065">
      <w:pPr>
        <w:rPr>
          <w:rFonts w:eastAsia="MS Mincho"/>
        </w:rPr>
      </w:pPr>
    </w:p>
    <w:p w14:paraId="70AF2EA2"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70AF2EA3" w14:textId="77777777" w:rsidR="00576F68" w:rsidRPr="00851065" w:rsidRDefault="00576F68" w:rsidP="00851065">
      <w:pPr>
        <w:rPr>
          <w:rFonts w:eastAsia="MS Mincho"/>
        </w:rPr>
      </w:pPr>
    </w:p>
    <w:p w14:paraId="70AF2EA4"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0AF2EA5" w14:textId="77777777" w:rsidR="00360A53" w:rsidRDefault="00360A53" w:rsidP="00851065"/>
    <w:p w14:paraId="70AF2EA6"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0AF2EA7" w14:textId="77777777" w:rsidR="00360A53" w:rsidRPr="00851065" w:rsidRDefault="00360A53" w:rsidP="00851065">
      <w:pPr>
        <w:rPr>
          <w:color w:val="000000"/>
        </w:rPr>
      </w:pPr>
    </w:p>
    <w:p w14:paraId="70AF2EA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0AF2EA9" w14:textId="77777777" w:rsidR="00576F68" w:rsidRPr="00851065" w:rsidRDefault="00576F68" w:rsidP="00851065">
      <w:pPr>
        <w:rPr>
          <w:rFonts w:eastAsia="MS Mincho"/>
        </w:rPr>
      </w:pPr>
    </w:p>
    <w:p w14:paraId="70AF2EA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0AF2EAB" w14:textId="77777777" w:rsidR="007219CF" w:rsidRPr="00851065" w:rsidRDefault="007219CF" w:rsidP="00851065">
      <w:pPr>
        <w:rPr>
          <w:rFonts w:eastAsia="MS Mincho"/>
        </w:rPr>
      </w:pPr>
    </w:p>
    <w:p w14:paraId="70AF2EAC" w14:textId="62E739E3"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334FC8">
        <w:t xml:space="preserve">(1) </w:t>
      </w:r>
      <w:r w:rsidRPr="00851065">
        <w:t xml:space="preserve">of the three </w:t>
      </w:r>
      <w:r w:rsidR="00334FC8">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0AF2EAD" w14:textId="77777777" w:rsidR="001B28B5" w:rsidRPr="00851065" w:rsidRDefault="001B28B5" w:rsidP="00851065">
      <w:pPr>
        <w:rPr>
          <w:rFonts w:eastAsia="MS Mincho"/>
        </w:rPr>
      </w:pPr>
    </w:p>
    <w:p w14:paraId="70AF2EA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0AF2EAF" w14:textId="77777777" w:rsidR="00612204" w:rsidRPr="00851065" w:rsidRDefault="00612204" w:rsidP="00851065">
      <w:pPr>
        <w:rPr>
          <w:rFonts w:eastAsia="MS Mincho"/>
          <w:b/>
        </w:rPr>
      </w:pPr>
    </w:p>
    <w:p w14:paraId="70AF2EB0" w14:textId="6C8174C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C2559B">
        <w:rPr>
          <w:rFonts w:eastAsia="MS Mincho"/>
          <w:b/>
        </w:rPr>
        <w:t>(</w:t>
      </w:r>
      <w:r w:rsidR="00790D22" w:rsidRPr="00851065">
        <w:rPr>
          <w:rFonts w:eastAsia="MS Mincho"/>
          <w:b/>
        </w:rPr>
        <w:t>SCM</w:t>
      </w:r>
      <w:r w:rsidR="00C2559B">
        <w:rPr>
          <w:rFonts w:eastAsia="MS Mincho"/>
          <w:b/>
        </w:rPr>
        <w:t>)</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0AF2EB1" w14:textId="77777777" w:rsidR="00661E38" w:rsidRDefault="00661E38" w:rsidP="00851065">
      <w:pPr>
        <w:rPr>
          <w:rFonts w:eastAsia="MS Mincho"/>
        </w:rPr>
      </w:pPr>
    </w:p>
    <w:p w14:paraId="70AF2EB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AF2EB3" w14:textId="77777777" w:rsidR="00576F68" w:rsidRPr="00851065" w:rsidRDefault="00576F68" w:rsidP="00851065">
      <w:pPr>
        <w:rPr>
          <w:rFonts w:eastAsia="MS Mincho"/>
        </w:rPr>
      </w:pPr>
    </w:p>
    <w:p w14:paraId="70AF2EB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0AF2EB5" w14:textId="77777777" w:rsidR="00576F68" w:rsidRPr="00851065" w:rsidRDefault="00576F68" w:rsidP="00851065">
      <w:pPr>
        <w:rPr>
          <w:rFonts w:eastAsia="MS Mincho"/>
        </w:rPr>
      </w:pPr>
    </w:p>
    <w:p w14:paraId="70AF2EB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E666055" w14:textId="77777777" w:rsidR="005C27D7" w:rsidRPr="00851065" w:rsidRDefault="005C27D7" w:rsidP="00851065">
      <w:pPr>
        <w:rPr>
          <w:rFonts w:eastAsia="MS Mincho"/>
        </w:rPr>
      </w:pPr>
    </w:p>
    <w:p w14:paraId="70AF2EB8"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0AF2EB9" w14:textId="77777777" w:rsidR="00CB7EDC" w:rsidRPr="00851065" w:rsidRDefault="00CB7EDC" w:rsidP="00851065">
      <w:pPr>
        <w:rPr>
          <w:rFonts w:eastAsia="MS Mincho"/>
          <w:b/>
        </w:rPr>
      </w:pPr>
    </w:p>
    <w:p w14:paraId="70AF2EBA" w14:textId="046DDF6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755F53">
        <w:t xml:space="preserve"> procured by the Division.  </w:t>
      </w:r>
      <w:r w:rsidRPr="00851065">
        <w:t>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3819A1">
        <w:t xml:space="preserve">State </w:t>
      </w:r>
      <w:r w:rsidRPr="00851065">
        <w:t xml:space="preserve">governmental </w:t>
      </w:r>
      <w:r w:rsidR="006778C1">
        <w:t>entity</w:t>
      </w:r>
      <w:r w:rsidRPr="00851065">
        <w:t xml:space="preserve">. </w:t>
      </w:r>
    </w:p>
    <w:p w14:paraId="70AF2EBB" w14:textId="77777777" w:rsidR="00E04A93" w:rsidRPr="00851065" w:rsidRDefault="00E04A93" w:rsidP="00851065"/>
    <w:p w14:paraId="70AF2EB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0AF2EBD" w14:textId="77777777" w:rsidR="00E04A93" w:rsidRPr="00851065" w:rsidRDefault="00E04A93" w:rsidP="00851065">
      <w:pPr>
        <w:rPr>
          <w:rFonts w:eastAsia="MS Mincho"/>
          <w:b/>
          <w:highlight w:val="lightGray"/>
        </w:rPr>
      </w:pPr>
    </w:p>
    <w:p w14:paraId="70AF2EB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AF2EBF" w14:textId="77777777" w:rsidR="0040715D" w:rsidRDefault="0040715D" w:rsidP="00851065">
      <w:pPr>
        <w:rPr>
          <w:rFonts w:eastAsia="MS Mincho"/>
        </w:rPr>
      </w:pPr>
    </w:p>
    <w:p w14:paraId="1D4A5103" w14:textId="77777777" w:rsidR="003E0132" w:rsidRDefault="003E0132" w:rsidP="003E0132">
      <w:pPr>
        <w:pStyle w:val="Heading2"/>
        <w:ind w:right="108"/>
      </w:pPr>
      <w:bookmarkStart w:id="88" w:name="_Toc355709006"/>
      <w:bookmarkStart w:id="89" w:name="_Toc400531490"/>
      <w:bookmarkStart w:id="90" w:name="_Toc428533961"/>
      <w:bookmarkStart w:id="91" w:name="_Toc456944303"/>
      <w:bookmarkStart w:id="92" w:name="_Toc467151406"/>
      <w:r>
        <w:t>BLANKET P.O. {</w:t>
      </w:r>
      <w:r w:rsidRPr="005B44C2">
        <w:t>contract</w:t>
      </w:r>
      <w:r>
        <w:t>}-</w:t>
      </w:r>
      <w:r w:rsidRPr="005B44C2">
        <w:t>specific definitions</w:t>
      </w:r>
      <w:r>
        <w:t>/ACRONYMS</w:t>
      </w:r>
      <w:bookmarkEnd w:id="88"/>
      <w:bookmarkEnd w:id="89"/>
      <w:bookmarkEnd w:id="90"/>
      <w:bookmarkEnd w:id="91"/>
      <w:bookmarkEnd w:id="92"/>
    </w:p>
    <w:p w14:paraId="70AF2EC1" w14:textId="77777777" w:rsidR="001024E6" w:rsidRPr="00851065" w:rsidRDefault="001024E6" w:rsidP="00851065"/>
    <w:p w14:paraId="25084387" w14:textId="77777777" w:rsidR="00835470" w:rsidRDefault="00835470"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Pr>
          <w:rFonts w:cs="Arial"/>
          <w:b/>
          <w:szCs w:val="22"/>
        </w:rPr>
        <w:t xml:space="preserve"> International –</w:t>
      </w:r>
      <w:r>
        <w:rPr>
          <w:rFonts w:cs="Arial"/>
          <w:b/>
          <w:szCs w:val="22"/>
        </w:rPr>
        <w:t xml:space="preserve"> </w:t>
      </w:r>
      <w:r>
        <w:rPr>
          <w:rFonts w:cs="Arial"/>
          <w:szCs w:val="22"/>
        </w:rPr>
        <w:t>International standards organization that develops and publishes voluntary</w:t>
      </w:r>
      <w:r>
        <w:rPr>
          <w:rFonts w:cs="Arial"/>
          <w:szCs w:val="22"/>
        </w:rPr>
        <w:tab/>
        <w:t>consensus technical standards for a wide range of materials, products, systems, and services.</w:t>
      </w:r>
    </w:p>
    <w:p w14:paraId="491356E7" w14:textId="77777777" w:rsidR="00835470" w:rsidRDefault="00835470" w:rsidP="00835470">
      <w:pPr>
        <w:rPr>
          <w:rFonts w:cs="Arial"/>
          <w:szCs w:val="22"/>
        </w:rPr>
      </w:pPr>
    </w:p>
    <w:p w14:paraId="05F9B2FD" w14:textId="576F4626" w:rsidR="00835470" w:rsidRDefault="00C2559B"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sidRPr="005C4901">
        <w:rPr>
          <w:rFonts w:cs="Arial"/>
          <w:b/>
          <w:szCs w:val="22"/>
        </w:rPr>
        <w:t>D422 – 63 (2007)</w:t>
      </w:r>
      <w:r w:rsidR="00835470">
        <w:rPr>
          <w:rFonts w:cs="Arial"/>
          <w:b/>
          <w:szCs w:val="22"/>
        </w:rPr>
        <w:t xml:space="preserve"> </w:t>
      </w:r>
      <w:r w:rsidR="00835470" w:rsidRPr="00851065">
        <w:rPr>
          <w:rFonts w:eastAsia="MS Mincho"/>
        </w:rPr>
        <w:t>–</w:t>
      </w:r>
      <w:r w:rsidR="00835470">
        <w:rPr>
          <w:rFonts w:cs="Arial"/>
          <w:szCs w:val="22"/>
        </w:rPr>
        <w:t xml:space="preserve">. </w:t>
      </w:r>
      <w:r w:rsidR="003F5184">
        <w:rPr>
          <w:rFonts w:cs="Arial"/>
          <w:szCs w:val="22"/>
        </w:rPr>
        <w:t>Standard</w:t>
      </w:r>
      <w:r w:rsidR="003F5184" w:rsidRPr="003F5184">
        <w:rPr>
          <w:rFonts w:cs="Arial"/>
          <w:szCs w:val="22"/>
        </w:rPr>
        <w:t xml:space="preserve"> test method </w:t>
      </w:r>
      <w:r w:rsidR="003F5184">
        <w:rPr>
          <w:rFonts w:cs="Arial"/>
          <w:szCs w:val="22"/>
        </w:rPr>
        <w:t xml:space="preserve">that </w:t>
      </w:r>
      <w:r w:rsidR="003F5184" w:rsidRPr="003F5184">
        <w:rPr>
          <w:rFonts w:cs="Arial"/>
          <w:szCs w:val="22"/>
        </w:rPr>
        <w:t xml:space="preserve">covers the quantitative determination of the distribution of particle sizes in soils. </w:t>
      </w:r>
      <w:hyperlink r:id="rId31" w:history="1">
        <w:r w:rsidR="00835470" w:rsidRPr="00CF7A35">
          <w:rPr>
            <w:rStyle w:val="Hyperlink"/>
            <w:rFonts w:cs="Arial"/>
            <w:szCs w:val="22"/>
          </w:rPr>
          <w:t>http://www.astm.org/Standards/D422.htm</w:t>
        </w:r>
      </w:hyperlink>
      <w:r w:rsidR="00835470">
        <w:rPr>
          <w:rStyle w:val="Hyperlink"/>
          <w:rFonts w:cs="Arial"/>
          <w:szCs w:val="22"/>
        </w:rPr>
        <w:t>.</w:t>
      </w:r>
    </w:p>
    <w:p w14:paraId="575449EF" w14:textId="77777777" w:rsidR="00835470" w:rsidRDefault="00835470" w:rsidP="00835470">
      <w:pPr>
        <w:rPr>
          <w:rFonts w:cs="Arial"/>
          <w:szCs w:val="22"/>
        </w:rPr>
      </w:pPr>
    </w:p>
    <w:p w14:paraId="57A52E3D" w14:textId="62F8F489" w:rsidR="00835470" w:rsidRDefault="00C2559B" w:rsidP="00835470">
      <w:pPr>
        <w:rPr>
          <w:rFonts w:cs="Arial"/>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sidRPr="005C4901">
        <w:rPr>
          <w:rFonts w:cs="Arial"/>
          <w:b/>
          <w:szCs w:val="22"/>
        </w:rPr>
        <w:t>D2487 – 11 (2011)</w:t>
      </w:r>
      <w:r w:rsidR="00835470">
        <w:rPr>
          <w:rFonts w:cs="Arial"/>
          <w:b/>
          <w:szCs w:val="22"/>
        </w:rPr>
        <w:t xml:space="preserve"> </w:t>
      </w:r>
      <w:r w:rsidR="00835470" w:rsidRPr="00851065">
        <w:rPr>
          <w:rFonts w:eastAsia="MS Mincho"/>
        </w:rPr>
        <w:t>–</w:t>
      </w:r>
      <w:r w:rsidR="003F5184">
        <w:rPr>
          <w:rFonts w:cs="Arial"/>
          <w:szCs w:val="22"/>
        </w:rPr>
        <w:t xml:space="preserve">Standard that </w:t>
      </w:r>
      <w:r w:rsidR="003F5184" w:rsidRPr="00897448">
        <w:rPr>
          <w:rFonts w:cs="Arial"/>
          <w:szCs w:val="22"/>
        </w:rPr>
        <w:t>classifies soils from any geographic location into categories representing the results of prescribed laboratory tests to determine the particle-size characteristics, liquid limit, and the plasticity index.</w:t>
      </w:r>
      <w:r w:rsidR="00835470">
        <w:rPr>
          <w:rFonts w:cs="Arial"/>
          <w:szCs w:val="22"/>
        </w:rPr>
        <w:t xml:space="preserve">  </w:t>
      </w:r>
      <w:hyperlink r:id="rId32" w:history="1">
        <w:r w:rsidR="00835470" w:rsidRPr="00CF7A35">
          <w:rPr>
            <w:rStyle w:val="Hyperlink"/>
            <w:rFonts w:cs="Arial"/>
            <w:szCs w:val="22"/>
          </w:rPr>
          <w:t>http://www.astm.org/Standards/D2487.htm</w:t>
        </w:r>
      </w:hyperlink>
      <w:r w:rsidR="00835470">
        <w:rPr>
          <w:rStyle w:val="Hyperlink"/>
          <w:rFonts w:cs="Arial"/>
          <w:szCs w:val="22"/>
        </w:rPr>
        <w:t>.</w:t>
      </w:r>
    </w:p>
    <w:p w14:paraId="76EBC0E2" w14:textId="77777777" w:rsidR="00835470" w:rsidRDefault="00835470" w:rsidP="00835470">
      <w:pPr>
        <w:rPr>
          <w:rFonts w:cs="Arial"/>
          <w:szCs w:val="22"/>
        </w:rPr>
      </w:pPr>
    </w:p>
    <w:p w14:paraId="4D539F6D" w14:textId="06E554B4" w:rsidR="00835470" w:rsidRDefault="00C2559B" w:rsidP="00835470">
      <w:pPr>
        <w:rPr>
          <w:b/>
          <w:bCs/>
          <w:szCs w:val="22"/>
        </w:rPr>
      </w:pPr>
      <w:r w:rsidRPr="005C4901">
        <w:rPr>
          <w:rFonts w:cs="Arial"/>
          <w:b/>
          <w:szCs w:val="22"/>
        </w:rPr>
        <w:t xml:space="preserve">American Society for Testing and Materials </w:t>
      </w:r>
      <w:r>
        <w:rPr>
          <w:rFonts w:cs="Arial"/>
          <w:b/>
          <w:szCs w:val="22"/>
        </w:rPr>
        <w:t>(</w:t>
      </w:r>
      <w:r w:rsidRPr="005C4901">
        <w:rPr>
          <w:rFonts w:cs="Arial"/>
          <w:b/>
          <w:szCs w:val="22"/>
        </w:rPr>
        <w:t>ASTM</w:t>
      </w:r>
      <w:r>
        <w:rPr>
          <w:rFonts w:cs="Arial"/>
          <w:b/>
          <w:szCs w:val="22"/>
        </w:rPr>
        <w:t>)</w:t>
      </w:r>
      <w:r w:rsidRPr="005C4901" w:rsidDel="00C2559B">
        <w:rPr>
          <w:rFonts w:cs="Arial"/>
          <w:b/>
          <w:szCs w:val="22"/>
        </w:rPr>
        <w:t xml:space="preserve"> </w:t>
      </w:r>
      <w:r w:rsidR="00835470">
        <w:rPr>
          <w:b/>
          <w:bCs/>
          <w:szCs w:val="22"/>
        </w:rPr>
        <w:t xml:space="preserve">E11 </w:t>
      </w:r>
      <w:r w:rsidR="00835470" w:rsidRPr="00851065">
        <w:rPr>
          <w:rFonts w:eastAsia="MS Mincho"/>
        </w:rPr>
        <w:t>–</w:t>
      </w:r>
      <w:r w:rsidR="00835470">
        <w:rPr>
          <w:b/>
          <w:bCs/>
          <w:szCs w:val="22"/>
        </w:rPr>
        <w:t xml:space="preserve"> </w:t>
      </w:r>
      <w:r w:rsidR="00835470" w:rsidRPr="0092192F">
        <w:rPr>
          <w:bCs/>
          <w:szCs w:val="22"/>
        </w:rPr>
        <w:t xml:space="preserve">Standard Specification for Woven Wire Test Sieve Cloth and Test Sieves.  </w:t>
      </w:r>
      <w:hyperlink r:id="rId33" w:history="1">
        <w:r w:rsidR="00835470" w:rsidRPr="0092192F">
          <w:rPr>
            <w:rStyle w:val="Hyperlink"/>
            <w:bCs/>
            <w:szCs w:val="22"/>
          </w:rPr>
          <w:t>http://www.astm.org/Standards/E11.htm</w:t>
        </w:r>
      </w:hyperlink>
      <w:r w:rsidR="00835470">
        <w:rPr>
          <w:rStyle w:val="Hyperlink"/>
          <w:bCs/>
          <w:szCs w:val="22"/>
        </w:rPr>
        <w:t>.</w:t>
      </w:r>
    </w:p>
    <w:p w14:paraId="1C180612" w14:textId="77777777" w:rsidR="00835470" w:rsidRDefault="00835470" w:rsidP="00835470">
      <w:pPr>
        <w:rPr>
          <w:b/>
          <w:bCs/>
          <w:szCs w:val="22"/>
        </w:rPr>
      </w:pPr>
    </w:p>
    <w:p w14:paraId="60ADA279" w14:textId="26EF2255" w:rsidR="00835470" w:rsidRDefault="00835470" w:rsidP="00835470">
      <w:pPr>
        <w:rPr>
          <w:b/>
          <w:bCs/>
          <w:szCs w:val="22"/>
        </w:rPr>
      </w:pPr>
      <w:r>
        <w:rPr>
          <w:b/>
          <w:bCs/>
          <w:szCs w:val="22"/>
        </w:rPr>
        <w:t xml:space="preserve">Baseline Month </w:t>
      </w:r>
      <w:r w:rsidRPr="00851065">
        <w:rPr>
          <w:rFonts w:eastAsia="MS Mincho"/>
        </w:rPr>
        <w:t>–</w:t>
      </w:r>
      <w:r>
        <w:rPr>
          <w:rFonts w:eastAsia="MS Mincho"/>
        </w:rPr>
        <w:t xml:space="preserve"> </w:t>
      </w:r>
      <w:r w:rsidRPr="00BC0972">
        <w:rPr>
          <w:bCs/>
          <w:szCs w:val="22"/>
        </w:rPr>
        <w:t xml:space="preserve">The month prior to the start of the </w:t>
      </w:r>
      <w:r w:rsidR="00C2559B">
        <w:rPr>
          <w:bCs/>
          <w:szCs w:val="22"/>
        </w:rPr>
        <w:t>Blanket P.O. {Contract}</w:t>
      </w:r>
      <w:r w:rsidRPr="00BC0972">
        <w:rPr>
          <w:bCs/>
          <w:szCs w:val="22"/>
        </w:rPr>
        <w:t>.</w:t>
      </w:r>
    </w:p>
    <w:p w14:paraId="003EF62B" w14:textId="77777777" w:rsidR="00835470" w:rsidRDefault="00835470" w:rsidP="00835470">
      <w:pPr>
        <w:rPr>
          <w:b/>
          <w:bCs/>
          <w:szCs w:val="22"/>
        </w:rPr>
      </w:pPr>
    </w:p>
    <w:p w14:paraId="0A768CEB" w14:textId="77777777" w:rsidR="00835470" w:rsidRDefault="00835470" w:rsidP="00835470">
      <w:pPr>
        <w:rPr>
          <w:b/>
          <w:bCs/>
          <w:szCs w:val="22"/>
        </w:rPr>
      </w:pPr>
      <w:r w:rsidRPr="001066F8">
        <w:rPr>
          <w:b/>
          <w:bCs/>
          <w:szCs w:val="22"/>
        </w:rPr>
        <w:t>Cubic Feet Per Minute (C</w:t>
      </w:r>
      <w:r>
        <w:rPr>
          <w:b/>
          <w:bCs/>
          <w:szCs w:val="22"/>
        </w:rPr>
        <w:t xml:space="preserve">FM) </w:t>
      </w:r>
      <w:r w:rsidRPr="00851065">
        <w:rPr>
          <w:rFonts w:eastAsia="MS Mincho"/>
        </w:rPr>
        <w:t>–</w:t>
      </w:r>
      <w:r>
        <w:rPr>
          <w:rStyle w:val="apple-converted-space"/>
          <w:rFonts w:cs="Arial"/>
          <w:color w:val="545454"/>
          <w:shd w:val="clear" w:color="auto" w:fill="FFFFFF"/>
        </w:rPr>
        <w:t> </w:t>
      </w:r>
      <w:r>
        <w:rPr>
          <w:rFonts w:cs="Arial"/>
          <w:color w:val="545454"/>
          <w:shd w:val="clear" w:color="auto" w:fill="FFFFFF"/>
        </w:rPr>
        <w:t>A measurement of the velocity at which air flows into or out of a space.</w:t>
      </w:r>
    </w:p>
    <w:p w14:paraId="0108B6D1" w14:textId="77777777" w:rsidR="00835470" w:rsidRDefault="00835470" w:rsidP="00835470">
      <w:pPr>
        <w:rPr>
          <w:b/>
          <w:bCs/>
          <w:szCs w:val="22"/>
        </w:rPr>
      </w:pPr>
    </w:p>
    <w:p w14:paraId="465A2E8E" w14:textId="77777777" w:rsidR="00835470" w:rsidRDefault="00835470" w:rsidP="00835470">
      <w:pPr>
        <w:rPr>
          <w:rFonts w:cs="Arial"/>
          <w:b/>
          <w:szCs w:val="22"/>
        </w:rPr>
      </w:pPr>
      <w:r w:rsidRPr="001066F8">
        <w:rPr>
          <w:rFonts w:cs="Arial"/>
          <w:b/>
          <w:szCs w:val="22"/>
        </w:rPr>
        <w:t>Gallons Per Minute (G</w:t>
      </w:r>
      <w:r>
        <w:rPr>
          <w:rFonts w:cs="Arial"/>
          <w:b/>
          <w:szCs w:val="22"/>
        </w:rPr>
        <w:t xml:space="preserve">PM) </w:t>
      </w:r>
      <w:r w:rsidRPr="00851065">
        <w:rPr>
          <w:rFonts w:eastAsia="MS Mincho"/>
        </w:rPr>
        <w:t>–</w:t>
      </w:r>
      <w:r w:rsidRPr="00363179">
        <w:rPr>
          <w:rFonts w:cs="Arial"/>
          <w:color w:val="222222"/>
          <w:shd w:val="clear" w:color="auto" w:fill="FFFFFF"/>
        </w:rPr>
        <w:t xml:space="preserve"> </w:t>
      </w:r>
      <w:r>
        <w:rPr>
          <w:rFonts w:cs="Arial"/>
          <w:color w:val="222222"/>
          <w:shd w:val="clear" w:color="auto" w:fill="FFFFFF"/>
        </w:rPr>
        <w:t>A unit of volumetric flow rate.</w:t>
      </w:r>
    </w:p>
    <w:p w14:paraId="0CB8E8D7" w14:textId="77777777" w:rsidR="00835470" w:rsidRDefault="00835470" w:rsidP="00835470">
      <w:pPr>
        <w:rPr>
          <w:rFonts w:cs="Arial"/>
          <w:b/>
          <w:szCs w:val="22"/>
        </w:rPr>
      </w:pPr>
    </w:p>
    <w:p w14:paraId="2CC943B1" w14:textId="77777777" w:rsidR="00835470" w:rsidRDefault="00835470" w:rsidP="00835470">
      <w:pPr>
        <w:rPr>
          <w:rFonts w:cs="Arial"/>
          <w:b/>
          <w:szCs w:val="22"/>
        </w:rPr>
      </w:pPr>
      <w:r w:rsidRPr="001066F8">
        <w:rPr>
          <w:rFonts w:cs="Arial"/>
          <w:b/>
          <w:szCs w:val="22"/>
        </w:rPr>
        <w:t>Global Positioning System (GPS)</w:t>
      </w:r>
      <w:r>
        <w:rPr>
          <w:rFonts w:cs="Arial"/>
          <w:b/>
          <w:szCs w:val="22"/>
        </w:rPr>
        <w:t xml:space="preserve"> </w:t>
      </w:r>
      <w:r w:rsidRPr="00851065">
        <w:rPr>
          <w:rFonts w:eastAsia="MS Mincho"/>
        </w:rPr>
        <w:t>–</w:t>
      </w:r>
      <w:r w:rsidRPr="00363179">
        <w:t xml:space="preserve"> </w:t>
      </w:r>
      <w:r w:rsidRPr="00363179">
        <w:rPr>
          <w:rFonts w:eastAsia="MS Mincho"/>
        </w:rPr>
        <w:t>A system of satellites, computers, and receivers that is able to determine the latitude and longitude of a receiver on Earth by calculating the time difference for signals from different satellites to reach the receiver.</w:t>
      </w:r>
    </w:p>
    <w:p w14:paraId="27D091D2" w14:textId="77777777" w:rsidR="00A430B0" w:rsidRDefault="00A430B0" w:rsidP="00835470">
      <w:pPr>
        <w:rPr>
          <w:rFonts w:cs="Arial"/>
          <w:b/>
          <w:bCs/>
          <w:color w:val="222222"/>
          <w:shd w:val="clear" w:color="auto" w:fill="FFFFFF"/>
        </w:rPr>
      </w:pPr>
    </w:p>
    <w:p w14:paraId="4036B0FF" w14:textId="64EC27D9" w:rsidR="00835470" w:rsidRDefault="00A430B0" w:rsidP="00835470">
      <w:pPr>
        <w:rPr>
          <w:rFonts w:cs="Arial"/>
          <w:b/>
          <w:szCs w:val="22"/>
        </w:rPr>
      </w:pPr>
      <w:r w:rsidRPr="005C27D7">
        <w:rPr>
          <w:rFonts w:cs="Arial"/>
          <w:b/>
          <w:color w:val="222222"/>
          <w:shd w:val="clear" w:color="auto" w:fill="FFFFFF"/>
        </w:rPr>
        <w:t xml:space="preserve">Joint Photographic Experts Group </w:t>
      </w:r>
      <w:r w:rsidR="005C27D7" w:rsidRPr="005C27D7">
        <w:rPr>
          <w:rFonts w:cs="Arial"/>
          <w:b/>
          <w:color w:val="222222"/>
          <w:shd w:val="clear" w:color="auto" w:fill="FFFFFF"/>
        </w:rPr>
        <w:t>(</w:t>
      </w:r>
      <w:r w:rsidRPr="005C27D7">
        <w:rPr>
          <w:rFonts w:cs="Arial"/>
          <w:b/>
          <w:bCs/>
          <w:color w:val="222222"/>
          <w:shd w:val="clear" w:color="auto" w:fill="FFFFFF"/>
        </w:rPr>
        <w:t>JPG</w:t>
      </w:r>
      <w:r w:rsidR="005C27D7">
        <w:rPr>
          <w:rFonts w:cs="Arial"/>
          <w:b/>
          <w:bCs/>
          <w:color w:val="222222"/>
          <w:shd w:val="clear" w:color="auto" w:fill="FFFFFF"/>
        </w:rPr>
        <w:t>)</w:t>
      </w:r>
      <w:r>
        <w:rPr>
          <w:rStyle w:val="apple-converted-space"/>
          <w:rFonts w:cs="Arial"/>
          <w:color w:val="222222"/>
          <w:shd w:val="clear" w:color="auto" w:fill="FFFFFF"/>
        </w:rPr>
        <w:t> </w:t>
      </w:r>
      <w:r w:rsidR="005C27D7">
        <w:rPr>
          <w:rFonts w:cs="Arial"/>
          <w:color w:val="222222"/>
          <w:shd w:val="clear" w:color="auto" w:fill="FFFFFF"/>
        </w:rPr>
        <w:t>- A</w:t>
      </w:r>
      <w:r>
        <w:rPr>
          <w:rFonts w:cs="Arial"/>
          <w:color w:val="222222"/>
          <w:shd w:val="clear" w:color="auto" w:fill="FFFFFF"/>
        </w:rPr>
        <w:t xml:space="preserve"> file extension for a graphics file</w:t>
      </w:r>
      <w:r w:rsidR="005150C1">
        <w:rPr>
          <w:rFonts w:cs="Arial"/>
          <w:color w:val="222222"/>
          <w:shd w:val="clear" w:color="auto" w:fill="FFFFFF"/>
        </w:rPr>
        <w:t xml:space="preserve"> that </w:t>
      </w:r>
      <w:r w:rsidR="005150C1" w:rsidRPr="005150C1">
        <w:rPr>
          <w:rFonts w:cs="Arial"/>
          <w:color w:val="222222"/>
          <w:shd w:val="clear" w:color="auto" w:fill="FFFFFF"/>
        </w:rPr>
        <w:t>reduces a file</w:t>
      </w:r>
      <w:r w:rsidR="005150C1">
        <w:rPr>
          <w:rFonts w:cs="Arial"/>
          <w:color w:val="222222"/>
          <w:shd w:val="clear" w:color="auto" w:fill="FFFFFF"/>
        </w:rPr>
        <w:t>s size</w:t>
      </w:r>
      <w:r w:rsidR="005150C1" w:rsidRPr="005150C1">
        <w:rPr>
          <w:rFonts w:cs="Arial"/>
          <w:color w:val="222222"/>
          <w:shd w:val="clear" w:color="auto" w:fill="FFFFFF"/>
        </w:rPr>
        <w:t xml:space="preserve"> by permanently eliminating certain information, especially redundant information.</w:t>
      </w:r>
      <w:r>
        <w:rPr>
          <w:rFonts w:cs="Arial"/>
          <w:color w:val="222222"/>
          <w:shd w:val="clear" w:color="auto" w:fill="FFFFFF"/>
        </w:rPr>
        <w:t xml:space="preserve"> </w:t>
      </w:r>
      <w:r w:rsidR="005150C1">
        <w:rPr>
          <w:rFonts w:cs="Arial"/>
          <w:color w:val="222222"/>
          <w:shd w:val="clear" w:color="auto" w:fill="FFFFFF"/>
        </w:rPr>
        <w:t xml:space="preserve">The JPG file format was created by a joint committee called the </w:t>
      </w:r>
      <w:r w:rsidR="005150C1" w:rsidRPr="005150C1">
        <w:rPr>
          <w:rFonts w:cs="Arial"/>
          <w:color w:val="222222"/>
          <w:shd w:val="clear" w:color="auto" w:fill="FFFFFF"/>
        </w:rPr>
        <w:t>Joint Photographic Experts Group</w:t>
      </w:r>
      <w:r w:rsidR="005150C1">
        <w:rPr>
          <w:rFonts w:cs="Arial"/>
          <w:color w:val="222222"/>
          <w:shd w:val="clear" w:color="auto" w:fill="FFFFFF"/>
        </w:rPr>
        <w:t xml:space="preserve">. </w:t>
      </w:r>
    </w:p>
    <w:p w14:paraId="76489659" w14:textId="77777777" w:rsidR="000B4E0E" w:rsidRDefault="000B4E0E" w:rsidP="00835470">
      <w:pPr>
        <w:rPr>
          <w:rFonts w:cs="Arial"/>
          <w:b/>
          <w:szCs w:val="22"/>
        </w:rPr>
      </w:pPr>
    </w:p>
    <w:p w14:paraId="01145F7F" w14:textId="583DE34B" w:rsidR="003039B9" w:rsidRPr="003039B9" w:rsidRDefault="003039B9" w:rsidP="00835470">
      <w:pPr>
        <w:rPr>
          <w:rFonts w:cs="Arial"/>
          <w:szCs w:val="22"/>
        </w:rPr>
      </w:pPr>
      <w:r>
        <w:rPr>
          <w:rFonts w:cs="Arial"/>
          <w:b/>
          <w:szCs w:val="22"/>
        </w:rPr>
        <w:t>L</w:t>
      </w:r>
      <w:r w:rsidRPr="003039B9">
        <w:rPr>
          <w:rFonts w:cs="Arial"/>
          <w:b/>
          <w:szCs w:val="22"/>
        </w:rPr>
        <w:t>atitude/</w:t>
      </w:r>
      <w:r>
        <w:rPr>
          <w:rFonts w:cs="Arial"/>
          <w:b/>
          <w:szCs w:val="22"/>
        </w:rPr>
        <w:t>L</w:t>
      </w:r>
      <w:r w:rsidRPr="003039B9">
        <w:rPr>
          <w:rFonts w:cs="Arial"/>
          <w:b/>
          <w:szCs w:val="22"/>
        </w:rPr>
        <w:t xml:space="preserve">ongitude </w:t>
      </w:r>
      <w:r>
        <w:rPr>
          <w:rFonts w:cs="Arial"/>
          <w:b/>
          <w:szCs w:val="22"/>
        </w:rPr>
        <w:t>C</w:t>
      </w:r>
      <w:r w:rsidRPr="003039B9">
        <w:rPr>
          <w:rFonts w:cs="Arial"/>
          <w:b/>
          <w:szCs w:val="22"/>
        </w:rPr>
        <w:t xml:space="preserve">oordinates (ddmm.mmm) </w:t>
      </w:r>
      <w:r>
        <w:rPr>
          <w:rFonts w:cs="Arial"/>
          <w:szCs w:val="22"/>
        </w:rPr>
        <w:t xml:space="preserve">– The general format for latitude and longitude coordinates for purposes of this Bid Solicitation {RFP}. </w:t>
      </w:r>
    </w:p>
    <w:p w14:paraId="6DEB3196" w14:textId="77777777" w:rsidR="003039B9" w:rsidRDefault="003039B9" w:rsidP="00835470">
      <w:pPr>
        <w:rPr>
          <w:rFonts w:cs="Arial"/>
          <w:b/>
          <w:szCs w:val="22"/>
        </w:rPr>
      </w:pPr>
    </w:p>
    <w:p w14:paraId="0D30FC5C" w14:textId="1549657E" w:rsidR="00835470" w:rsidRPr="002B4BCC" w:rsidRDefault="00835470" w:rsidP="00835470">
      <w:pPr>
        <w:rPr>
          <w:rFonts w:cs="Arial"/>
          <w:szCs w:val="22"/>
        </w:rPr>
      </w:pPr>
      <w:r w:rsidRPr="005C4901">
        <w:rPr>
          <w:rFonts w:cs="Arial"/>
          <w:b/>
          <w:szCs w:val="22"/>
        </w:rPr>
        <w:t>Lithology</w:t>
      </w:r>
      <w:r>
        <w:rPr>
          <w:rFonts w:cs="Arial"/>
          <w:b/>
          <w:szCs w:val="22"/>
        </w:rPr>
        <w:t xml:space="preserve"> </w:t>
      </w:r>
      <w:r w:rsidRPr="00851065">
        <w:rPr>
          <w:rFonts w:eastAsia="MS Mincho"/>
        </w:rPr>
        <w:t>–</w:t>
      </w:r>
      <w:r>
        <w:rPr>
          <w:rFonts w:cs="Arial"/>
          <w:szCs w:val="22"/>
        </w:rPr>
        <w:t xml:space="preserve"> (1) The description of rocks [or sediments], especially in hand specimen and in outcrop, on the basis of such characteristics as color, mineralogic composition, and grain size.  (2) The physical character of a rock [or sediment]. </w:t>
      </w:r>
      <w:r w:rsidR="00B363D2">
        <w:rPr>
          <w:rStyle w:val="FootnoteReference"/>
          <w:rFonts w:cs="Arial"/>
          <w:szCs w:val="22"/>
        </w:rPr>
        <w:footnoteReference w:id="2"/>
      </w:r>
      <w:r>
        <w:rPr>
          <w:rFonts w:cs="Arial"/>
          <w:szCs w:val="22"/>
        </w:rPr>
        <w:t xml:space="preserve"> </w:t>
      </w:r>
    </w:p>
    <w:p w14:paraId="2B4E011B" w14:textId="77777777" w:rsidR="00835470" w:rsidRPr="002B4BCC" w:rsidRDefault="00835470" w:rsidP="00835470">
      <w:pPr>
        <w:ind w:left="360"/>
        <w:rPr>
          <w:rFonts w:cs="Arial"/>
          <w:szCs w:val="22"/>
        </w:rPr>
      </w:pPr>
    </w:p>
    <w:p w14:paraId="6A8D3EAD" w14:textId="77777777" w:rsidR="00835470" w:rsidRDefault="00835470" w:rsidP="00835470">
      <w:pPr>
        <w:rPr>
          <w:rFonts w:cs="Arial"/>
          <w:b/>
          <w:szCs w:val="22"/>
        </w:rPr>
      </w:pPr>
      <w:r>
        <w:rPr>
          <w:rFonts w:cs="Arial"/>
          <w:b/>
          <w:szCs w:val="22"/>
        </w:rPr>
        <w:t xml:space="preserve">Mean Low Water (MLW) </w:t>
      </w:r>
      <w:r w:rsidRPr="00851065">
        <w:rPr>
          <w:rFonts w:eastAsia="MS Mincho"/>
        </w:rPr>
        <w:t>–</w:t>
      </w:r>
      <w:r>
        <w:rPr>
          <w:rFonts w:cs="Arial"/>
          <w:szCs w:val="22"/>
        </w:rPr>
        <w:t xml:space="preserve"> </w:t>
      </w:r>
      <w:r w:rsidRPr="00DC1458">
        <w:rPr>
          <w:rFonts w:cs="Arial"/>
          <w:szCs w:val="22"/>
        </w:rPr>
        <w:t>The average height of all the low water heights observed over the National Tidal Datum Epoch</w:t>
      </w:r>
      <w:r>
        <w:rPr>
          <w:rFonts w:cs="Arial"/>
          <w:szCs w:val="22"/>
        </w:rPr>
        <w:t xml:space="preserve"> (NTDE)</w:t>
      </w:r>
      <w:r w:rsidRPr="00DC1458">
        <w:rPr>
          <w:rFonts w:cs="Arial"/>
          <w:szCs w:val="22"/>
        </w:rPr>
        <w:t>.</w:t>
      </w:r>
    </w:p>
    <w:p w14:paraId="47AA52D5" w14:textId="77777777" w:rsidR="00835470" w:rsidRDefault="00835470" w:rsidP="00835470">
      <w:pPr>
        <w:rPr>
          <w:rFonts w:cs="Arial"/>
          <w:b/>
          <w:szCs w:val="22"/>
        </w:rPr>
      </w:pPr>
    </w:p>
    <w:p w14:paraId="6C388301" w14:textId="536CC30A" w:rsidR="00835470" w:rsidRPr="00444A27" w:rsidRDefault="00835470" w:rsidP="00835470">
      <w:pPr>
        <w:rPr>
          <w:rFonts w:cs="Arial"/>
          <w:szCs w:val="22"/>
        </w:rPr>
      </w:pPr>
      <w:r w:rsidRPr="005C4901">
        <w:rPr>
          <w:rFonts w:cs="Arial"/>
          <w:b/>
          <w:szCs w:val="22"/>
        </w:rPr>
        <w:t>Munsell Color System</w:t>
      </w:r>
      <w:r>
        <w:rPr>
          <w:rFonts w:cs="Arial"/>
          <w:b/>
          <w:szCs w:val="22"/>
        </w:rPr>
        <w:t xml:space="preserve"> </w:t>
      </w:r>
      <w:r w:rsidRPr="00851065">
        <w:rPr>
          <w:rFonts w:eastAsia="MS Mincho"/>
        </w:rPr>
        <w:t>–</w:t>
      </w:r>
      <w:r>
        <w:rPr>
          <w:rFonts w:eastAsia="MS Mincho"/>
        </w:rPr>
        <w:t xml:space="preserve"> </w:t>
      </w:r>
      <w:r>
        <w:rPr>
          <w:rFonts w:cs="Arial"/>
          <w:szCs w:val="22"/>
        </w:rPr>
        <w:t>A color space</w:t>
      </w:r>
      <w:r w:rsidR="00664267">
        <w:rPr>
          <w:rFonts w:cs="Arial"/>
          <w:szCs w:val="22"/>
        </w:rPr>
        <w:t>, adopted by the U.S. Department of Agriculture as the official color system for soil research,</w:t>
      </w:r>
      <w:r>
        <w:rPr>
          <w:rFonts w:cs="Arial"/>
          <w:szCs w:val="22"/>
        </w:rPr>
        <w:t xml:space="preserve"> that specifies colors based on three </w:t>
      </w:r>
      <w:r w:rsidR="00664267">
        <w:rPr>
          <w:rFonts w:cs="Arial"/>
          <w:szCs w:val="22"/>
        </w:rPr>
        <w:t xml:space="preserve">(3) </w:t>
      </w:r>
      <w:r>
        <w:rPr>
          <w:rFonts w:cs="Arial"/>
          <w:szCs w:val="22"/>
        </w:rPr>
        <w:t>color dimensions:  hue, value (lightness</w:t>
      </w:r>
      <w:r w:rsidR="009158DF">
        <w:rPr>
          <w:rFonts w:cs="Arial"/>
          <w:szCs w:val="22"/>
        </w:rPr>
        <w:t>), and chroma (color purity).</w:t>
      </w:r>
    </w:p>
    <w:p w14:paraId="4F069E18" w14:textId="77777777" w:rsidR="00835470" w:rsidRDefault="00835470" w:rsidP="00835470">
      <w:pPr>
        <w:rPr>
          <w:rFonts w:cs="Arial"/>
          <w:szCs w:val="22"/>
        </w:rPr>
      </w:pPr>
    </w:p>
    <w:p w14:paraId="4BEBEBBD" w14:textId="77777777" w:rsidR="00835470" w:rsidRDefault="00835470" w:rsidP="00835470">
      <w:pPr>
        <w:rPr>
          <w:rFonts w:cs="Arial"/>
          <w:b/>
          <w:szCs w:val="22"/>
        </w:rPr>
      </w:pPr>
      <w:r w:rsidRPr="007174ED">
        <w:rPr>
          <w:rFonts w:cs="Arial"/>
          <w:b/>
          <w:szCs w:val="22"/>
        </w:rPr>
        <w:lastRenderedPageBreak/>
        <w:t>National Electrical Manufacturers Association (N</w:t>
      </w:r>
      <w:r>
        <w:rPr>
          <w:rFonts w:cs="Arial"/>
          <w:b/>
          <w:szCs w:val="22"/>
        </w:rPr>
        <w:t xml:space="preserve">EMA) </w:t>
      </w:r>
      <w:r w:rsidRPr="00851065">
        <w:rPr>
          <w:rFonts w:eastAsia="MS Mincho"/>
        </w:rPr>
        <w:t>–</w:t>
      </w:r>
      <w:r w:rsidRPr="00363179">
        <w:t xml:space="preserve"> </w:t>
      </w:r>
      <w:r>
        <w:rPr>
          <w:rFonts w:eastAsia="MS Mincho"/>
        </w:rPr>
        <w:t>T</w:t>
      </w:r>
      <w:r w:rsidRPr="00363179">
        <w:rPr>
          <w:rFonts w:eastAsia="MS Mincho"/>
        </w:rPr>
        <w:t>he association of electrical equipment and medical imaging manufacturers</w:t>
      </w:r>
      <w:r>
        <w:rPr>
          <w:rFonts w:eastAsia="MS Mincho"/>
        </w:rPr>
        <w:t>.</w:t>
      </w:r>
    </w:p>
    <w:p w14:paraId="34BF9684" w14:textId="77777777" w:rsidR="00835470" w:rsidRDefault="00835470" w:rsidP="00835470">
      <w:pPr>
        <w:rPr>
          <w:rFonts w:cs="Arial"/>
          <w:b/>
          <w:szCs w:val="22"/>
        </w:rPr>
      </w:pPr>
    </w:p>
    <w:p w14:paraId="34FE0C29" w14:textId="77777777" w:rsidR="00835470" w:rsidRDefault="00835470" w:rsidP="00835470">
      <w:pPr>
        <w:rPr>
          <w:rFonts w:eastAsia="MS Mincho"/>
        </w:rPr>
      </w:pPr>
      <w:r>
        <w:rPr>
          <w:rFonts w:cs="Arial"/>
          <w:b/>
          <w:szCs w:val="22"/>
        </w:rPr>
        <w:t>North American</w:t>
      </w:r>
      <w:r w:rsidRPr="007174ED">
        <w:rPr>
          <w:rFonts w:cs="Arial"/>
          <w:b/>
          <w:szCs w:val="22"/>
        </w:rPr>
        <w:t xml:space="preserve"> Vertical Datum </w:t>
      </w:r>
      <w:r>
        <w:rPr>
          <w:rFonts w:cs="Arial"/>
          <w:b/>
          <w:szCs w:val="22"/>
        </w:rPr>
        <w:t xml:space="preserve">of 1988 </w:t>
      </w:r>
      <w:r w:rsidRPr="007174ED">
        <w:rPr>
          <w:rFonts w:cs="Arial"/>
          <w:b/>
          <w:szCs w:val="22"/>
        </w:rPr>
        <w:t>(N</w:t>
      </w:r>
      <w:r>
        <w:rPr>
          <w:rFonts w:cs="Arial"/>
          <w:b/>
          <w:szCs w:val="22"/>
        </w:rPr>
        <w:t xml:space="preserve">GVD 88) </w:t>
      </w:r>
      <w:r w:rsidRPr="00851065">
        <w:rPr>
          <w:rFonts w:eastAsia="MS Mincho"/>
        </w:rPr>
        <w:t>–</w:t>
      </w:r>
      <w:r>
        <w:rPr>
          <w:rFonts w:eastAsia="MS Mincho"/>
        </w:rPr>
        <w:t xml:space="preserve"> The vertical control datum of orthometric height established for vertical control surveying in the United States of America.</w:t>
      </w:r>
    </w:p>
    <w:p w14:paraId="1125624E" w14:textId="77777777" w:rsidR="00835470" w:rsidRDefault="00835470" w:rsidP="00835470">
      <w:pPr>
        <w:rPr>
          <w:rFonts w:cs="Arial"/>
          <w:b/>
          <w:szCs w:val="22"/>
        </w:rPr>
      </w:pPr>
    </w:p>
    <w:p w14:paraId="623902E8" w14:textId="77777777" w:rsidR="00835470" w:rsidRDefault="00835470" w:rsidP="00835470">
      <w:pPr>
        <w:rPr>
          <w:rFonts w:cs="Arial"/>
          <w:szCs w:val="22"/>
        </w:rPr>
      </w:pPr>
      <w:r w:rsidRPr="007174ED">
        <w:rPr>
          <w:rFonts w:cs="Arial"/>
          <w:b/>
          <w:szCs w:val="22"/>
        </w:rPr>
        <w:t>National Oceanic and Atmospheric Administration (N</w:t>
      </w:r>
      <w:r>
        <w:rPr>
          <w:rFonts w:cs="Arial"/>
          <w:b/>
          <w:szCs w:val="22"/>
        </w:rPr>
        <w:t xml:space="preserve">OAA) </w:t>
      </w:r>
      <w:r w:rsidRPr="00851065">
        <w:rPr>
          <w:rFonts w:eastAsia="MS Mincho"/>
        </w:rPr>
        <w:t>–</w:t>
      </w:r>
      <w:r>
        <w:rPr>
          <w:rFonts w:cs="Arial"/>
          <w:szCs w:val="22"/>
        </w:rPr>
        <w:t xml:space="preserve"> An administration aimed at </w:t>
      </w:r>
      <w:r w:rsidRPr="00054B69">
        <w:rPr>
          <w:rFonts w:cs="Arial"/>
          <w:szCs w:val="22"/>
        </w:rPr>
        <w:t>understand</w:t>
      </w:r>
      <w:r>
        <w:rPr>
          <w:rFonts w:cs="Arial"/>
          <w:szCs w:val="22"/>
        </w:rPr>
        <w:t>ing</w:t>
      </w:r>
      <w:r w:rsidRPr="00054B69">
        <w:rPr>
          <w:rFonts w:cs="Arial"/>
          <w:szCs w:val="22"/>
        </w:rPr>
        <w:t xml:space="preserve"> and predict</w:t>
      </w:r>
      <w:r>
        <w:rPr>
          <w:rFonts w:cs="Arial"/>
          <w:szCs w:val="22"/>
        </w:rPr>
        <w:t>ing</w:t>
      </w:r>
      <w:r w:rsidRPr="00054B69">
        <w:rPr>
          <w:rFonts w:cs="Arial"/>
          <w:szCs w:val="22"/>
        </w:rPr>
        <w:t xml:space="preserve"> changes in climate, weather, o</w:t>
      </w:r>
      <w:r>
        <w:rPr>
          <w:rFonts w:cs="Arial"/>
          <w:szCs w:val="22"/>
        </w:rPr>
        <w:t xml:space="preserve">ceans and coasts, sharing </w:t>
      </w:r>
      <w:r w:rsidRPr="00054B69">
        <w:rPr>
          <w:rFonts w:cs="Arial"/>
          <w:szCs w:val="22"/>
        </w:rPr>
        <w:t>that knowle</w:t>
      </w:r>
      <w:r>
        <w:rPr>
          <w:rFonts w:cs="Arial"/>
          <w:szCs w:val="22"/>
        </w:rPr>
        <w:t>dge and information with others,</w:t>
      </w:r>
      <w:r w:rsidRPr="00054B69">
        <w:rPr>
          <w:rFonts w:cs="Arial"/>
          <w:szCs w:val="22"/>
        </w:rPr>
        <w:t xml:space="preserve"> and</w:t>
      </w:r>
      <w:r>
        <w:rPr>
          <w:rFonts w:cs="Arial"/>
          <w:szCs w:val="22"/>
        </w:rPr>
        <w:t xml:space="preserve"> conserving and managing</w:t>
      </w:r>
      <w:r w:rsidRPr="00054B69">
        <w:rPr>
          <w:rFonts w:cs="Arial"/>
          <w:szCs w:val="22"/>
        </w:rPr>
        <w:t xml:space="preserve"> coastal and marine ecosystems and resources.</w:t>
      </w:r>
    </w:p>
    <w:p w14:paraId="40315D71" w14:textId="77777777" w:rsidR="00835470" w:rsidRDefault="00835470" w:rsidP="00835470">
      <w:pPr>
        <w:rPr>
          <w:rFonts w:cs="Arial"/>
          <w:b/>
          <w:szCs w:val="22"/>
        </w:rPr>
      </w:pPr>
    </w:p>
    <w:p w14:paraId="1D676F5D" w14:textId="24908616" w:rsidR="00B363D2" w:rsidRDefault="00B363D2" w:rsidP="00835470">
      <w:pPr>
        <w:rPr>
          <w:rFonts w:cs="Arial"/>
          <w:szCs w:val="22"/>
        </w:rPr>
      </w:pPr>
      <w:r>
        <w:rPr>
          <w:rFonts w:cs="Arial"/>
          <w:b/>
          <w:szCs w:val="22"/>
        </w:rPr>
        <w:t xml:space="preserve">National Ocean Service – </w:t>
      </w:r>
      <w:r w:rsidR="00052A8D">
        <w:rPr>
          <w:rFonts w:cs="Arial"/>
          <w:szCs w:val="22"/>
        </w:rPr>
        <w:t>A</w:t>
      </w:r>
      <w:r w:rsidR="00052A8D" w:rsidRPr="00052A8D">
        <w:rPr>
          <w:rFonts w:cs="Arial"/>
          <w:szCs w:val="22"/>
        </w:rPr>
        <w:t>n office within the U.S. Department of Commerce National Oceanic and At</w:t>
      </w:r>
      <w:r w:rsidR="00052A8D">
        <w:rPr>
          <w:rFonts w:cs="Arial"/>
          <w:szCs w:val="22"/>
        </w:rPr>
        <w:t>mospheric Administration (NOAA) that</w:t>
      </w:r>
      <w:r w:rsidR="00052A8D" w:rsidRPr="00052A8D">
        <w:rPr>
          <w:rFonts w:cs="Arial"/>
          <w:szCs w:val="22"/>
        </w:rPr>
        <w:t xml:space="preserve"> is responsible for preserving and enhancing the nation’s coastal resources and ecosystems along 95,000 miles (153,000 km) of shoreline bordering 3,500,000 square miles (9,100,000 km2) of coastal, Great Lakes, and ocean waters.</w:t>
      </w:r>
    </w:p>
    <w:p w14:paraId="2B92605A" w14:textId="77777777" w:rsidR="00B363D2" w:rsidRDefault="00B363D2" w:rsidP="00835470">
      <w:pPr>
        <w:rPr>
          <w:rFonts w:cs="Arial"/>
          <w:szCs w:val="22"/>
        </w:rPr>
      </w:pPr>
    </w:p>
    <w:p w14:paraId="40DA85C0" w14:textId="2AF7BF4E" w:rsidR="00835470" w:rsidRDefault="00835470" w:rsidP="00835470">
      <w:pPr>
        <w:rPr>
          <w:rFonts w:cs="Arial"/>
          <w:szCs w:val="22"/>
        </w:rPr>
      </w:pPr>
      <w:r>
        <w:rPr>
          <w:rFonts w:cs="Arial"/>
          <w:b/>
          <w:szCs w:val="22"/>
        </w:rPr>
        <w:t xml:space="preserve">National Tidal Datum Epoch (NTDE) – </w:t>
      </w:r>
      <w:r>
        <w:rPr>
          <w:rFonts w:cs="Arial"/>
          <w:szCs w:val="22"/>
        </w:rPr>
        <w:t>The specific 19-year period adopted by the Nation</w:t>
      </w:r>
      <w:r w:rsidR="00052A8D">
        <w:rPr>
          <w:rFonts w:cs="Arial"/>
          <w:szCs w:val="22"/>
        </w:rPr>
        <w:t>al</w:t>
      </w:r>
      <w:r>
        <w:rPr>
          <w:rFonts w:cs="Arial"/>
          <w:szCs w:val="22"/>
        </w:rPr>
        <w:t xml:space="preserve"> Ocean Service as the official time segment over which tide observations are taken and reduced to obtain mean values for tidal datums.</w:t>
      </w:r>
    </w:p>
    <w:p w14:paraId="1A49FE74" w14:textId="77777777" w:rsidR="00835470" w:rsidRPr="006A2A32" w:rsidRDefault="00835470" w:rsidP="00835470">
      <w:pPr>
        <w:rPr>
          <w:rFonts w:cs="Arial"/>
          <w:b/>
          <w:szCs w:val="22"/>
        </w:rPr>
      </w:pPr>
    </w:p>
    <w:p w14:paraId="23B36A9B" w14:textId="542E3766" w:rsidR="00835470" w:rsidRDefault="00835470" w:rsidP="00835470">
      <w:pPr>
        <w:rPr>
          <w:rFonts w:cs="Arial"/>
          <w:b/>
          <w:szCs w:val="22"/>
        </w:rPr>
      </w:pPr>
      <w:r w:rsidRPr="007174ED">
        <w:rPr>
          <w:rFonts w:cs="Arial"/>
          <w:b/>
          <w:szCs w:val="22"/>
        </w:rPr>
        <w:t>Nautical Miles Per Hour (Nm</w:t>
      </w:r>
      <w:r>
        <w:rPr>
          <w:rFonts w:cs="Arial"/>
          <w:b/>
          <w:szCs w:val="22"/>
        </w:rPr>
        <w:t xml:space="preserve">/h) </w:t>
      </w:r>
      <w:r w:rsidRPr="00851065">
        <w:rPr>
          <w:rFonts w:eastAsia="MS Mincho"/>
        </w:rPr>
        <w:t>–</w:t>
      </w:r>
      <w:r>
        <w:rPr>
          <w:rFonts w:cs="Arial"/>
          <w:szCs w:val="22"/>
        </w:rPr>
        <w:t xml:space="preserve"> A</w:t>
      </w:r>
      <w:r w:rsidRPr="001E04E6">
        <w:rPr>
          <w:rFonts w:cs="Arial"/>
          <w:szCs w:val="22"/>
        </w:rPr>
        <w:t xml:space="preserve"> unit of speed equal to one </w:t>
      </w:r>
      <w:r w:rsidR="00334FC8">
        <w:rPr>
          <w:rFonts w:cs="Arial"/>
          <w:szCs w:val="22"/>
        </w:rPr>
        <w:t xml:space="preserve">(1) </w:t>
      </w:r>
      <w:r w:rsidRPr="001E04E6">
        <w:rPr>
          <w:rFonts w:cs="Arial"/>
          <w:szCs w:val="22"/>
        </w:rPr>
        <w:t xml:space="preserve">nautical mile (1.852 </w:t>
      </w:r>
      <w:r>
        <w:rPr>
          <w:rFonts w:cs="Arial"/>
          <w:szCs w:val="22"/>
        </w:rPr>
        <w:t>kilometer</w:t>
      </w:r>
      <w:r w:rsidRPr="001E04E6">
        <w:rPr>
          <w:rFonts w:cs="Arial"/>
          <w:szCs w:val="22"/>
        </w:rPr>
        <w:t>) per hour</w:t>
      </w:r>
      <w:r>
        <w:rPr>
          <w:rFonts w:cs="Arial"/>
          <w:szCs w:val="22"/>
        </w:rPr>
        <w:t xml:space="preserve">, </w:t>
      </w:r>
      <w:r w:rsidRPr="001E04E6">
        <w:rPr>
          <w:rFonts w:cs="Arial"/>
          <w:szCs w:val="22"/>
        </w:rPr>
        <w:t xml:space="preserve">approximately 1.151 </w:t>
      </w:r>
      <w:r>
        <w:rPr>
          <w:rFonts w:cs="Arial"/>
          <w:szCs w:val="22"/>
        </w:rPr>
        <w:t>mile per hour.</w:t>
      </w:r>
    </w:p>
    <w:p w14:paraId="350D7435" w14:textId="77777777" w:rsidR="00835470" w:rsidRDefault="00835470" w:rsidP="00835470">
      <w:pPr>
        <w:rPr>
          <w:rFonts w:cs="Arial"/>
          <w:b/>
          <w:szCs w:val="22"/>
        </w:rPr>
      </w:pPr>
    </w:p>
    <w:p w14:paraId="602FDC0F" w14:textId="77777777" w:rsidR="00835470" w:rsidRDefault="00835470" w:rsidP="00835470">
      <w:pPr>
        <w:rPr>
          <w:rFonts w:cs="Arial"/>
          <w:szCs w:val="22"/>
        </w:rPr>
      </w:pPr>
      <w:r w:rsidRPr="007174ED">
        <w:rPr>
          <w:rFonts w:cs="Arial"/>
          <w:b/>
          <w:szCs w:val="22"/>
        </w:rPr>
        <w:t>New Jersey Department of Environmental Protection (</w:t>
      </w:r>
      <w:r>
        <w:rPr>
          <w:rFonts w:cs="Arial"/>
          <w:b/>
          <w:szCs w:val="22"/>
        </w:rPr>
        <w:t xml:space="preserve">NJDEP) </w:t>
      </w:r>
      <w:r w:rsidRPr="00851065">
        <w:rPr>
          <w:rFonts w:eastAsia="MS Mincho"/>
        </w:rPr>
        <w:t>–</w:t>
      </w:r>
      <w:r>
        <w:rPr>
          <w:rFonts w:cs="Arial"/>
          <w:szCs w:val="22"/>
        </w:rPr>
        <w:t xml:space="preserve"> </w:t>
      </w:r>
      <w:r w:rsidRPr="00054B69">
        <w:rPr>
          <w:rFonts w:cs="Arial"/>
          <w:szCs w:val="22"/>
        </w:rPr>
        <w:t xml:space="preserve">The department in New Jersey that is responsible for issues related to the outdoor environment and its impact on public health and welfare.  </w:t>
      </w:r>
    </w:p>
    <w:p w14:paraId="271A1E3E" w14:textId="77777777" w:rsidR="00835470" w:rsidRDefault="00835470" w:rsidP="00835470">
      <w:pPr>
        <w:rPr>
          <w:rFonts w:cs="Arial"/>
          <w:b/>
          <w:szCs w:val="22"/>
        </w:rPr>
      </w:pPr>
    </w:p>
    <w:p w14:paraId="3006EE7E" w14:textId="77777777" w:rsidR="00835470" w:rsidRDefault="00835470" w:rsidP="00835470">
      <w:pPr>
        <w:rPr>
          <w:rFonts w:eastAsia="MS Mincho"/>
        </w:rPr>
      </w:pPr>
      <w:r w:rsidRPr="007174ED">
        <w:rPr>
          <w:rFonts w:cs="Arial"/>
          <w:b/>
          <w:szCs w:val="22"/>
        </w:rPr>
        <w:t>New Jersey Geological and Water Survey (</w:t>
      </w:r>
      <w:r w:rsidRPr="005C4901">
        <w:rPr>
          <w:rFonts w:cs="Arial"/>
          <w:b/>
          <w:szCs w:val="22"/>
        </w:rPr>
        <w:t>NJGWS</w:t>
      </w:r>
      <w:r>
        <w:rPr>
          <w:rFonts w:cs="Arial"/>
          <w:b/>
          <w:szCs w:val="22"/>
        </w:rPr>
        <w:t xml:space="preserve">) </w:t>
      </w:r>
      <w:r w:rsidRPr="00851065">
        <w:rPr>
          <w:rFonts w:eastAsia="MS Mincho"/>
        </w:rPr>
        <w:t>–</w:t>
      </w:r>
      <w:r w:rsidRPr="00054B69">
        <w:t xml:space="preserve"> </w:t>
      </w:r>
      <w:r>
        <w:rPr>
          <w:rFonts w:eastAsia="MS Mincho"/>
        </w:rPr>
        <w:t>A</w:t>
      </w:r>
      <w:r w:rsidRPr="00054B69">
        <w:rPr>
          <w:rFonts w:eastAsia="MS Mincho"/>
        </w:rPr>
        <w:t xml:space="preserve"> public service and research agency within the N</w:t>
      </w:r>
      <w:r>
        <w:rPr>
          <w:rFonts w:eastAsia="MS Mincho"/>
        </w:rPr>
        <w:t xml:space="preserve">ew Jersey </w:t>
      </w:r>
      <w:r w:rsidRPr="00054B69">
        <w:rPr>
          <w:rFonts w:eastAsia="MS Mincho"/>
        </w:rPr>
        <w:t>Department of Environmental Protection.</w:t>
      </w:r>
    </w:p>
    <w:p w14:paraId="14F81392" w14:textId="77777777" w:rsidR="00835470" w:rsidRDefault="00835470" w:rsidP="00835470">
      <w:pPr>
        <w:rPr>
          <w:rFonts w:cs="Arial"/>
          <w:szCs w:val="22"/>
        </w:rPr>
      </w:pPr>
    </w:p>
    <w:p w14:paraId="0C137992" w14:textId="77777777" w:rsidR="00835470" w:rsidRPr="005A61A5" w:rsidRDefault="00835470" w:rsidP="00835470">
      <w:pPr>
        <w:rPr>
          <w:rFonts w:cs="Arial"/>
          <w:szCs w:val="22"/>
        </w:rPr>
      </w:pPr>
      <w:r w:rsidRPr="005A61A5">
        <w:rPr>
          <w:rFonts w:cs="Arial"/>
          <w:b/>
          <w:szCs w:val="22"/>
        </w:rPr>
        <w:t xml:space="preserve">New Jersey State Plane Coordinate System, NAD83 </w:t>
      </w:r>
      <w:r>
        <w:rPr>
          <w:rFonts w:cs="Arial"/>
          <w:b/>
          <w:szCs w:val="22"/>
        </w:rPr>
        <w:t xml:space="preserve">- </w:t>
      </w:r>
      <w:r w:rsidRPr="00B566D0">
        <w:rPr>
          <w:rFonts w:cs="Arial"/>
          <w:szCs w:val="22"/>
        </w:rPr>
        <w:t>A statewide plane coordinate system in United States Survey Feet with perpendicular North-South and East-West grid lines.</w:t>
      </w:r>
    </w:p>
    <w:p w14:paraId="622B8BFC" w14:textId="77777777" w:rsidR="00835470" w:rsidRDefault="00835470" w:rsidP="00835470">
      <w:pPr>
        <w:rPr>
          <w:rFonts w:cs="Arial"/>
          <w:szCs w:val="22"/>
        </w:rPr>
      </w:pPr>
    </w:p>
    <w:p w14:paraId="3BA63A5C" w14:textId="7B646C0D" w:rsidR="00835470" w:rsidRDefault="00835470" w:rsidP="00835470">
      <w:pPr>
        <w:rPr>
          <w:rFonts w:cs="Arial"/>
          <w:szCs w:val="22"/>
        </w:rPr>
      </w:pPr>
      <w:r w:rsidRPr="007174ED">
        <w:rPr>
          <w:rFonts w:cs="Arial"/>
          <w:b/>
          <w:szCs w:val="22"/>
        </w:rPr>
        <w:t>New Jersey Office of Information Technology (NJ</w:t>
      </w:r>
      <w:r w:rsidRPr="000966C4">
        <w:rPr>
          <w:rFonts w:cs="Arial"/>
          <w:b/>
          <w:szCs w:val="22"/>
        </w:rPr>
        <w:t>OIT</w:t>
      </w:r>
      <w:r>
        <w:rPr>
          <w:rFonts w:cs="Arial"/>
          <w:b/>
          <w:szCs w:val="22"/>
        </w:rPr>
        <w:t>)</w:t>
      </w:r>
      <w:r>
        <w:rPr>
          <w:rFonts w:cs="Arial"/>
          <w:szCs w:val="22"/>
        </w:rPr>
        <w:t xml:space="preserve"> </w:t>
      </w:r>
      <w:r w:rsidRPr="00851065">
        <w:rPr>
          <w:rFonts w:eastAsia="MS Mincho"/>
        </w:rPr>
        <w:t>–</w:t>
      </w:r>
      <w:r w:rsidRPr="00054B69">
        <w:t xml:space="preserve"> </w:t>
      </w:r>
      <w:r>
        <w:rPr>
          <w:rFonts w:eastAsia="MS Mincho"/>
        </w:rPr>
        <w:t>T</w:t>
      </w:r>
      <w:r w:rsidRPr="00054B69">
        <w:rPr>
          <w:rFonts w:eastAsia="MS Mincho"/>
        </w:rPr>
        <w:t>he exclusive technology services provider of the State of New Jersey.</w:t>
      </w:r>
      <w:r w:rsidR="00A72070" w:rsidRPr="00A72070">
        <w:rPr>
          <w:rFonts w:eastAsia="MS Mincho"/>
        </w:rPr>
        <w:t xml:space="preserve"> </w:t>
      </w:r>
      <w:r w:rsidR="00A72070">
        <w:rPr>
          <w:rFonts w:eastAsia="MS Mincho"/>
        </w:rPr>
        <w:t>Responsibilities include</w:t>
      </w:r>
      <w:r w:rsidR="00A72070" w:rsidRPr="00A72070">
        <w:rPr>
          <w:rFonts w:eastAsia="MS Mincho"/>
        </w:rPr>
        <w:t xml:space="preserve"> managing enterprise infrastructure, developing statewide applications, and establishing policies and standards governing State agencies' use of technology.</w:t>
      </w:r>
    </w:p>
    <w:p w14:paraId="73199FE7" w14:textId="77777777" w:rsidR="00835470" w:rsidRDefault="00835470" w:rsidP="00835470">
      <w:pPr>
        <w:rPr>
          <w:rFonts w:cs="Arial"/>
          <w:b/>
          <w:szCs w:val="22"/>
        </w:rPr>
      </w:pPr>
    </w:p>
    <w:p w14:paraId="391861DF" w14:textId="62DD85E3" w:rsidR="00835470" w:rsidRDefault="00835470" w:rsidP="00835470">
      <w:pPr>
        <w:rPr>
          <w:rFonts w:cs="Arial"/>
          <w:szCs w:val="22"/>
        </w:rPr>
      </w:pPr>
      <w:r w:rsidRPr="007174ED">
        <w:rPr>
          <w:rFonts w:cs="Arial"/>
          <w:b/>
          <w:szCs w:val="22"/>
        </w:rPr>
        <w:t>Occupational Safety and Health Administration (OS</w:t>
      </w:r>
      <w:r>
        <w:rPr>
          <w:rFonts w:cs="Arial"/>
          <w:b/>
          <w:szCs w:val="22"/>
        </w:rPr>
        <w:t>HA)</w:t>
      </w:r>
      <w:r>
        <w:rPr>
          <w:rFonts w:cs="Arial"/>
          <w:szCs w:val="22"/>
        </w:rPr>
        <w:t xml:space="preserve"> </w:t>
      </w:r>
      <w:r w:rsidRPr="00851065">
        <w:rPr>
          <w:rFonts w:eastAsia="MS Mincho"/>
        </w:rPr>
        <w:t>–</w:t>
      </w:r>
      <w:r w:rsidRPr="00054B69">
        <w:t xml:space="preserve"> </w:t>
      </w:r>
      <w:r w:rsidR="00052A8D">
        <w:rPr>
          <w:rFonts w:eastAsia="MS Mincho"/>
        </w:rPr>
        <w:t>The federal</w:t>
      </w:r>
      <w:r w:rsidR="00052A8D" w:rsidRPr="00054B69">
        <w:rPr>
          <w:rFonts w:eastAsia="MS Mincho"/>
        </w:rPr>
        <w:t xml:space="preserve"> </w:t>
      </w:r>
      <w:r>
        <w:rPr>
          <w:rFonts w:eastAsia="MS Mincho"/>
        </w:rPr>
        <w:t>a</w:t>
      </w:r>
      <w:r w:rsidRPr="00054B69">
        <w:rPr>
          <w:rFonts w:eastAsia="MS Mincho"/>
        </w:rPr>
        <w:t xml:space="preserve">dministration </w:t>
      </w:r>
      <w:r>
        <w:rPr>
          <w:rFonts w:eastAsia="MS Mincho"/>
        </w:rPr>
        <w:t xml:space="preserve">tasked with assuring </w:t>
      </w:r>
      <w:r w:rsidRPr="00054B69">
        <w:rPr>
          <w:rFonts w:eastAsia="MS Mincho"/>
        </w:rPr>
        <w:t>safe and healthful working conditions for working men and women by setting and enforcing standards</w:t>
      </w:r>
      <w:r w:rsidR="00052A8D">
        <w:rPr>
          <w:rFonts w:eastAsia="MS Mincho"/>
        </w:rPr>
        <w:t xml:space="preserve">, </w:t>
      </w:r>
      <w:r w:rsidRPr="00054B69">
        <w:rPr>
          <w:rFonts w:eastAsia="MS Mincho"/>
        </w:rPr>
        <w:t>providing training, outreach, education</w:t>
      </w:r>
      <w:r w:rsidR="00052A8D">
        <w:rPr>
          <w:rFonts w:eastAsia="MS Mincho"/>
        </w:rPr>
        <w:t>,</w:t>
      </w:r>
      <w:r w:rsidRPr="00054B69">
        <w:rPr>
          <w:rFonts w:eastAsia="MS Mincho"/>
        </w:rPr>
        <w:t xml:space="preserve"> and assistance.</w:t>
      </w:r>
      <w:r w:rsidR="00052A8D" w:rsidRPr="00052A8D">
        <w:t xml:space="preserve"> </w:t>
      </w:r>
      <w:r w:rsidR="00052A8D" w:rsidRPr="00052A8D">
        <w:rPr>
          <w:rFonts w:eastAsia="MS Mincho"/>
        </w:rPr>
        <w:t>The agency is also charged with enforcing a variety of whistleblower statutes and regulations.</w:t>
      </w:r>
    </w:p>
    <w:p w14:paraId="776F72B6" w14:textId="77777777" w:rsidR="00835470" w:rsidRDefault="00835470" w:rsidP="00835470">
      <w:pPr>
        <w:rPr>
          <w:rFonts w:cs="Arial"/>
          <w:szCs w:val="22"/>
        </w:rPr>
      </w:pPr>
    </w:p>
    <w:p w14:paraId="0990B3FF" w14:textId="224F6260" w:rsidR="00835470" w:rsidRDefault="007F7487" w:rsidP="00835470">
      <w:pPr>
        <w:rPr>
          <w:rFonts w:cs="Arial"/>
          <w:szCs w:val="22"/>
        </w:rPr>
      </w:pPr>
      <w:r>
        <w:rPr>
          <w:rFonts w:cs="Arial"/>
          <w:b/>
          <w:szCs w:val="22"/>
        </w:rPr>
        <w:t>Phi</w:t>
      </w:r>
      <w:r w:rsidR="00A72070">
        <w:rPr>
          <w:rFonts w:cs="Arial"/>
          <w:b/>
          <w:szCs w:val="22"/>
        </w:rPr>
        <w:t xml:space="preserve"> Grade Scale (PHI)</w:t>
      </w:r>
      <w:r w:rsidR="00835470">
        <w:rPr>
          <w:rFonts w:cs="Arial"/>
          <w:b/>
          <w:szCs w:val="22"/>
        </w:rPr>
        <w:t xml:space="preserve"> </w:t>
      </w:r>
      <w:r w:rsidR="00835470" w:rsidRPr="00851065">
        <w:rPr>
          <w:rFonts w:eastAsia="MS Mincho"/>
        </w:rPr>
        <w:t>–</w:t>
      </w:r>
      <w:r w:rsidR="00835470">
        <w:rPr>
          <w:rFonts w:eastAsia="MS Mincho"/>
        </w:rPr>
        <w:t xml:space="preserve"> </w:t>
      </w:r>
      <w:r w:rsidR="00A72070">
        <w:rPr>
          <w:rFonts w:cs="Arial"/>
          <w:szCs w:val="22"/>
        </w:rPr>
        <w:t xml:space="preserve">A </w:t>
      </w:r>
      <w:r w:rsidR="00835470">
        <w:rPr>
          <w:rFonts w:cs="Arial"/>
          <w:szCs w:val="22"/>
        </w:rPr>
        <w:t xml:space="preserve">logarithmic transformation of the Wentworth sediment size grade scale, in which the negative logarithm to the base </w:t>
      </w:r>
      <w:r w:rsidR="00A72070">
        <w:rPr>
          <w:rFonts w:cs="Arial"/>
          <w:szCs w:val="22"/>
        </w:rPr>
        <w:t>two (</w:t>
      </w:r>
      <w:r w:rsidR="00835470">
        <w:rPr>
          <w:rFonts w:cs="Arial"/>
          <w:szCs w:val="22"/>
        </w:rPr>
        <w:t>2</w:t>
      </w:r>
      <w:r w:rsidR="00A72070">
        <w:rPr>
          <w:rFonts w:cs="Arial"/>
          <w:szCs w:val="22"/>
        </w:rPr>
        <w:t>)</w:t>
      </w:r>
      <w:r w:rsidR="00835470">
        <w:rPr>
          <w:rFonts w:cs="Arial"/>
          <w:szCs w:val="22"/>
        </w:rPr>
        <w:t xml:space="preserve"> of the particle diameter (in millimeters) is sub</w:t>
      </w:r>
      <w:r>
        <w:rPr>
          <w:rFonts w:cs="Arial"/>
          <w:szCs w:val="22"/>
        </w:rPr>
        <w:t xml:space="preserve">stituted for the diameter value. </w:t>
      </w:r>
      <w:r w:rsidR="00835470">
        <w:rPr>
          <w:rFonts w:cs="Arial"/>
          <w:szCs w:val="22"/>
        </w:rPr>
        <w:t xml:space="preserve">The scale was developed specifically as a statistical device to permit the direct application of conventional statistical </w:t>
      </w:r>
      <w:r>
        <w:rPr>
          <w:rFonts w:cs="Arial"/>
          <w:szCs w:val="22"/>
        </w:rPr>
        <w:t>practices to sedimentary data.</w:t>
      </w:r>
      <w:r w:rsidR="00835470">
        <w:rPr>
          <w:rFonts w:cs="Arial"/>
          <w:szCs w:val="22"/>
        </w:rPr>
        <w:t xml:space="preserve"> </w:t>
      </w:r>
      <w:r w:rsidR="00A72070">
        <w:rPr>
          <w:rStyle w:val="FootnoteReference"/>
          <w:rFonts w:cs="Arial"/>
          <w:szCs w:val="22"/>
        </w:rPr>
        <w:footnoteReference w:id="3"/>
      </w:r>
    </w:p>
    <w:p w14:paraId="0F55E521" w14:textId="77777777" w:rsidR="00835470" w:rsidRDefault="00835470" w:rsidP="00835470">
      <w:pPr>
        <w:ind w:left="720" w:firstLine="720"/>
        <w:rPr>
          <w:rFonts w:cs="Arial"/>
          <w:szCs w:val="22"/>
        </w:rPr>
      </w:pPr>
    </w:p>
    <w:p w14:paraId="6D43CBE6" w14:textId="77777777" w:rsidR="00835470" w:rsidRDefault="00835470" w:rsidP="00835470">
      <w:pPr>
        <w:rPr>
          <w:rFonts w:cs="Arial"/>
          <w:b/>
          <w:szCs w:val="22"/>
        </w:rPr>
      </w:pPr>
      <w:r w:rsidRPr="001E04E6">
        <w:rPr>
          <w:rFonts w:cs="Arial"/>
          <w:b/>
          <w:szCs w:val="22"/>
        </w:rPr>
        <w:t xml:space="preserve">Penetrometer - </w:t>
      </w:r>
      <w:r w:rsidRPr="001E04E6">
        <w:rPr>
          <w:rFonts w:cs="Arial"/>
          <w:szCs w:val="22"/>
        </w:rPr>
        <w:t xml:space="preserve">An instrument for determining the consistency or hardness of a substance by measuring the depth or rate of penetration of a rod or needle driven into it by a known force. </w:t>
      </w:r>
    </w:p>
    <w:p w14:paraId="5CF21723" w14:textId="77777777" w:rsidR="00835470" w:rsidRDefault="00835470" w:rsidP="00835470">
      <w:pPr>
        <w:rPr>
          <w:rFonts w:cs="Arial"/>
          <w:b/>
          <w:szCs w:val="22"/>
        </w:rPr>
      </w:pPr>
    </w:p>
    <w:p w14:paraId="4E6E78CC" w14:textId="77777777" w:rsidR="00835470" w:rsidRDefault="00835470" w:rsidP="00835470">
      <w:pPr>
        <w:rPr>
          <w:rFonts w:cs="Arial"/>
          <w:b/>
          <w:szCs w:val="22"/>
        </w:rPr>
      </w:pPr>
      <w:r>
        <w:rPr>
          <w:rFonts w:cs="Arial"/>
          <w:b/>
          <w:szCs w:val="22"/>
        </w:rPr>
        <w:t xml:space="preserve">Pounds Per Square Inch (PSI) </w:t>
      </w:r>
      <w:r w:rsidRPr="00851065">
        <w:rPr>
          <w:rFonts w:eastAsia="MS Mincho"/>
        </w:rPr>
        <w:t>–</w:t>
      </w:r>
      <w:r>
        <w:rPr>
          <w:rFonts w:cs="Arial"/>
          <w:szCs w:val="22"/>
        </w:rPr>
        <w:t xml:space="preserve"> A</w:t>
      </w:r>
      <w:r w:rsidRPr="001E04E6">
        <w:rPr>
          <w:rFonts w:cs="Arial"/>
          <w:szCs w:val="22"/>
        </w:rPr>
        <w:t xml:space="preserve"> unit of pressure or of stress based on avoirdupois units</w:t>
      </w:r>
      <w:r>
        <w:rPr>
          <w:rFonts w:cs="Arial"/>
          <w:szCs w:val="22"/>
        </w:rPr>
        <w:t>.</w:t>
      </w:r>
      <w:r w:rsidRPr="001E04E6">
        <w:rPr>
          <w:rFonts w:cs="Arial"/>
          <w:szCs w:val="22"/>
        </w:rPr>
        <w:t xml:space="preserve"> It is the pressure resulting from a force of one </w:t>
      </w:r>
      <w:r>
        <w:rPr>
          <w:rFonts w:cs="Arial"/>
          <w:szCs w:val="22"/>
        </w:rPr>
        <w:t xml:space="preserve">(1) </w:t>
      </w:r>
      <w:r w:rsidRPr="001E04E6">
        <w:rPr>
          <w:rFonts w:cs="Arial"/>
          <w:szCs w:val="22"/>
        </w:rPr>
        <w:t xml:space="preserve">pound-force applied to an area of one </w:t>
      </w:r>
      <w:r>
        <w:rPr>
          <w:rFonts w:cs="Arial"/>
          <w:szCs w:val="22"/>
        </w:rPr>
        <w:t xml:space="preserve">(1) </w:t>
      </w:r>
      <w:r w:rsidRPr="001E04E6">
        <w:rPr>
          <w:rFonts w:cs="Arial"/>
          <w:szCs w:val="22"/>
        </w:rPr>
        <w:t>square inch</w:t>
      </w:r>
      <w:r>
        <w:rPr>
          <w:rFonts w:cs="Arial"/>
          <w:szCs w:val="22"/>
        </w:rPr>
        <w:t>.</w:t>
      </w:r>
    </w:p>
    <w:p w14:paraId="7F1D1734" w14:textId="77777777" w:rsidR="00835470" w:rsidRDefault="00835470" w:rsidP="00835470">
      <w:pPr>
        <w:rPr>
          <w:rFonts w:cs="Arial"/>
          <w:b/>
          <w:szCs w:val="22"/>
        </w:rPr>
      </w:pPr>
    </w:p>
    <w:p w14:paraId="1A1011B7" w14:textId="77777777" w:rsidR="00835470" w:rsidRPr="008E590B" w:rsidRDefault="00835470" w:rsidP="00835470">
      <w:pPr>
        <w:rPr>
          <w:rFonts w:cs="Arial"/>
          <w:szCs w:val="22"/>
        </w:rPr>
      </w:pPr>
      <w:r w:rsidRPr="008E590B">
        <w:rPr>
          <w:rFonts w:cs="Arial"/>
          <w:b/>
          <w:szCs w:val="22"/>
        </w:rPr>
        <w:t>Quality Assurance/Quality Control (QA/QC)</w:t>
      </w:r>
      <w:r>
        <w:rPr>
          <w:rFonts w:cs="Arial"/>
          <w:b/>
          <w:szCs w:val="22"/>
        </w:rPr>
        <w:t xml:space="preserve"> –</w:t>
      </w:r>
      <w:r>
        <w:rPr>
          <w:rFonts w:cs="Arial"/>
          <w:szCs w:val="22"/>
        </w:rPr>
        <w:t xml:space="preserve"> The </w:t>
      </w:r>
      <w:r w:rsidRPr="001E04E6">
        <w:rPr>
          <w:rFonts w:cs="Arial"/>
          <w:szCs w:val="22"/>
        </w:rPr>
        <w:t>combination of quality assurance, the process or set of processes used to measure and assure the quality of a product, and quality control, the process of ensuring products and services meet consumer expectations.</w:t>
      </w:r>
    </w:p>
    <w:p w14:paraId="75845BA4" w14:textId="77777777" w:rsidR="00835470" w:rsidRDefault="00835470" w:rsidP="00835470">
      <w:pPr>
        <w:rPr>
          <w:rFonts w:cs="Arial"/>
          <w:b/>
          <w:szCs w:val="22"/>
        </w:rPr>
      </w:pPr>
    </w:p>
    <w:p w14:paraId="71BC8B53" w14:textId="77777777" w:rsidR="00835470" w:rsidRDefault="00835470" w:rsidP="00835470">
      <w:pPr>
        <w:rPr>
          <w:rFonts w:cs="Arial"/>
          <w:b/>
          <w:szCs w:val="22"/>
        </w:rPr>
      </w:pPr>
      <w:r>
        <w:rPr>
          <w:rFonts w:cs="Arial"/>
          <w:b/>
          <w:szCs w:val="22"/>
        </w:rPr>
        <w:t xml:space="preserve">Reference Month </w:t>
      </w:r>
      <w:r w:rsidRPr="00851065">
        <w:rPr>
          <w:rFonts w:eastAsia="MS Mincho"/>
        </w:rPr>
        <w:t>–</w:t>
      </w:r>
      <w:r w:rsidRPr="00BC0972">
        <w:rPr>
          <w:rFonts w:cs="Arial"/>
          <w:szCs w:val="22"/>
        </w:rPr>
        <w:t>The twelfth (12</w:t>
      </w:r>
      <w:r w:rsidRPr="00BC0972">
        <w:rPr>
          <w:rFonts w:cs="Arial"/>
          <w:szCs w:val="22"/>
          <w:vertAlign w:val="superscript"/>
        </w:rPr>
        <w:t>th</w:t>
      </w:r>
      <w:r w:rsidRPr="00BC0972">
        <w:rPr>
          <w:rFonts w:cs="Arial"/>
          <w:szCs w:val="22"/>
        </w:rPr>
        <w:t xml:space="preserve">) month </w:t>
      </w:r>
      <w:r>
        <w:rPr>
          <w:rFonts w:cs="Arial"/>
          <w:szCs w:val="22"/>
        </w:rPr>
        <w:t xml:space="preserve">after </w:t>
      </w:r>
      <w:r w:rsidRPr="00BC0972">
        <w:rPr>
          <w:rFonts w:cs="Arial"/>
          <w:szCs w:val="22"/>
        </w:rPr>
        <w:t>the baseline month</w:t>
      </w:r>
      <w:r>
        <w:rPr>
          <w:rFonts w:cs="Arial"/>
          <w:szCs w:val="22"/>
        </w:rPr>
        <w:t>.</w:t>
      </w:r>
    </w:p>
    <w:p w14:paraId="6939ECCE" w14:textId="77777777" w:rsidR="00835470" w:rsidRDefault="00835470" w:rsidP="00835470">
      <w:pPr>
        <w:rPr>
          <w:rFonts w:cs="Arial"/>
          <w:b/>
          <w:szCs w:val="22"/>
        </w:rPr>
      </w:pPr>
    </w:p>
    <w:p w14:paraId="3EF93392" w14:textId="7F6213A8" w:rsidR="00B066B3" w:rsidRDefault="00B066B3" w:rsidP="00835470">
      <w:pPr>
        <w:rPr>
          <w:rFonts w:cs="Arial"/>
        </w:rPr>
      </w:pPr>
      <w:r w:rsidRPr="00B066B3">
        <w:rPr>
          <w:rFonts w:cs="Arial"/>
          <w:b/>
        </w:rPr>
        <w:t>RS 232 Serial Port</w:t>
      </w:r>
      <w:r w:rsidRPr="00210C2F">
        <w:rPr>
          <w:rFonts w:cs="Arial"/>
        </w:rPr>
        <w:t xml:space="preserve"> </w:t>
      </w:r>
      <w:r>
        <w:rPr>
          <w:rFonts w:cs="Arial"/>
        </w:rPr>
        <w:t>- A</w:t>
      </w:r>
      <w:r w:rsidRPr="00B066B3">
        <w:rPr>
          <w:rFonts w:cs="Arial"/>
        </w:rPr>
        <w:t xml:space="preserve"> standard for serial communication transmission of data</w:t>
      </w:r>
      <w:r>
        <w:rPr>
          <w:rFonts w:cs="Arial"/>
        </w:rPr>
        <w:t xml:space="preserve"> </w:t>
      </w:r>
      <w:r w:rsidRPr="00B066B3">
        <w:rPr>
          <w:rFonts w:cs="Arial"/>
        </w:rPr>
        <w:t xml:space="preserve">through which information transfers in or out one bit at a time. </w:t>
      </w:r>
    </w:p>
    <w:p w14:paraId="18DD5939" w14:textId="77777777" w:rsidR="00B066B3" w:rsidRDefault="00B066B3" w:rsidP="00835470">
      <w:pPr>
        <w:rPr>
          <w:rFonts w:cs="Arial"/>
        </w:rPr>
      </w:pPr>
    </w:p>
    <w:p w14:paraId="109F3B82" w14:textId="77777777" w:rsidR="005C27D7" w:rsidRDefault="005C27D7" w:rsidP="005C27D7">
      <w:pPr>
        <w:rPr>
          <w:rFonts w:eastAsia="MS Mincho"/>
        </w:rPr>
      </w:pPr>
      <w:r w:rsidRPr="005C27D7">
        <w:rPr>
          <w:rFonts w:eastAsia="MS Mincho"/>
          <w:b/>
        </w:rPr>
        <w:t xml:space="preserve">Tagged Image File Format (TIFF) </w:t>
      </w:r>
      <w:r w:rsidRPr="005C27D7">
        <w:rPr>
          <w:rFonts w:eastAsia="MS Mincho"/>
        </w:rPr>
        <w:t>–</w:t>
      </w:r>
      <w:r>
        <w:rPr>
          <w:rFonts w:eastAsia="MS Mincho"/>
        </w:rPr>
        <w:t xml:space="preserve"> A </w:t>
      </w:r>
      <w:r w:rsidRPr="005C27D7">
        <w:rPr>
          <w:rFonts w:eastAsia="MS Mincho"/>
        </w:rPr>
        <w:t>computer file format for storing raster graphics images</w:t>
      </w:r>
      <w:r>
        <w:rPr>
          <w:rFonts w:eastAsia="MS Mincho"/>
        </w:rPr>
        <w:t>.</w:t>
      </w:r>
    </w:p>
    <w:p w14:paraId="47BA9DA1" w14:textId="77777777" w:rsidR="005C27D7" w:rsidRDefault="005C27D7" w:rsidP="005C27D7">
      <w:pPr>
        <w:rPr>
          <w:rFonts w:eastAsia="MS Mincho"/>
        </w:rPr>
      </w:pPr>
    </w:p>
    <w:p w14:paraId="6E3E8C33" w14:textId="793C4985" w:rsidR="00835470" w:rsidRDefault="00835470" w:rsidP="00835470">
      <w:pPr>
        <w:rPr>
          <w:rFonts w:cs="Arial"/>
          <w:szCs w:val="22"/>
        </w:rPr>
      </w:pPr>
      <w:r w:rsidRPr="001066F8">
        <w:rPr>
          <w:rFonts w:cs="Arial"/>
          <w:b/>
          <w:szCs w:val="22"/>
        </w:rPr>
        <w:t>Uniform Resource Locator (</w:t>
      </w:r>
      <w:r w:rsidRPr="005C4901">
        <w:rPr>
          <w:rFonts w:cs="Arial"/>
          <w:b/>
          <w:szCs w:val="22"/>
        </w:rPr>
        <w:t>URL</w:t>
      </w:r>
      <w:r>
        <w:rPr>
          <w:rFonts w:cs="Arial"/>
          <w:b/>
          <w:szCs w:val="22"/>
        </w:rPr>
        <w:t xml:space="preserve">) </w:t>
      </w:r>
      <w:r w:rsidRPr="00851065">
        <w:rPr>
          <w:rFonts w:eastAsia="MS Mincho"/>
        </w:rPr>
        <w:t>–</w:t>
      </w:r>
      <w:r w:rsidRPr="00F36047">
        <w:t xml:space="preserve"> </w:t>
      </w:r>
      <w:r>
        <w:rPr>
          <w:rFonts w:eastAsia="MS Mincho"/>
        </w:rPr>
        <w:t>T</w:t>
      </w:r>
      <w:r w:rsidRPr="00F36047">
        <w:rPr>
          <w:rFonts w:eastAsia="MS Mincho"/>
        </w:rPr>
        <w:t>he generic term for all types of names and addresses that refer to objects on the World Wide Web.</w:t>
      </w:r>
    </w:p>
    <w:p w14:paraId="709579E9" w14:textId="77777777" w:rsidR="00835470" w:rsidRDefault="00835470" w:rsidP="00835470">
      <w:pPr>
        <w:rPr>
          <w:rFonts w:cs="Arial"/>
          <w:szCs w:val="22"/>
        </w:rPr>
      </w:pPr>
    </w:p>
    <w:p w14:paraId="3172C360" w14:textId="77777777" w:rsidR="00835470" w:rsidRDefault="00835470" w:rsidP="00835470">
      <w:pPr>
        <w:rPr>
          <w:rFonts w:cs="Arial"/>
          <w:szCs w:val="22"/>
        </w:rPr>
      </w:pPr>
      <w:r>
        <w:rPr>
          <w:rFonts w:cs="Arial"/>
          <w:b/>
          <w:szCs w:val="22"/>
        </w:rPr>
        <w:t xml:space="preserve">United States Coast Guard (USCG) </w:t>
      </w:r>
      <w:r w:rsidRPr="00851065">
        <w:rPr>
          <w:rFonts w:eastAsia="MS Mincho"/>
        </w:rPr>
        <w:t>–</w:t>
      </w:r>
      <w:r>
        <w:rPr>
          <w:rFonts w:cs="Arial"/>
          <w:szCs w:val="22"/>
        </w:rPr>
        <w:t xml:space="preserve"> One (1)</w:t>
      </w:r>
      <w:r w:rsidRPr="00F36047">
        <w:rPr>
          <w:rFonts w:cs="Arial"/>
          <w:szCs w:val="22"/>
        </w:rPr>
        <w:t xml:space="preserve"> of the five </w:t>
      </w:r>
      <w:r>
        <w:rPr>
          <w:rFonts w:cs="Arial"/>
          <w:szCs w:val="22"/>
        </w:rPr>
        <w:t xml:space="preserve">(5) </w:t>
      </w:r>
      <w:r w:rsidRPr="00F36047">
        <w:rPr>
          <w:rFonts w:cs="Arial"/>
          <w:szCs w:val="22"/>
        </w:rPr>
        <w:t xml:space="preserve">armed forces of the United States and the only military organization within the Department of Homeland Security. </w:t>
      </w:r>
      <w:r>
        <w:rPr>
          <w:rFonts w:cs="Arial"/>
          <w:szCs w:val="22"/>
        </w:rPr>
        <w:t xml:space="preserve">The USCG is tasked with safe guarding our </w:t>
      </w:r>
      <w:r w:rsidRPr="00F36047">
        <w:rPr>
          <w:rFonts w:cs="Arial"/>
          <w:szCs w:val="22"/>
        </w:rPr>
        <w:t xml:space="preserve">maritime interests and environment around the world. </w:t>
      </w:r>
    </w:p>
    <w:p w14:paraId="1ABE0ABA" w14:textId="77777777" w:rsidR="00835470" w:rsidRDefault="00835470" w:rsidP="00835470">
      <w:pPr>
        <w:rPr>
          <w:rFonts w:cs="Arial"/>
          <w:b/>
          <w:szCs w:val="22"/>
        </w:rPr>
      </w:pPr>
    </w:p>
    <w:p w14:paraId="07AE34AD" w14:textId="77777777" w:rsidR="00835470" w:rsidRPr="00F36047" w:rsidRDefault="00835470" w:rsidP="00835470">
      <w:pPr>
        <w:rPr>
          <w:rFonts w:cs="Arial"/>
          <w:szCs w:val="22"/>
        </w:rPr>
      </w:pPr>
      <w:r w:rsidRPr="001066F8">
        <w:rPr>
          <w:rFonts w:cs="Arial"/>
          <w:b/>
          <w:szCs w:val="22"/>
        </w:rPr>
        <w:t>United States Department of Agriculture (US</w:t>
      </w:r>
      <w:r w:rsidRPr="005C4901">
        <w:rPr>
          <w:rFonts w:cs="Arial"/>
          <w:b/>
          <w:szCs w:val="22"/>
        </w:rPr>
        <w:t>DA</w:t>
      </w:r>
      <w:r>
        <w:rPr>
          <w:rFonts w:cs="Arial"/>
          <w:b/>
          <w:szCs w:val="22"/>
        </w:rPr>
        <w:t xml:space="preserve">) </w:t>
      </w:r>
      <w:r w:rsidRPr="00851065">
        <w:rPr>
          <w:rFonts w:eastAsia="MS Mincho"/>
        </w:rPr>
        <w:t>–</w:t>
      </w:r>
      <w:r>
        <w:rPr>
          <w:rFonts w:cs="Arial"/>
          <w:szCs w:val="22"/>
        </w:rPr>
        <w:t xml:space="preserve"> A United States department that </w:t>
      </w:r>
      <w:r w:rsidRPr="00F36047">
        <w:rPr>
          <w:rFonts w:cs="Arial"/>
          <w:szCs w:val="22"/>
        </w:rPr>
        <w:t>provide</w:t>
      </w:r>
      <w:r>
        <w:rPr>
          <w:rFonts w:cs="Arial"/>
          <w:szCs w:val="22"/>
        </w:rPr>
        <w:t>s</w:t>
      </w:r>
      <w:r w:rsidRPr="00F36047">
        <w:rPr>
          <w:rFonts w:cs="Arial"/>
          <w:szCs w:val="22"/>
        </w:rPr>
        <w:t xml:space="preserve"> leadership on food, agriculture, natural resources, rural development, nutrition, and related issues based on public policy, the best available science, and effective management.</w:t>
      </w:r>
    </w:p>
    <w:p w14:paraId="41277FAE" w14:textId="77777777" w:rsidR="00835470" w:rsidRDefault="00835470" w:rsidP="00835470">
      <w:pPr>
        <w:rPr>
          <w:rFonts w:cs="Arial"/>
          <w:szCs w:val="22"/>
        </w:rPr>
      </w:pPr>
    </w:p>
    <w:p w14:paraId="2359FDD8" w14:textId="2678351D" w:rsidR="00835470" w:rsidRDefault="00835470" w:rsidP="00835470">
      <w:pPr>
        <w:rPr>
          <w:rFonts w:cs="Arial"/>
          <w:szCs w:val="22"/>
        </w:rPr>
      </w:pPr>
      <w:r w:rsidRPr="005C4901">
        <w:rPr>
          <w:rFonts w:cs="Arial"/>
          <w:b/>
          <w:szCs w:val="22"/>
        </w:rPr>
        <w:t>Vibracoring</w:t>
      </w:r>
      <w:r>
        <w:rPr>
          <w:rFonts w:cs="Arial"/>
          <w:b/>
          <w:szCs w:val="22"/>
        </w:rPr>
        <w:t xml:space="preserve"> </w:t>
      </w:r>
      <w:r w:rsidRPr="00851065">
        <w:rPr>
          <w:rFonts w:eastAsia="MS Mincho"/>
        </w:rPr>
        <w:t>–</w:t>
      </w:r>
      <w:r>
        <w:rPr>
          <w:rFonts w:eastAsia="MS Mincho"/>
        </w:rPr>
        <w:t xml:space="preserve"> </w:t>
      </w:r>
      <w:r>
        <w:rPr>
          <w:rFonts w:cs="Arial"/>
          <w:szCs w:val="22"/>
        </w:rPr>
        <w:t xml:space="preserve">A technology and a technique for collecting core samples of underwater sediments and wetland soils.  </w:t>
      </w:r>
    </w:p>
    <w:p w14:paraId="4E6C13D2" w14:textId="77777777" w:rsidR="00835470" w:rsidRDefault="00835470" w:rsidP="00835470"/>
    <w:p w14:paraId="70AF2EC3" w14:textId="77777777" w:rsidR="00E651D6" w:rsidRDefault="00E651D6" w:rsidP="00851065"/>
    <w:p w14:paraId="70AF2EC4" w14:textId="547555BE" w:rsidR="00D75AB8" w:rsidRPr="00D75AB8" w:rsidRDefault="00E651D6" w:rsidP="00D75AB8">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456944304"/>
      <w:bookmarkStart w:id="99" w:name="_Toc467151407"/>
      <w:r w:rsidR="003E0132">
        <w:lastRenderedPageBreak/>
        <w:t>SCOPE OF WORK</w:t>
      </w:r>
      <w:bookmarkEnd w:id="95"/>
      <w:bookmarkEnd w:id="96"/>
      <w:bookmarkEnd w:id="97"/>
      <w:bookmarkEnd w:id="98"/>
      <w:bookmarkEnd w:id="99"/>
    </w:p>
    <w:p w14:paraId="70AF2EC5" w14:textId="77777777" w:rsidR="00667478" w:rsidRDefault="00667478" w:rsidP="00851065">
      <w:pPr>
        <w:rPr>
          <w:highlight w:val="yellow"/>
        </w:rPr>
      </w:pPr>
    </w:p>
    <w:p w14:paraId="6F53FAE9" w14:textId="46934049" w:rsidR="00835470" w:rsidRPr="00D76C3F" w:rsidRDefault="00835470" w:rsidP="00205C18">
      <w:r>
        <w:t xml:space="preserve">The Scope of Work </w:t>
      </w:r>
      <w:r w:rsidR="00664267">
        <w:t>demonstrates</w:t>
      </w:r>
      <w:r>
        <w:t xml:space="preserve"> three (3) </w:t>
      </w:r>
      <w:r w:rsidR="00205C18">
        <w:t>distinct services (vibracore sediment sample acquisition; vibracore processing; and offshore sediment sample grain size analysis), located in Bid Solicitation {RFP} Sections 3.1, 3.2, and 3.3</w:t>
      </w:r>
      <w:r w:rsidR="00664267">
        <w:t>,</w:t>
      </w:r>
      <w:r w:rsidR="00205C18">
        <w:t xml:space="preserve"> respectively</w:t>
      </w:r>
      <w:r w:rsidR="00664267">
        <w:t>.</w:t>
      </w:r>
      <w:r w:rsidR="00205C18">
        <w:t xml:space="preserve"> </w:t>
      </w:r>
      <w:r w:rsidRPr="00664267">
        <w:rPr>
          <w:b/>
        </w:rPr>
        <w:t>Note</w:t>
      </w:r>
      <w:r w:rsidR="00664267">
        <w:t>:</w:t>
      </w:r>
      <w:r>
        <w:t xml:space="preserve"> that </w:t>
      </w:r>
      <w:r w:rsidR="00205C18">
        <w:t xml:space="preserve">the estimated quantities indentified </w:t>
      </w:r>
      <w:r>
        <w:t>is for the initial round of work.  NJDEP anticipates that over the course of the Blanket P.O {Contract} period, it may require additional rounds of these activities.  This will be at the discretion of NJDEP and be completed at the price provided in the Price Schedule/Sheet</w:t>
      </w:r>
      <w:r w:rsidRPr="00D76C3F">
        <w:t xml:space="preserve">. </w:t>
      </w:r>
    </w:p>
    <w:p w14:paraId="03CDA459" w14:textId="77777777" w:rsidR="00835470" w:rsidRPr="00D76C3F" w:rsidRDefault="00835470" w:rsidP="00835470"/>
    <w:p w14:paraId="0326ACCC" w14:textId="77777777" w:rsidR="00835470" w:rsidRPr="00D76C3F" w:rsidRDefault="00835470" w:rsidP="00835470">
      <w:pPr>
        <w:pStyle w:val="Heading2"/>
      </w:pPr>
      <w:bookmarkStart w:id="100" w:name="_Toc461803389"/>
      <w:bookmarkStart w:id="101" w:name="_Toc467151408"/>
      <w:r w:rsidRPr="00D76C3F">
        <w:t>VIBRACORE SEDIMENT CORE ACQUISITION</w:t>
      </w:r>
      <w:bookmarkEnd w:id="100"/>
      <w:bookmarkEnd w:id="101"/>
    </w:p>
    <w:p w14:paraId="7DBFC601" w14:textId="77777777" w:rsidR="00835470" w:rsidRPr="00FD105C" w:rsidRDefault="00835470" w:rsidP="00835470">
      <w:pPr>
        <w:rPr>
          <w:highlight w:val="lightGray"/>
        </w:rPr>
      </w:pPr>
    </w:p>
    <w:p w14:paraId="411C0189" w14:textId="77777777" w:rsidR="00835470" w:rsidRDefault="00835470" w:rsidP="00835470">
      <w:pPr>
        <w:pStyle w:val="Heading3"/>
      </w:pPr>
      <w:bookmarkStart w:id="102" w:name="_Toc461803390"/>
      <w:bookmarkStart w:id="103" w:name="_Toc467151409"/>
      <w:r w:rsidRPr="0045164D">
        <w:t>GENERAL</w:t>
      </w:r>
      <w:bookmarkEnd w:id="102"/>
      <w:bookmarkEnd w:id="103"/>
    </w:p>
    <w:p w14:paraId="6A73C832" w14:textId="77777777" w:rsidR="00835470" w:rsidRDefault="00835470" w:rsidP="00835470"/>
    <w:p w14:paraId="3B689B41" w14:textId="50ACC90E" w:rsidR="004951A0" w:rsidRDefault="004951A0" w:rsidP="00835470">
      <w:r>
        <w:t>The Vendor {Contractor} shall ensure at a minimum:</w:t>
      </w:r>
    </w:p>
    <w:p w14:paraId="3718E242" w14:textId="77777777" w:rsidR="004951A0" w:rsidRPr="00D15B54" w:rsidRDefault="004951A0" w:rsidP="00835470"/>
    <w:p w14:paraId="76D427C9" w14:textId="4E565358" w:rsidR="00835470" w:rsidRDefault="00835470" w:rsidP="00BB3180">
      <w:pPr>
        <w:pStyle w:val="ListParagraph"/>
        <w:numPr>
          <w:ilvl w:val="0"/>
          <w:numId w:val="48"/>
        </w:numPr>
      </w:pPr>
      <w:r>
        <w:t>The</w:t>
      </w:r>
      <w:r w:rsidRPr="00317BB1">
        <w:rPr>
          <w:spacing w:val="5"/>
        </w:rPr>
        <w:t xml:space="preserve"> </w:t>
      </w:r>
      <w:r>
        <w:t>work</w:t>
      </w:r>
      <w:r w:rsidRPr="00317BB1">
        <w:rPr>
          <w:spacing w:val="5"/>
        </w:rPr>
        <w:t xml:space="preserve"> </w:t>
      </w:r>
      <w:r>
        <w:t>under</w:t>
      </w:r>
      <w:r w:rsidRPr="00317BB1">
        <w:rPr>
          <w:spacing w:val="4"/>
        </w:rPr>
        <w:t xml:space="preserve"> </w:t>
      </w:r>
      <w:r>
        <w:t>this</w:t>
      </w:r>
      <w:r w:rsidRPr="00317BB1">
        <w:rPr>
          <w:spacing w:val="6"/>
        </w:rPr>
        <w:t xml:space="preserve"> section of the </w:t>
      </w:r>
      <w:r>
        <w:t>Blanket P.O {Contract} inclu</w:t>
      </w:r>
      <w:r w:rsidRPr="00205C18">
        <w:t>d</w:t>
      </w:r>
      <w:r>
        <w:t>es</w:t>
      </w:r>
      <w:r w:rsidRPr="00205C18">
        <w:t xml:space="preserve"> </w:t>
      </w:r>
      <w:r>
        <w:t>collec</w:t>
      </w:r>
      <w:r w:rsidRPr="00205C18">
        <w:t>t</w:t>
      </w:r>
      <w:r>
        <w:t>i</w:t>
      </w:r>
      <w:r w:rsidRPr="00205C18">
        <w:t>n</w:t>
      </w:r>
      <w:r>
        <w:t>g vibracores. It is anticipated that 20 to 30</w:t>
      </w:r>
      <w:r w:rsidRPr="00205C18">
        <w:t xml:space="preserve"> </w:t>
      </w:r>
      <w:r>
        <w:t>vibracores will be collected for the initial round of work, with</w:t>
      </w:r>
      <w:r w:rsidRPr="00205C18">
        <w:t xml:space="preserve"> </w:t>
      </w:r>
      <w:r>
        <w:t>an</w:t>
      </w:r>
      <w:r w:rsidRPr="00205C18">
        <w:t xml:space="preserve"> </w:t>
      </w:r>
      <w:r>
        <w:t>NJDEP option</w:t>
      </w:r>
      <w:r w:rsidRPr="00205C18">
        <w:t xml:space="preserve"> </w:t>
      </w:r>
      <w:r>
        <w:t>for</w:t>
      </w:r>
      <w:r w:rsidRPr="00205C18">
        <w:t xml:space="preserve"> </w:t>
      </w:r>
      <w:r>
        <w:t>addi</w:t>
      </w:r>
      <w:r w:rsidRPr="00205C18">
        <w:t>t</w:t>
      </w:r>
      <w:r>
        <w:t>io</w:t>
      </w:r>
      <w:r w:rsidRPr="00205C18">
        <w:t>n</w:t>
      </w:r>
      <w:r>
        <w:t>al</w:t>
      </w:r>
      <w:r w:rsidRPr="00205C18">
        <w:t xml:space="preserve"> </w:t>
      </w:r>
      <w:r>
        <w:t>vibracor</w:t>
      </w:r>
      <w:r w:rsidRPr="00205C18">
        <w:t>es</w:t>
      </w:r>
      <w:r>
        <w:t xml:space="preserve">.  </w:t>
      </w:r>
      <w:r w:rsidR="00205C18" w:rsidRPr="00205C18">
        <w:t xml:space="preserve">If requested, </w:t>
      </w:r>
      <w:r>
        <w:t>ad</w:t>
      </w:r>
      <w:r w:rsidRPr="00205C18">
        <w:t>d</w:t>
      </w:r>
      <w:r>
        <w:t>itional</w:t>
      </w:r>
      <w:r w:rsidRPr="00205C18">
        <w:t xml:space="preserve"> </w:t>
      </w:r>
      <w:r>
        <w:t xml:space="preserve">cores </w:t>
      </w:r>
      <w:r w:rsidR="00205C18">
        <w:t>shall</w:t>
      </w:r>
      <w:r w:rsidR="00205C18" w:rsidRPr="00205C18">
        <w:t xml:space="preserve"> </w:t>
      </w:r>
      <w:r>
        <w:t>be</w:t>
      </w:r>
      <w:r w:rsidRPr="00205C18">
        <w:t xml:space="preserve"> </w:t>
      </w:r>
      <w:r>
        <w:t>collected</w:t>
      </w:r>
      <w:r w:rsidRPr="00205C18">
        <w:t xml:space="preserve"> </w:t>
      </w:r>
      <w:r>
        <w:t>duri</w:t>
      </w:r>
      <w:r w:rsidRPr="00205C18">
        <w:t>n</w:t>
      </w:r>
      <w:r>
        <w:t>g</w:t>
      </w:r>
      <w:r w:rsidRPr="00205C18">
        <w:t xml:space="preserve"> </w:t>
      </w:r>
      <w:r>
        <w:t>the</w:t>
      </w:r>
      <w:r w:rsidRPr="00205C18">
        <w:t xml:space="preserve"> </w:t>
      </w:r>
      <w:r>
        <w:t>same</w:t>
      </w:r>
      <w:r w:rsidRPr="00205C18">
        <w:t xml:space="preserve"> </w:t>
      </w:r>
      <w:r>
        <w:t>period</w:t>
      </w:r>
      <w:r w:rsidRPr="00205C18">
        <w:t xml:space="preserve"> </w:t>
      </w:r>
      <w:r>
        <w:t>of</w:t>
      </w:r>
      <w:r w:rsidRPr="00205C18">
        <w:t xml:space="preserve"> </w:t>
      </w:r>
      <w:r>
        <w:t>performance and at the discretion of the NJDEP. Additionally, at the option of the NJDEP, multiple separate vibracore collection activities may be required for purposes of collecting additional vibracores during the Blanket P.O {Contract} period</w:t>
      </w:r>
      <w:r w:rsidR="00317BB1">
        <w:t>;</w:t>
      </w:r>
      <w:r>
        <w:t xml:space="preserve">  </w:t>
      </w:r>
    </w:p>
    <w:p w14:paraId="4407535D" w14:textId="77777777" w:rsidR="00835470" w:rsidRPr="00C7424D" w:rsidRDefault="00835470" w:rsidP="00835470"/>
    <w:p w14:paraId="6815EEAD" w14:textId="60C848DC" w:rsidR="00835470" w:rsidRDefault="00835470" w:rsidP="00BB3180">
      <w:pPr>
        <w:pStyle w:val="ListParagraph"/>
        <w:numPr>
          <w:ilvl w:val="0"/>
          <w:numId w:val="48"/>
        </w:numPr>
      </w:pPr>
      <w:r w:rsidRPr="0047684D">
        <w:t>A</w:t>
      </w:r>
      <w:r>
        <w:t>ll</w:t>
      </w:r>
      <w:r w:rsidRPr="00317BB1">
        <w:rPr>
          <w:spacing w:val="8"/>
        </w:rPr>
        <w:t xml:space="preserve"> </w:t>
      </w:r>
      <w:r w:rsidRPr="0047684D">
        <w:t>work</w:t>
      </w:r>
      <w:r w:rsidRPr="00317BB1">
        <w:rPr>
          <w:spacing w:val="7"/>
        </w:rPr>
        <w:t xml:space="preserve"> </w:t>
      </w:r>
      <w:r w:rsidRPr="0047684D">
        <w:t>shall</w:t>
      </w:r>
      <w:r w:rsidRPr="00317BB1">
        <w:rPr>
          <w:spacing w:val="7"/>
        </w:rPr>
        <w:t xml:space="preserve"> </w:t>
      </w:r>
      <w:r w:rsidRPr="0047684D">
        <w:t>be</w:t>
      </w:r>
      <w:r w:rsidRPr="00317BB1">
        <w:rPr>
          <w:spacing w:val="9"/>
        </w:rPr>
        <w:t xml:space="preserve"> </w:t>
      </w:r>
      <w:r w:rsidRPr="0047684D">
        <w:t>performed</w:t>
      </w:r>
      <w:r w:rsidRPr="00317BB1">
        <w:rPr>
          <w:spacing w:val="2"/>
        </w:rPr>
        <w:t xml:space="preserve"> </w:t>
      </w:r>
      <w:r w:rsidRPr="0047684D">
        <w:t>in</w:t>
      </w:r>
      <w:r w:rsidRPr="00317BB1">
        <w:rPr>
          <w:spacing w:val="10"/>
        </w:rPr>
        <w:t xml:space="preserve"> </w:t>
      </w:r>
      <w:r w:rsidRPr="0047684D">
        <w:t>t</w:t>
      </w:r>
      <w:r w:rsidRPr="00317BB1">
        <w:rPr>
          <w:spacing w:val="2"/>
        </w:rPr>
        <w:t>h</w:t>
      </w:r>
      <w:r w:rsidRPr="0047684D">
        <w:t>e Atlantic</w:t>
      </w:r>
      <w:r w:rsidRPr="00317BB1">
        <w:rPr>
          <w:spacing w:val="2"/>
        </w:rPr>
        <w:t xml:space="preserve"> </w:t>
      </w:r>
      <w:r w:rsidRPr="0047684D">
        <w:t>Ocean,</w:t>
      </w:r>
      <w:r w:rsidRPr="00317BB1">
        <w:rPr>
          <w:spacing w:val="2"/>
        </w:rPr>
        <w:t xml:space="preserve"> </w:t>
      </w:r>
      <w:r w:rsidRPr="0047684D">
        <w:t>within</w:t>
      </w:r>
      <w:r w:rsidRPr="00317BB1">
        <w:rPr>
          <w:spacing w:val="4"/>
        </w:rPr>
        <w:t xml:space="preserve"> twelve (</w:t>
      </w:r>
      <w:r w:rsidRPr="0047684D">
        <w:t>12)</w:t>
      </w:r>
      <w:r w:rsidRPr="00317BB1">
        <w:rPr>
          <w:spacing w:val="7"/>
        </w:rPr>
        <w:t xml:space="preserve"> nautical </w:t>
      </w:r>
      <w:r w:rsidRPr="0047684D">
        <w:t>miles</w:t>
      </w:r>
      <w:r w:rsidRPr="00317BB1">
        <w:rPr>
          <w:spacing w:val="4"/>
        </w:rPr>
        <w:t xml:space="preserve"> </w:t>
      </w:r>
      <w:r w:rsidRPr="0047684D">
        <w:t>of</w:t>
      </w:r>
      <w:r w:rsidRPr="00317BB1">
        <w:rPr>
          <w:spacing w:val="7"/>
        </w:rPr>
        <w:t xml:space="preserve"> </w:t>
      </w:r>
      <w:r w:rsidRPr="00317BB1">
        <w:rPr>
          <w:spacing w:val="1"/>
        </w:rPr>
        <w:t>t</w:t>
      </w:r>
      <w:r w:rsidRPr="0047684D">
        <w:t>he</w:t>
      </w:r>
      <w:r w:rsidRPr="00317BB1">
        <w:rPr>
          <w:spacing w:val="6"/>
        </w:rPr>
        <w:t xml:space="preserve"> </w:t>
      </w:r>
      <w:r w:rsidRPr="0047684D">
        <w:t>coastlin</w:t>
      </w:r>
      <w:r w:rsidRPr="00317BB1">
        <w:rPr>
          <w:spacing w:val="-1"/>
        </w:rPr>
        <w:t>e</w:t>
      </w:r>
      <w:r w:rsidRPr="0047684D">
        <w:t>, Delaware</w:t>
      </w:r>
      <w:r w:rsidRPr="00317BB1">
        <w:rPr>
          <w:spacing w:val="1"/>
        </w:rPr>
        <w:t xml:space="preserve"> </w:t>
      </w:r>
      <w:r w:rsidRPr="0047684D">
        <w:t>and/or</w:t>
      </w:r>
      <w:r w:rsidRPr="00317BB1">
        <w:rPr>
          <w:spacing w:val="3"/>
        </w:rPr>
        <w:t xml:space="preserve"> </w:t>
      </w:r>
      <w:r w:rsidRPr="0047684D">
        <w:t>Raritan</w:t>
      </w:r>
      <w:r w:rsidRPr="00317BB1">
        <w:rPr>
          <w:spacing w:val="2"/>
        </w:rPr>
        <w:t xml:space="preserve"> </w:t>
      </w:r>
      <w:r w:rsidRPr="0047684D">
        <w:t>Bay,</w:t>
      </w:r>
      <w:r w:rsidRPr="00317BB1">
        <w:rPr>
          <w:spacing w:val="6"/>
        </w:rPr>
        <w:t xml:space="preserve"> </w:t>
      </w:r>
      <w:r w:rsidRPr="0047684D">
        <w:t>and</w:t>
      </w:r>
      <w:r w:rsidRPr="00317BB1">
        <w:rPr>
          <w:spacing w:val="6"/>
        </w:rPr>
        <w:t xml:space="preserve"> </w:t>
      </w:r>
      <w:r w:rsidRPr="0047684D">
        <w:t>the</w:t>
      </w:r>
      <w:r w:rsidRPr="00317BB1">
        <w:rPr>
          <w:spacing w:val="6"/>
        </w:rPr>
        <w:t xml:space="preserve"> </w:t>
      </w:r>
      <w:r w:rsidRPr="0047684D">
        <w:t>Delaw</w:t>
      </w:r>
      <w:r w:rsidRPr="00317BB1">
        <w:rPr>
          <w:spacing w:val="2"/>
        </w:rPr>
        <w:t>a</w:t>
      </w:r>
      <w:r w:rsidRPr="0047684D">
        <w:t>re and/or</w:t>
      </w:r>
      <w:r w:rsidRPr="00317BB1">
        <w:rPr>
          <w:spacing w:val="17"/>
        </w:rPr>
        <w:t xml:space="preserve"> </w:t>
      </w:r>
      <w:r w:rsidRPr="0047684D">
        <w:t>Hudson</w:t>
      </w:r>
      <w:r w:rsidRPr="00317BB1">
        <w:rPr>
          <w:spacing w:val="15"/>
        </w:rPr>
        <w:t xml:space="preserve"> </w:t>
      </w:r>
      <w:r w:rsidRPr="0047684D">
        <w:t>Rivers. Water</w:t>
      </w:r>
      <w:r w:rsidRPr="00317BB1">
        <w:rPr>
          <w:spacing w:val="17"/>
        </w:rPr>
        <w:t xml:space="preserve"> </w:t>
      </w:r>
      <w:r w:rsidRPr="0047684D">
        <w:t>depths</w:t>
      </w:r>
      <w:r w:rsidRPr="00317BB1">
        <w:rPr>
          <w:spacing w:val="16"/>
        </w:rPr>
        <w:t xml:space="preserve"> </w:t>
      </w:r>
      <w:r w:rsidRPr="0047684D">
        <w:t>in</w:t>
      </w:r>
      <w:r w:rsidRPr="00317BB1">
        <w:rPr>
          <w:spacing w:val="21"/>
        </w:rPr>
        <w:t xml:space="preserve"> </w:t>
      </w:r>
      <w:r w:rsidRPr="0047684D">
        <w:t>the</w:t>
      </w:r>
      <w:r w:rsidRPr="00317BB1">
        <w:rPr>
          <w:spacing w:val="20"/>
        </w:rPr>
        <w:t xml:space="preserve"> </w:t>
      </w:r>
      <w:r w:rsidRPr="0047684D">
        <w:t>su</w:t>
      </w:r>
      <w:r w:rsidRPr="00317BB1">
        <w:rPr>
          <w:spacing w:val="-1"/>
        </w:rPr>
        <w:t>rv</w:t>
      </w:r>
      <w:r w:rsidRPr="0047684D">
        <w:t>ey</w:t>
      </w:r>
      <w:r w:rsidRPr="00317BB1">
        <w:rPr>
          <w:spacing w:val="17"/>
        </w:rPr>
        <w:t xml:space="preserve"> </w:t>
      </w:r>
      <w:r w:rsidRPr="0047684D">
        <w:t>area</w:t>
      </w:r>
      <w:r w:rsidRPr="00317BB1">
        <w:rPr>
          <w:spacing w:val="20"/>
        </w:rPr>
        <w:t xml:space="preserve"> </w:t>
      </w:r>
      <w:r w:rsidRPr="0047684D">
        <w:t>can</w:t>
      </w:r>
      <w:r w:rsidRPr="00317BB1">
        <w:rPr>
          <w:spacing w:val="19"/>
        </w:rPr>
        <w:t xml:space="preserve"> </w:t>
      </w:r>
      <w:r w:rsidRPr="0047684D">
        <w:t>extend</w:t>
      </w:r>
      <w:r w:rsidRPr="00317BB1">
        <w:rPr>
          <w:spacing w:val="16"/>
        </w:rPr>
        <w:t xml:space="preserve"> </w:t>
      </w:r>
      <w:r w:rsidRPr="0047684D">
        <w:t>to</w:t>
      </w:r>
      <w:r w:rsidRPr="00317BB1">
        <w:rPr>
          <w:spacing w:val="22"/>
        </w:rPr>
        <w:t xml:space="preserve"> </w:t>
      </w:r>
      <w:r w:rsidRPr="0047684D">
        <w:t>80</w:t>
      </w:r>
      <w:r w:rsidRPr="00317BB1">
        <w:rPr>
          <w:spacing w:val="21"/>
        </w:rPr>
        <w:t xml:space="preserve"> </w:t>
      </w:r>
      <w:r w:rsidRPr="0047684D">
        <w:t>feet</w:t>
      </w:r>
      <w:r w:rsidRPr="00317BB1">
        <w:rPr>
          <w:spacing w:val="19"/>
        </w:rPr>
        <w:t xml:space="preserve"> </w:t>
      </w:r>
      <w:r>
        <w:t>M</w:t>
      </w:r>
      <w:r w:rsidRPr="0047684D">
        <w:t>e</w:t>
      </w:r>
      <w:r w:rsidRPr="00317BB1">
        <w:rPr>
          <w:spacing w:val="2"/>
        </w:rPr>
        <w:t>a</w:t>
      </w:r>
      <w:r w:rsidRPr="0047684D">
        <w:t>n</w:t>
      </w:r>
      <w:r w:rsidRPr="00317BB1">
        <w:rPr>
          <w:spacing w:val="17"/>
        </w:rPr>
        <w:t xml:space="preserve"> </w:t>
      </w:r>
      <w:r>
        <w:t>L</w:t>
      </w:r>
      <w:r w:rsidRPr="0047684D">
        <w:t>ow</w:t>
      </w:r>
      <w:r w:rsidRPr="00317BB1">
        <w:rPr>
          <w:spacing w:val="20"/>
        </w:rPr>
        <w:t xml:space="preserve"> </w:t>
      </w:r>
      <w:r>
        <w:t>W</w:t>
      </w:r>
      <w:r w:rsidRPr="0047684D">
        <w:t>ater (MLW)</w:t>
      </w:r>
      <w:r w:rsidR="00317BB1">
        <w:t>; and</w:t>
      </w:r>
    </w:p>
    <w:p w14:paraId="2C723F29" w14:textId="77777777" w:rsidR="00835470" w:rsidRPr="00C7424D" w:rsidRDefault="00835470" w:rsidP="00835470"/>
    <w:p w14:paraId="35EDD958" w14:textId="452961DC" w:rsidR="00835470" w:rsidRPr="00317BB1" w:rsidRDefault="00835470" w:rsidP="00BB3180">
      <w:pPr>
        <w:pStyle w:val="ListParagraph"/>
        <w:numPr>
          <w:ilvl w:val="0"/>
          <w:numId w:val="48"/>
        </w:numPr>
        <w:rPr>
          <w:rFonts w:eastAsia="Arial"/>
        </w:rPr>
      </w:pPr>
      <w:r w:rsidRPr="00317BB1">
        <w:rPr>
          <w:rFonts w:eastAsia="Arial"/>
        </w:rPr>
        <w:t xml:space="preserve">The Vendor {Contractor} shall be knowledgeable regarding potential hazards and/or restrictions in the coring areas.  These potential hazards/restrictions include, but are not limited to, submarine cables, potential unexploded ordnance, and the location of major shipping channels. </w:t>
      </w:r>
      <w:r w:rsidR="004277F6">
        <w:rPr>
          <w:rFonts w:eastAsia="Arial"/>
        </w:rPr>
        <w:t xml:space="preserve">The Vendor {Contractor} shall </w:t>
      </w:r>
      <w:r w:rsidR="004277F6" w:rsidRPr="00F71AD5">
        <w:rPr>
          <w:rFonts w:eastAsia="Arial"/>
        </w:rPr>
        <w:t xml:space="preserve">immediately </w:t>
      </w:r>
      <w:r w:rsidR="004277F6">
        <w:rPr>
          <w:rFonts w:eastAsia="Arial"/>
        </w:rPr>
        <w:t>bring a</w:t>
      </w:r>
      <w:r w:rsidR="004277F6" w:rsidRPr="00317BB1">
        <w:rPr>
          <w:rFonts w:eastAsia="Arial"/>
        </w:rPr>
        <w:t xml:space="preserve">ny </w:t>
      </w:r>
      <w:r w:rsidRPr="00317BB1">
        <w:rPr>
          <w:rFonts w:eastAsia="Arial"/>
        </w:rPr>
        <w:t>potential conflicts with vibracoring</w:t>
      </w:r>
      <w:r w:rsidRPr="00F71AD5">
        <w:rPr>
          <w:rFonts w:eastAsia="Arial"/>
        </w:rPr>
        <w:t xml:space="preserve"> </w:t>
      </w:r>
      <w:r w:rsidRPr="00317BB1">
        <w:rPr>
          <w:rFonts w:eastAsia="Arial"/>
        </w:rPr>
        <w:t>as</w:t>
      </w:r>
      <w:r w:rsidRPr="00F71AD5">
        <w:rPr>
          <w:rFonts w:eastAsia="Arial"/>
        </w:rPr>
        <w:t xml:space="preserve"> </w:t>
      </w:r>
      <w:r w:rsidRPr="00317BB1">
        <w:rPr>
          <w:rFonts w:eastAsia="Arial"/>
        </w:rPr>
        <w:t>a</w:t>
      </w:r>
      <w:r w:rsidRPr="00F71AD5">
        <w:rPr>
          <w:rFonts w:eastAsia="Arial"/>
        </w:rPr>
        <w:t xml:space="preserve"> </w:t>
      </w:r>
      <w:r w:rsidRPr="00317BB1">
        <w:rPr>
          <w:rFonts w:eastAsia="Arial"/>
        </w:rPr>
        <w:t>r</w:t>
      </w:r>
      <w:r w:rsidRPr="00F71AD5">
        <w:rPr>
          <w:rFonts w:eastAsia="Arial"/>
        </w:rPr>
        <w:t>e</w:t>
      </w:r>
      <w:r w:rsidRPr="00317BB1">
        <w:rPr>
          <w:rFonts w:eastAsia="Arial"/>
        </w:rPr>
        <w:t>sult</w:t>
      </w:r>
      <w:r w:rsidRPr="00F71AD5">
        <w:rPr>
          <w:rFonts w:eastAsia="Arial"/>
        </w:rPr>
        <w:t xml:space="preserve"> </w:t>
      </w:r>
      <w:r w:rsidRPr="00317BB1">
        <w:rPr>
          <w:rFonts w:eastAsia="Arial"/>
        </w:rPr>
        <w:t>of</w:t>
      </w:r>
      <w:r w:rsidRPr="00F71AD5">
        <w:rPr>
          <w:rFonts w:eastAsia="Arial"/>
        </w:rPr>
        <w:t xml:space="preserve"> </w:t>
      </w:r>
      <w:r w:rsidRPr="00317BB1">
        <w:rPr>
          <w:rFonts w:eastAsia="Arial"/>
        </w:rPr>
        <w:t>such</w:t>
      </w:r>
      <w:r w:rsidRPr="00F71AD5">
        <w:rPr>
          <w:rFonts w:eastAsia="Arial"/>
        </w:rPr>
        <w:t xml:space="preserve"> </w:t>
      </w:r>
      <w:r w:rsidRPr="00317BB1">
        <w:rPr>
          <w:rFonts w:eastAsia="Arial"/>
        </w:rPr>
        <w:t>hazards/res</w:t>
      </w:r>
      <w:r w:rsidRPr="00F71AD5">
        <w:rPr>
          <w:rFonts w:eastAsia="Arial"/>
        </w:rPr>
        <w:t>t</w:t>
      </w:r>
      <w:r w:rsidRPr="00317BB1">
        <w:rPr>
          <w:rFonts w:eastAsia="Arial"/>
        </w:rPr>
        <w:t>rictions</w:t>
      </w:r>
      <w:r w:rsidR="00664267">
        <w:rPr>
          <w:rFonts w:eastAsia="Arial"/>
        </w:rPr>
        <w:t xml:space="preserve"> to</w:t>
      </w:r>
      <w:r w:rsidRPr="00F71AD5">
        <w:rPr>
          <w:rFonts w:eastAsia="Arial"/>
        </w:rPr>
        <w:t xml:space="preserve"> </w:t>
      </w:r>
      <w:r w:rsidRPr="00317BB1">
        <w:rPr>
          <w:rFonts w:eastAsia="Arial"/>
        </w:rPr>
        <w:t>the</w:t>
      </w:r>
      <w:r w:rsidRPr="00F71AD5">
        <w:rPr>
          <w:rFonts w:eastAsia="Arial"/>
        </w:rPr>
        <w:t xml:space="preserve"> </w:t>
      </w:r>
      <w:r w:rsidRPr="00317BB1">
        <w:rPr>
          <w:rFonts w:eastAsia="Arial"/>
        </w:rPr>
        <w:t>attention</w:t>
      </w:r>
      <w:r w:rsidRPr="00F71AD5">
        <w:rPr>
          <w:rFonts w:eastAsia="Arial"/>
        </w:rPr>
        <w:t xml:space="preserve"> </w:t>
      </w:r>
      <w:r w:rsidRPr="00317BB1">
        <w:rPr>
          <w:rFonts w:eastAsia="Arial"/>
        </w:rPr>
        <w:t>of</w:t>
      </w:r>
      <w:r w:rsidRPr="00F71AD5">
        <w:rPr>
          <w:rFonts w:eastAsia="Arial"/>
        </w:rPr>
        <w:t xml:space="preserve"> </w:t>
      </w:r>
      <w:r w:rsidRPr="00317BB1">
        <w:rPr>
          <w:rFonts w:eastAsia="Arial"/>
        </w:rPr>
        <w:t>the</w:t>
      </w:r>
      <w:r w:rsidRPr="00F71AD5">
        <w:rPr>
          <w:rFonts w:eastAsia="Arial"/>
        </w:rPr>
        <w:t xml:space="preserve"> </w:t>
      </w:r>
      <w:r w:rsidRPr="00317BB1">
        <w:rPr>
          <w:rFonts w:eastAsia="Arial"/>
        </w:rPr>
        <w:t>State Contract Manager (SCM)</w:t>
      </w:r>
      <w:r w:rsidR="004277F6">
        <w:rPr>
          <w:rFonts w:eastAsia="Arial"/>
        </w:rPr>
        <w:t xml:space="preserve"> verbally</w:t>
      </w:r>
      <w:r w:rsidRPr="00317BB1">
        <w:rPr>
          <w:rFonts w:eastAsia="Arial"/>
        </w:rPr>
        <w:t>.</w:t>
      </w:r>
    </w:p>
    <w:p w14:paraId="00B7C975" w14:textId="77777777" w:rsidR="00835470" w:rsidRPr="00D15B54" w:rsidRDefault="00835470" w:rsidP="00835470">
      <w:pPr>
        <w:rPr>
          <w:rFonts w:eastAsia="Arial"/>
        </w:rPr>
      </w:pPr>
    </w:p>
    <w:p w14:paraId="25B841BB" w14:textId="77777777" w:rsidR="00835470" w:rsidRPr="007A66AC" w:rsidRDefault="00835470" w:rsidP="00835470">
      <w:pPr>
        <w:pStyle w:val="Heading3"/>
        <w:rPr>
          <w:rFonts w:eastAsia="Arial"/>
        </w:rPr>
      </w:pPr>
      <w:bookmarkStart w:id="104" w:name="_Toc381267415"/>
      <w:bookmarkStart w:id="105" w:name="_Toc461803391"/>
      <w:bookmarkStart w:id="106" w:name="_Toc467151410"/>
      <w:r w:rsidRPr="007A66AC">
        <w:rPr>
          <w:rFonts w:eastAsia="Arial"/>
        </w:rPr>
        <w:t>LOCAT</w:t>
      </w:r>
      <w:r w:rsidRPr="007A66AC">
        <w:rPr>
          <w:rFonts w:eastAsia="Arial"/>
          <w:spacing w:val="1"/>
        </w:rPr>
        <w:t>I</w:t>
      </w:r>
      <w:r w:rsidRPr="007A66AC">
        <w:rPr>
          <w:rFonts w:eastAsia="Arial"/>
        </w:rPr>
        <w:t>ON</w:t>
      </w:r>
      <w:r w:rsidRPr="007A66AC">
        <w:rPr>
          <w:rFonts w:eastAsia="Arial"/>
          <w:spacing w:val="-10"/>
        </w:rPr>
        <w:t xml:space="preserve"> </w:t>
      </w:r>
      <w:r w:rsidRPr="007A66AC">
        <w:rPr>
          <w:rFonts w:eastAsia="Arial"/>
        </w:rPr>
        <w:t>OF</w:t>
      </w:r>
      <w:r w:rsidRPr="007A66AC">
        <w:rPr>
          <w:rFonts w:eastAsia="Arial"/>
          <w:spacing w:val="-3"/>
        </w:rPr>
        <w:t xml:space="preserve"> </w:t>
      </w:r>
      <w:r w:rsidRPr="007A66AC">
        <w:rPr>
          <w:rFonts w:eastAsia="Arial"/>
        </w:rPr>
        <w:t>VI</w:t>
      </w:r>
      <w:r w:rsidRPr="007A66AC">
        <w:rPr>
          <w:rFonts w:eastAsia="Arial"/>
          <w:spacing w:val="1"/>
        </w:rPr>
        <w:t>B</w:t>
      </w:r>
      <w:r w:rsidRPr="007A66AC">
        <w:rPr>
          <w:rFonts w:eastAsia="Arial"/>
        </w:rPr>
        <w:t>RA</w:t>
      </w:r>
      <w:r w:rsidRPr="007A66AC">
        <w:rPr>
          <w:rFonts w:eastAsia="Arial"/>
          <w:spacing w:val="1"/>
        </w:rPr>
        <w:t>C</w:t>
      </w:r>
      <w:r w:rsidRPr="007A66AC">
        <w:rPr>
          <w:rFonts w:eastAsia="Arial"/>
        </w:rPr>
        <w:t>ORI</w:t>
      </w:r>
      <w:r w:rsidRPr="007A66AC">
        <w:rPr>
          <w:rFonts w:eastAsia="Arial"/>
          <w:spacing w:val="1"/>
        </w:rPr>
        <w:t>N</w:t>
      </w:r>
      <w:r w:rsidRPr="007A66AC">
        <w:rPr>
          <w:rFonts w:eastAsia="Arial"/>
        </w:rPr>
        <w:t>G</w:t>
      </w:r>
      <w:r w:rsidRPr="007A66AC">
        <w:rPr>
          <w:rFonts w:eastAsia="Arial"/>
          <w:spacing w:val="-16"/>
        </w:rPr>
        <w:t xml:space="preserve"> </w:t>
      </w:r>
      <w:r w:rsidRPr="007A66AC">
        <w:rPr>
          <w:rFonts w:eastAsia="Arial"/>
        </w:rPr>
        <w:t>SITES</w:t>
      </w:r>
      <w:bookmarkEnd w:id="104"/>
      <w:bookmarkEnd w:id="105"/>
      <w:bookmarkEnd w:id="106"/>
    </w:p>
    <w:p w14:paraId="28BE6D91" w14:textId="77777777" w:rsidR="00835470" w:rsidRDefault="00835470" w:rsidP="00835470"/>
    <w:p w14:paraId="2C7E0F5C" w14:textId="22399D02" w:rsidR="00835470" w:rsidRDefault="00835470" w:rsidP="00835470">
      <w:pPr>
        <w:rPr>
          <w:rFonts w:eastAsia="Arial"/>
        </w:rPr>
      </w:pPr>
      <w:r>
        <w:rPr>
          <w:rFonts w:eastAsia="Arial"/>
        </w:rPr>
        <w:t>The</w:t>
      </w:r>
      <w:r>
        <w:rPr>
          <w:rFonts w:eastAsia="Arial"/>
          <w:spacing w:val="8"/>
        </w:rPr>
        <w:t xml:space="preserve"> </w:t>
      </w:r>
      <w:r>
        <w:rPr>
          <w:rFonts w:eastAsia="Arial"/>
        </w:rPr>
        <w:t>area</w:t>
      </w:r>
      <w:r>
        <w:rPr>
          <w:rFonts w:eastAsia="Arial"/>
          <w:spacing w:val="8"/>
        </w:rPr>
        <w:t xml:space="preserve"> </w:t>
      </w:r>
      <w:r>
        <w:rPr>
          <w:rFonts w:eastAsia="Arial"/>
        </w:rPr>
        <w:t>of</w:t>
      </w:r>
      <w:r>
        <w:rPr>
          <w:rFonts w:eastAsia="Arial"/>
          <w:spacing w:val="9"/>
        </w:rPr>
        <w:t xml:space="preserve"> </w:t>
      </w:r>
      <w:r>
        <w:rPr>
          <w:rFonts w:eastAsia="Arial"/>
        </w:rPr>
        <w:t>investigati</w:t>
      </w:r>
      <w:r>
        <w:rPr>
          <w:rFonts w:eastAsia="Arial"/>
          <w:spacing w:val="-1"/>
        </w:rPr>
        <w:t>o</w:t>
      </w:r>
      <w:r>
        <w:rPr>
          <w:rFonts w:eastAsia="Arial"/>
        </w:rPr>
        <w:t>n will</w:t>
      </w:r>
      <w:r>
        <w:rPr>
          <w:rFonts w:eastAsia="Arial"/>
          <w:spacing w:val="9"/>
        </w:rPr>
        <w:t xml:space="preserve"> </w:t>
      </w:r>
      <w:r>
        <w:rPr>
          <w:rFonts w:eastAsia="Arial"/>
        </w:rPr>
        <w:t>be</w:t>
      </w:r>
      <w:r>
        <w:rPr>
          <w:rFonts w:eastAsia="Arial"/>
          <w:spacing w:val="10"/>
        </w:rPr>
        <w:t xml:space="preserve"> </w:t>
      </w:r>
      <w:r>
        <w:rPr>
          <w:rFonts w:eastAsia="Arial"/>
        </w:rPr>
        <w:t>p</w:t>
      </w:r>
      <w:r>
        <w:rPr>
          <w:rFonts w:eastAsia="Arial"/>
          <w:spacing w:val="-1"/>
        </w:rPr>
        <w:t>r</w:t>
      </w:r>
      <w:r>
        <w:rPr>
          <w:rFonts w:eastAsia="Arial"/>
        </w:rPr>
        <w:t>ovided</w:t>
      </w:r>
      <w:r>
        <w:rPr>
          <w:rFonts w:eastAsia="Arial"/>
          <w:spacing w:val="4"/>
        </w:rPr>
        <w:t xml:space="preserve"> </w:t>
      </w:r>
      <w:r>
        <w:rPr>
          <w:rFonts w:eastAsia="Arial"/>
        </w:rPr>
        <w:t>to</w:t>
      </w:r>
      <w:r>
        <w:rPr>
          <w:rFonts w:eastAsia="Arial"/>
          <w:spacing w:val="10"/>
        </w:rPr>
        <w:t xml:space="preserve"> </w:t>
      </w:r>
      <w:r>
        <w:rPr>
          <w:rFonts w:eastAsia="Arial"/>
        </w:rPr>
        <w:t>t</w:t>
      </w:r>
      <w:r>
        <w:rPr>
          <w:rFonts w:eastAsia="Arial"/>
          <w:spacing w:val="-1"/>
        </w:rPr>
        <w:t>h</w:t>
      </w:r>
      <w:r>
        <w:rPr>
          <w:rFonts w:eastAsia="Arial"/>
        </w:rPr>
        <w:t>e</w:t>
      </w:r>
      <w:r>
        <w:rPr>
          <w:rFonts w:eastAsia="Arial"/>
          <w:spacing w:val="9"/>
        </w:rPr>
        <w:t xml:space="preserve"> </w:t>
      </w:r>
      <w:r>
        <w:rPr>
          <w:rFonts w:eastAsia="Arial"/>
        </w:rPr>
        <w:t>vibra</w:t>
      </w:r>
      <w:r w:rsidRPr="00AD2342">
        <w:rPr>
          <w:rFonts w:eastAsia="Arial"/>
        </w:rPr>
        <w:t>core Vendor {Contractor} at least 20 business days prior to mobilization. Exact vibracore locations will be pro</w:t>
      </w:r>
      <w:r>
        <w:rPr>
          <w:rFonts w:eastAsia="Arial"/>
        </w:rPr>
        <w:t>vided</w:t>
      </w:r>
      <w:r>
        <w:rPr>
          <w:rFonts w:eastAsia="Arial"/>
          <w:spacing w:val="8"/>
        </w:rPr>
        <w:t xml:space="preserve"> </w:t>
      </w:r>
      <w:r>
        <w:rPr>
          <w:rFonts w:eastAsia="Arial"/>
        </w:rPr>
        <w:t>in</w:t>
      </w:r>
      <w:r>
        <w:rPr>
          <w:rFonts w:eastAsia="Arial"/>
          <w:spacing w:val="15"/>
        </w:rPr>
        <w:t xml:space="preserve"> </w:t>
      </w:r>
      <w:r w:rsidR="003039B9">
        <w:rPr>
          <w:rFonts w:eastAsia="Arial"/>
        </w:rPr>
        <w:t>Lati</w:t>
      </w:r>
      <w:r w:rsidR="003039B9">
        <w:rPr>
          <w:rFonts w:eastAsia="Arial"/>
          <w:spacing w:val="-1"/>
        </w:rPr>
        <w:t>t</w:t>
      </w:r>
      <w:r w:rsidR="003039B9">
        <w:rPr>
          <w:rFonts w:eastAsia="Arial"/>
        </w:rPr>
        <w:t>ude</w:t>
      </w:r>
      <w:r>
        <w:rPr>
          <w:rFonts w:eastAsia="Arial"/>
        </w:rPr>
        <w:t>/</w:t>
      </w:r>
      <w:r w:rsidR="003039B9">
        <w:rPr>
          <w:rFonts w:eastAsia="Arial"/>
        </w:rPr>
        <w:t>Longitu</w:t>
      </w:r>
      <w:r w:rsidR="003039B9">
        <w:rPr>
          <w:rFonts w:eastAsia="Arial"/>
          <w:spacing w:val="-1"/>
        </w:rPr>
        <w:t>d</w:t>
      </w:r>
      <w:r w:rsidR="003039B9">
        <w:rPr>
          <w:rFonts w:eastAsia="Arial"/>
        </w:rPr>
        <w:t>e Coordina</w:t>
      </w:r>
      <w:r w:rsidR="003039B9">
        <w:rPr>
          <w:rFonts w:eastAsia="Arial"/>
          <w:spacing w:val="-1"/>
        </w:rPr>
        <w:t>t</w:t>
      </w:r>
      <w:r w:rsidR="003039B9">
        <w:rPr>
          <w:rFonts w:eastAsia="Arial"/>
        </w:rPr>
        <w:t xml:space="preserve">es </w:t>
      </w:r>
      <w:r>
        <w:rPr>
          <w:rFonts w:eastAsia="Arial"/>
        </w:rPr>
        <w:t>(ddmm</w:t>
      </w:r>
      <w:r>
        <w:rPr>
          <w:rFonts w:eastAsia="Arial"/>
          <w:spacing w:val="1"/>
        </w:rPr>
        <w:t>.</w:t>
      </w:r>
      <w:r>
        <w:rPr>
          <w:rFonts w:eastAsia="Arial"/>
        </w:rPr>
        <w:t>mmm)</w:t>
      </w:r>
      <w:r>
        <w:rPr>
          <w:rFonts w:eastAsia="Arial"/>
          <w:spacing w:val="-1"/>
        </w:rPr>
        <w:t xml:space="preserve"> </w:t>
      </w:r>
      <w:r>
        <w:rPr>
          <w:rFonts w:eastAsia="Arial"/>
        </w:rPr>
        <w:t>at</w:t>
      </w:r>
      <w:r>
        <w:rPr>
          <w:rFonts w:eastAsia="Arial"/>
          <w:spacing w:val="11"/>
        </w:rPr>
        <w:t xml:space="preserve"> </w:t>
      </w:r>
      <w:r>
        <w:rPr>
          <w:rFonts w:eastAsia="Arial"/>
        </w:rPr>
        <w:t>least</w:t>
      </w:r>
      <w:r>
        <w:rPr>
          <w:rFonts w:eastAsia="Arial"/>
          <w:spacing w:val="8"/>
        </w:rPr>
        <w:t xml:space="preserve"> five (</w:t>
      </w:r>
      <w:r>
        <w:rPr>
          <w:rFonts w:eastAsia="Arial"/>
        </w:rPr>
        <w:t>5)</w:t>
      </w:r>
      <w:r>
        <w:rPr>
          <w:rFonts w:eastAsia="Arial"/>
          <w:spacing w:val="12"/>
        </w:rPr>
        <w:t xml:space="preserve"> </w:t>
      </w:r>
      <w:r>
        <w:rPr>
          <w:rFonts w:eastAsia="Arial"/>
        </w:rPr>
        <w:t>business</w:t>
      </w:r>
      <w:r>
        <w:rPr>
          <w:rFonts w:eastAsia="Arial"/>
          <w:spacing w:val="3"/>
        </w:rPr>
        <w:t xml:space="preserve"> </w:t>
      </w:r>
      <w:r>
        <w:rPr>
          <w:rFonts w:eastAsia="Arial"/>
        </w:rPr>
        <w:t>days</w:t>
      </w:r>
      <w:r>
        <w:rPr>
          <w:rFonts w:eastAsia="Arial"/>
          <w:spacing w:val="8"/>
        </w:rPr>
        <w:t xml:space="preserve"> </w:t>
      </w:r>
      <w:r>
        <w:rPr>
          <w:rFonts w:eastAsia="Arial"/>
        </w:rPr>
        <w:t>before</w:t>
      </w:r>
      <w:r>
        <w:rPr>
          <w:rFonts w:eastAsia="Arial"/>
          <w:spacing w:val="7"/>
        </w:rPr>
        <w:t xml:space="preserve"> </w:t>
      </w:r>
      <w:r>
        <w:rPr>
          <w:rFonts w:eastAsia="Arial"/>
        </w:rPr>
        <w:t>the</w:t>
      </w:r>
      <w:r>
        <w:rPr>
          <w:rFonts w:eastAsia="Arial"/>
          <w:spacing w:val="11"/>
        </w:rPr>
        <w:t xml:space="preserve"> </w:t>
      </w:r>
      <w:r>
        <w:rPr>
          <w:rFonts w:eastAsia="Arial"/>
        </w:rPr>
        <w:t>first</w:t>
      </w:r>
      <w:r>
        <w:rPr>
          <w:rFonts w:eastAsia="Arial"/>
          <w:spacing w:val="9"/>
        </w:rPr>
        <w:t xml:space="preserve"> </w:t>
      </w:r>
      <w:r>
        <w:rPr>
          <w:rFonts w:eastAsia="Arial"/>
        </w:rPr>
        <w:t>d</w:t>
      </w:r>
      <w:r>
        <w:rPr>
          <w:rFonts w:eastAsia="Arial"/>
          <w:spacing w:val="-1"/>
        </w:rPr>
        <w:t>a</w:t>
      </w:r>
      <w:r>
        <w:rPr>
          <w:rFonts w:eastAsia="Arial"/>
        </w:rPr>
        <w:t>y</w:t>
      </w:r>
      <w:r>
        <w:rPr>
          <w:rFonts w:eastAsia="Arial"/>
          <w:spacing w:val="9"/>
        </w:rPr>
        <w:t xml:space="preserve"> </w:t>
      </w:r>
      <w:r>
        <w:rPr>
          <w:rFonts w:eastAsia="Arial"/>
        </w:rPr>
        <w:t>of</w:t>
      </w:r>
      <w:r>
        <w:rPr>
          <w:rFonts w:eastAsia="Arial"/>
          <w:spacing w:val="11"/>
        </w:rPr>
        <w:t xml:space="preserve"> </w:t>
      </w:r>
      <w:r>
        <w:rPr>
          <w:rFonts w:eastAsia="Arial"/>
        </w:rPr>
        <w:t>vibracore</w:t>
      </w:r>
      <w:r>
        <w:rPr>
          <w:rFonts w:eastAsia="Arial"/>
          <w:spacing w:val="4"/>
        </w:rPr>
        <w:t xml:space="preserve"> </w:t>
      </w:r>
      <w:r>
        <w:rPr>
          <w:rFonts w:eastAsia="Arial"/>
        </w:rPr>
        <w:t>operations.</w:t>
      </w:r>
      <w:r>
        <w:rPr>
          <w:rFonts w:eastAsia="Arial"/>
          <w:spacing w:val="2"/>
        </w:rPr>
        <w:t xml:space="preserve">  </w:t>
      </w:r>
      <w:r>
        <w:rPr>
          <w:rFonts w:eastAsia="Arial"/>
        </w:rPr>
        <w:t>Any</w:t>
      </w:r>
      <w:r>
        <w:rPr>
          <w:rFonts w:eastAsia="Arial"/>
          <w:spacing w:val="9"/>
        </w:rPr>
        <w:t xml:space="preserve"> </w:t>
      </w:r>
      <w:r>
        <w:rPr>
          <w:rFonts w:eastAsia="Arial"/>
        </w:rPr>
        <w:t>changes to</w:t>
      </w:r>
      <w:r>
        <w:rPr>
          <w:rFonts w:eastAsia="Arial"/>
          <w:spacing w:val="-2"/>
        </w:rPr>
        <w:t xml:space="preserve"> </w:t>
      </w:r>
      <w:r>
        <w:rPr>
          <w:rFonts w:eastAsia="Arial"/>
        </w:rPr>
        <w:t>the</w:t>
      </w:r>
      <w:r>
        <w:rPr>
          <w:rFonts w:eastAsia="Arial"/>
          <w:spacing w:val="-3"/>
        </w:rPr>
        <w:t xml:space="preserve"> </w:t>
      </w:r>
      <w:r>
        <w:rPr>
          <w:rFonts w:eastAsia="Arial"/>
        </w:rPr>
        <w:t>locations</w:t>
      </w:r>
      <w:r>
        <w:rPr>
          <w:rFonts w:eastAsia="Arial"/>
          <w:spacing w:val="-9"/>
        </w:rPr>
        <w:t xml:space="preserve"> </w:t>
      </w:r>
      <w:r>
        <w:rPr>
          <w:rFonts w:eastAsia="Arial"/>
        </w:rPr>
        <w:t>of</w:t>
      </w:r>
      <w:r>
        <w:rPr>
          <w:rFonts w:eastAsia="Arial"/>
          <w:spacing w:val="-2"/>
        </w:rPr>
        <w:t xml:space="preserve"> </w:t>
      </w:r>
      <w:r>
        <w:rPr>
          <w:rFonts w:eastAsia="Arial"/>
        </w:rPr>
        <w:t>the</w:t>
      </w:r>
      <w:r>
        <w:rPr>
          <w:rFonts w:eastAsia="Arial"/>
          <w:spacing w:val="-3"/>
        </w:rPr>
        <w:t xml:space="preserve"> </w:t>
      </w:r>
      <w:r>
        <w:rPr>
          <w:rFonts w:eastAsia="Arial"/>
        </w:rPr>
        <w:t>vibracore</w:t>
      </w:r>
      <w:r>
        <w:rPr>
          <w:rFonts w:eastAsia="Arial"/>
          <w:spacing w:val="-9"/>
        </w:rPr>
        <w:t xml:space="preserve"> </w:t>
      </w:r>
      <w:r>
        <w:rPr>
          <w:rFonts w:eastAsia="Arial"/>
        </w:rPr>
        <w:t>sit</w:t>
      </w:r>
      <w:r>
        <w:rPr>
          <w:rFonts w:eastAsia="Arial"/>
          <w:spacing w:val="-1"/>
        </w:rPr>
        <w:t>e</w:t>
      </w:r>
      <w:r>
        <w:rPr>
          <w:rFonts w:eastAsia="Arial"/>
        </w:rPr>
        <w:t>s</w:t>
      </w:r>
      <w:r>
        <w:rPr>
          <w:rFonts w:eastAsia="Arial"/>
          <w:spacing w:val="-5"/>
        </w:rPr>
        <w:t xml:space="preserve"> </w:t>
      </w:r>
      <w:r>
        <w:rPr>
          <w:rFonts w:eastAsia="Arial"/>
        </w:rPr>
        <w:t>must</w:t>
      </w:r>
      <w:r>
        <w:rPr>
          <w:rFonts w:eastAsia="Arial"/>
          <w:spacing w:val="-5"/>
        </w:rPr>
        <w:t xml:space="preserve"> </w:t>
      </w:r>
      <w:r>
        <w:rPr>
          <w:rFonts w:eastAsia="Arial"/>
        </w:rPr>
        <w:t>have</w:t>
      </w:r>
      <w:r>
        <w:rPr>
          <w:rFonts w:eastAsia="Arial"/>
          <w:spacing w:val="-5"/>
        </w:rPr>
        <w:t xml:space="preserve"> </w:t>
      </w:r>
      <w:r>
        <w:rPr>
          <w:rFonts w:eastAsia="Arial"/>
        </w:rPr>
        <w:t>NJDEP</w:t>
      </w:r>
      <w:r>
        <w:rPr>
          <w:rFonts w:eastAsia="Arial"/>
          <w:spacing w:val="-7"/>
        </w:rPr>
        <w:t xml:space="preserve"> </w:t>
      </w:r>
      <w:r>
        <w:rPr>
          <w:rFonts w:eastAsia="Arial"/>
        </w:rPr>
        <w:t>ap</w:t>
      </w:r>
      <w:r>
        <w:rPr>
          <w:rFonts w:eastAsia="Arial"/>
          <w:spacing w:val="2"/>
        </w:rPr>
        <w:t>p</w:t>
      </w:r>
      <w:r>
        <w:rPr>
          <w:rFonts w:eastAsia="Arial"/>
        </w:rPr>
        <w:t>roval prior to the acquisition of vibracore.</w:t>
      </w:r>
    </w:p>
    <w:p w14:paraId="7B1FF6AD" w14:textId="77777777" w:rsidR="00835470" w:rsidRDefault="00835470" w:rsidP="00835470">
      <w:pPr>
        <w:spacing w:before="14" w:line="240" w:lineRule="exact"/>
        <w:rPr>
          <w:sz w:val="24"/>
        </w:rPr>
      </w:pPr>
    </w:p>
    <w:p w14:paraId="14474087" w14:textId="77777777" w:rsidR="00835470" w:rsidRDefault="00835470" w:rsidP="00835470">
      <w:pPr>
        <w:pStyle w:val="Heading3"/>
        <w:rPr>
          <w:rFonts w:eastAsia="Arial"/>
        </w:rPr>
      </w:pPr>
      <w:bookmarkStart w:id="107" w:name="_Toc381267416"/>
      <w:bookmarkStart w:id="108" w:name="_Toc461803392"/>
      <w:bookmarkStart w:id="109" w:name="_Toc467151411"/>
      <w:r w:rsidRPr="007A66AC">
        <w:rPr>
          <w:rFonts w:eastAsia="Arial"/>
        </w:rPr>
        <w:t>MOBIL</w:t>
      </w:r>
      <w:r w:rsidRPr="007A66AC">
        <w:rPr>
          <w:rFonts w:eastAsia="Arial"/>
          <w:spacing w:val="1"/>
        </w:rPr>
        <w:t>I</w:t>
      </w:r>
      <w:r w:rsidRPr="007A66AC">
        <w:rPr>
          <w:rFonts w:eastAsia="Arial"/>
        </w:rPr>
        <w:t>ZATION</w:t>
      </w:r>
      <w:r w:rsidRPr="007A66AC">
        <w:rPr>
          <w:rFonts w:eastAsia="Arial"/>
          <w:spacing w:val="-15"/>
        </w:rPr>
        <w:t xml:space="preserve"> </w:t>
      </w:r>
      <w:r w:rsidRPr="007A66AC">
        <w:rPr>
          <w:rFonts w:eastAsia="Arial"/>
        </w:rPr>
        <w:t>AND</w:t>
      </w:r>
      <w:r w:rsidRPr="007A66AC">
        <w:rPr>
          <w:rFonts w:eastAsia="Arial"/>
          <w:spacing w:val="-5"/>
        </w:rPr>
        <w:t xml:space="preserve"> </w:t>
      </w:r>
      <w:r w:rsidRPr="007A66AC">
        <w:rPr>
          <w:rFonts w:eastAsia="Arial"/>
        </w:rPr>
        <w:t>DEMOB</w:t>
      </w:r>
      <w:r w:rsidRPr="007A66AC">
        <w:rPr>
          <w:rFonts w:eastAsia="Arial"/>
          <w:spacing w:val="1"/>
        </w:rPr>
        <w:t>I</w:t>
      </w:r>
      <w:r w:rsidRPr="007A66AC">
        <w:rPr>
          <w:rFonts w:eastAsia="Arial"/>
        </w:rPr>
        <w:t>LIZATION</w:t>
      </w:r>
      <w:bookmarkEnd w:id="107"/>
      <w:bookmarkEnd w:id="108"/>
      <w:bookmarkEnd w:id="109"/>
    </w:p>
    <w:p w14:paraId="0C832588" w14:textId="77777777" w:rsidR="00835470" w:rsidRPr="003D26DD" w:rsidRDefault="00835470" w:rsidP="00835470">
      <w:pPr>
        <w:rPr>
          <w:rFonts w:eastAsia="Arial"/>
        </w:rPr>
      </w:pPr>
    </w:p>
    <w:p w14:paraId="1E438582" w14:textId="4ABFFA6C" w:rsidR="00835470" w:rsidRDefault="006E4F2A" w:rsidP="00835470">
      <w:pPr>
        <w:rPr>
          <w:rFonts w:eastAsia="Arial"/>
        </w:rPr>
      </w:pPr>
      <w:r>
        <w:rPr>
          <w:rFonts w:eastAsia="Arial"/>
        </w:rPr>
        <w:t xml:space="preserve">The Vendor {Contractor} shall mobilize </w:t>
      </w:r>
      <w:r w:rsidR="0017793F">
        <w:rPr>
          <w:rFonts w:eastAsia="Arial"/>
        </w:rPr>
        <w:t xml:space="preserve">at the project site. </w:t>
      </w:r>
      <w:r w:rsidR="00835470">
        <w:rPr>
          <w:rFonts w:eastAsia="Arial"/>
        </w:rPr>
        <w:t>Mobilization</w:t>
      </w:r>
      <w:r w:rsidR="00835470">
        <w:rPr>
          <w:rFonts w:eastAsia="Arial"/>
          <w:spacing w:val="14"/>
        </w:rPr>
        <w:t xml:space="preserve"> </w:t>
      </w:r>
      <w:r w:rsidR="00835470">
        <w:rPr>
          <w:rFonts w:eastAsia="Arial"/>
        </w:rPr>
        <w:t>shall</w:t>
      </w:r>
      <w:r w:rsidR="00835470">
        <w:rPr>
          <w:rFonts w:eastAsia="Arial"/>
          <w:spacing w:val="21"/>
        </w:rPr>
        <w:t xml:space="preserve"> </w:t>
      </w:r>
      <w:r w:rsidR="00835470">
        <w:rPr>
          <w:rFonts w:eastAsia="Arial"/>
        </w:rPr>
        <w:t>co</w:t>
      </w:r>
      <w:r w:rsidR="00835470">
        <w:rPr>
          <w:rFonts w:eastAsia="Arial"/>
          <w:spacing w:val="-1"/>
        </w:rPr>
        <w:t>n</w:t>
      </w:r>
      <w:r w:rsidR="00835470">
        <w:rPr>
          <w:rFonts w:eastAsia="Arial"/>
          <w:spacing w:val="1"/>
        </w:rPr>
        <w:t>s</w:t>
      </w:r>
      <w:r w:rsidR="00835470">
        <w:rPr>
          <w:rFonts w:eastAsia="Arial"/>
          <w:spacing w:val="-1"/>
        </w:rPr>
        <w:t>i</w:t>
      </w:r>
      <w:r w:rsidR="00835470">
        <w:rPr>
          <w:rFonts w:eastAsia="Arial"/>
          <w:spacing w:val="1"/>
        </w:rPr>
        <w:t>s</w:t>
      </w:r>
      <w:r w:rsidR="00835470">
        <w:rPr>
          <w:rFonts w:eastAsia="Arial"/>
        </w:rPr>
        <w:t>t</w:t>
      </w:r>
      <w:r w:rsidR="00835470">
        <w:rPr>
          <w:rFonts w:eastAsia="Arial"/>
          <w:spacing w:val="20"/>
        </w:rPr>
        <w:t xml:space="preserve"> </w:t>
      </w:r>
      <w:r w:rsidR="00835470">
        <w:rPr>
          <w:rFonts w:eastAsia="Arial"/>
        </w:rPr>
        <w:t>of</w:t>
      </w:r>
      <w:r w:rsidR="00835470">
        <w:rPr>
          <w:rFonts w:eastAsia="Arial"/>
          <w:spacing w:val="25"/>
        </w:rPr>
        <w:t xml:space="preserve"> </w:t>
      </w:r>
      <w:r w:rsidR="00835470">
        <w:rPr>
          <w:rFonts w:eastAsia="Arial"/>
        </w:rPr>
        <w:t>t</w:t>
      </w:r>
      <w:r w:rsidR="00835470">
        <w:rPr>
          <w:rFonts w:eastAsia="Arial"/>
          <w:spacing w:val="-1"/>
        </w:rPr>
        <w:t>h</w:t>
      </w:r>
      <w:r w:rsidR="00835470">
        <w:rPr>
          <w:rFonts w:eastAsia="Arial"/>
        </w:rPr>
        <w:t>e</w:t>
      </w:r>
      <w:r w:rsidR="00835470">
        <w:rPr>
          <w:rFonts w:eastAsia="Arial"/>
          <w:spacing w:val="24"/>
        </w:rPr>
        <w:t xml:space="preserve"> </w:t>
      </w:r>
      <w:r w:rsidR="00835470">
        <w:rPr>
          <w:rFonts w:eastAsia="Arial"/>
        </w:rPr>
        <w:t>de</w:t>
      </w:r>
      <w:r w:rsidR="00835470">
        <w:rPr>
          <w:rFonts w:eastAsia="Arial"/>
          <w:spacing w:val="-1"/>
        </w:rPr>
        <w:t>l</w:t>
      </w:r>
      <w:r w:rsidR="00835470">
        <w:rPr>
          <w:rFonts w:eastAsia="Arial"/>
        </w:rPr>
        <w:t>ivery</w:t>
      </w:r>
      <w:r w:rsidR="00835470">
        <w:rPr>
          <w:rFonts w:eastAsia="Arial"/>
          <w:spacing w:val="19"/>
        </w:rPr>
        <w:t xml:space="preserve"> to</w:t>
      </w:r>
      <w:r w:rsidR="00835470">
        <w:rPr>
          <w:rFonts w:eastAsia="Arial"/>
          <w:spacing w:val="25"/>
        </w:rPr>
        <w:t xml:space="preserve"> </w:t>
      </w:r>
      <w:r w:rsidR="00835470">
        <w:rPr>
          <w:rFonts w:eastAsia="Arial"/>
        </w:rPr>
        <w:t>the</w:t>
      </w:r>
      <w:r w:rsidR="00835470">
        <w:rPr>
          <w:rFonts w:eastAsia="Arial"/>
          <w:spacing w:val="22"/>
        </w:rPr>
        <w:t xml:space="preserve"> </w:t>
      </w:r>
      <w:r w:rsidR="00835470">
        <w:rPr>
          <w:rFonts w:eastAsia="Arial"/>
        </w:rPr>
        <w:t>project</w:t>
      </w:r>
      <w:r w:rsidR="00835470">
        <w:rPr>
          <w:rFonts w:eastAsia="Arial"/>
          <w:spacing w:val="18"/>
        </w:rPr>
        <w:t xml:space="preserve"> </w:t>
      </w:r>
      <w:r w:rsidR="00835470">
        <w:rPr>
          <w:rFonts w:eastAsia="Arial"/>
        </w:rPr>
        <w:t>site</w:t>
      </w:r>
      <w:r w:rsidR="00835470">
        <w:rPr>
          <w:rFonts w:eastAsia="Arial"/>
          <w:spacing w:val="22"/>
        </w:rPr>
        <w:t xml:space="preserve"> </w:t>
      </w:r>
      <w:r w:rsidR="00835470">
        <w:rPr>
          <w:rFonts w:eastAsia="Arial"/>
        </w:rPr>
        <w:t>of</w:t>
      </w:r>
      <w:r w:rsidR="00835470">
        <w:rPr>
          <w:rFonts w:eastAsia="Arial"/>
          <w:spacing w:val="25"/>
        </w:rPr>
        <w:t xml:space="preserve"> </w:t>
      </w:r>
      <w:r w:rsidR="00835470">
        <w:rPr>
          <w:rFonts w:eastAsia="Arial"/>
        </w:rPr>
        <w:t>all</w:t>
      </w:r>
      <w:r w:rsidR="00835470">
        <w:rPr>
          <w:rFonts w:eastAsia="Arial"/>
          <w:spacing w:val="24"/>
        </w:rPr>
        <w:t xml:space="preserve"> </w:t>
      </w:r>
      <w:r w:rsidR="00835470">
        <w:rPr>
          <w:rFonts w:eastAsia="Arial"/>
        </w:rPr>
        <w:t>equipment,</w:t>
      </w:r>
      <w:r w:rsidR="00835470">
        <w:rPr>
          <w:rFonts w:eastAsia="Arial"/>
          <w:spacing w:val="16"/>
        </w:rPr>
        <w:t xml:space="preserve"> </w:t>
      </w:r>
      <w:r w:rsidR="00835470">
        <w:rPr>
          <w:rFonts w:eastAsia="Arial"/>
        </w:rPr>
        <w:t>materials, and</w:t>
      </w:r>
      <w:r w:rsidR="00835470">
        <w:rPr>
          <w:rFonts w:eastAsia="Arial"/>
          <w:spacing w:val="2"/>
        </w:rPr>
        <w:t xml:space="preserve"> </w:t>
      </w:r>
      <w:r w:rsidR="00835470">
        <w:rPr>
          <w:rFonts w:eastAsia="Arial"/>
        </w:rPr>
        <w:t>suppli</w:t>
      </w:r>
      <w:r w:rsidR="00835470">
        <w:rPr>
          <w:rFonts w:eastAsia="Arial"/>
          <w:spacing w:val="-1"/>
        </w:rPr>
        <w:t>e</w:t>
      </w:r>
      <w:r w:rsidR="00835470">
        <w:rPr>
          <w:rFonts w:eastAsia="Arial"/>
        </w:rPr>
        <w:t>s</w:t>
      </w:r>
      <w:r w:rsidR="00835470">
        <w:rPr>
          <w:rFonts w:eastAsia="Arial"/>
          <w:spacing w:val="-2"/>
        </w:rPr>
        <w:t xml:space="preserve"> </w:t>
      </w:r>
      <w:r w:rsidR="00835470">
        <w:rPr>
          <w:rFonts w:eastAsia="Arial"/>
        </w:rPr>
        <w:t>to</w:t>
      </w:r>
      <w:r w:rsidR="00835470">
        <w:rPr>
          <w:rFonts w:eastAsia="Arial"/>
          <w:spacing w:val="4"/>
        </w:rPr>
        <w:t xml:space="preserve"> </w:t>
      </w:r>
      <w:r w:rsidR="00835470">
        <w:rPr>
          <w:rFonts w:eastAsia="Arial"/>
        </w:rPr>
        <w:t>be</w:t>
      </w:r>
      <w:r w:rsidR="00835470">
        <w:rPr>
          <w:rFonts w:eastAsia="Arial"/>
          <w:spacing w:val="4"/>
        </w:rPr>
        <w:t xml:space="preserve"> </w:t>
      </w:r>
      <w:r w:rsidR="00835470">
        <w:rPr>
          <w:rFonts w:eastAsia="Arial"/>
        </w:rPr>
        <w:t>furnished</w:t>
      </w:r>
      <w:r w:rsidR="00835470">
        <w:rPr>
          <w:rFonts w:eastAsia="Arial"/>
          <w:spacing w:val="-3"/>
        </w:rPr>
        <w:t xml:space="preserve"> </w:t>
      </w:r>
      <w:r w:rsidR="00835470">
        <w:rPr>
          <w:rFonts w:eastAsia="Arial"/>
        </w:rPr>
        <w:t>by</w:t>
      </w:r>
      <w:r w:rsidR="00835470">
        <w:rPr>
          <w:rFonts w:eastAsia="Arial"/>
          <w:spacing w:val="4"/>
        </w:rPr>
        <w:t xml:space="preserve"> </w:t>
      </w:r>
      <w:r w:rsidR="00835470">
        <w:rPr>
          <w:rFonts w:eastAsia="Arial"/>
        </w:rPr>
        <w:t>th</w:t>
      </w:r>
      <w:r w:rsidR="00835470" w:rsidRPr="00AD2342">
        <w:rPr>
          <w:rFonts w:eastAsia="Arial"/>
        </w:rPr>
        <w:t>e Vendor {Contractor}; the complete assembly in satisfactory working order of all such equipment</w:t>
      </w:r>
      <w:r w:rsidR="00835470">
        <w:rPr>
          <w:rFonts w:eastAsia="Arial"/>
          <w:spacing w:val="13"/>
        </w:rPr>
        <w:t xml:space="preserve"> </w:t>
      </w:r>
      <w:r w:rsidR="00835470">
        <w:rPr>
          <w:rFonts w:eastAsia="Arial"/>
        </w:rPr>
        <w:t>on</w:t>
      </w:r>
      <w:r w:rsidR="00835470">
        <w:rPr>
          <w:rFonts w:eastAsia="Arial"/>
          <w:spacing w:val="21"/>
        </w:rPr>
        <w:t xml:space="preserve"> </w:t>
      </w:r>
      <w:r w:rsidR="00835470">
        <w:rPr>
          <w:rFonts w:eastAsia="Arial"/>
        </w:rPr>
        <w:t>the</w:t>
      </w:r>
      <w:r w:rsidR="00835470">
        <w:rPr>
          <w:rFonts w:eastAsia="Arial"/>
          <w:spacing w:val="20"/>
        </w:rPr>
        <w:t xml:space="preserve"> </w:t>
      </w:r>
      <w:r w:rsidR="00835470">
        <w:rPr>
          <w:rFonts w:eastAsia="Arial"/>
          <w:spacing w:val="2"/>
        </w:rPr>
        <w:t>j</w:t>
      </w:r>
      <w:r w:rsidR="00835470">
        <w:rPr>
          <w:rFonts w:eastAsia="Arial"/>
        </w:rPr>
        <w:t>ob;</w:t>
      </w:r>
      <w:r w:rsidR="00835470">
        <w:rPr>
          <w:rFonts w:eastAsia="Arial"/>
          <w:spacing w:val="19"/>
        </w:rPr>
        <w:t xml:space="preserve"> </w:t>
      </w:r>
      <w:r w:rsidR="00835470">
        <w:rPr>
          <w:rFonts w:eastAsia="Arial"/>
        </w:rPr>
        <w:t>and</w:t>
      </w:r>
      <w:r w:rsidR="00835470">
        <w:rPr>
          <w:rFonts w:eastAsia="Arial"/>
          <w:spacing w:val="19"/>
        </w:rPr>
        <w:t xml:space="preserve"> </w:t>
      </w:r>
      <w:r w:rsidR="00835470">
        <w:rPr>
          <w:rFonts w:eastAsia="Arial"/>
        </w:rPr>
        <w:t>the</w:t>
      </w:r>
      <w:r w:rsidR="00835470">
        <w:rPr>
          <w:rFonts w:eastAsia="Arial"/>
          <w:spacing w:val="20"/>
        </w:rPr>
        <w:t xml:space="preserve"> </w:t>
      </w:r>
      <w:r w:rsidR="00835470">
        <w:rPr>
          <w:rFonts w:eastAsia="Arial"/>
        </w:rPr>
        <w:t>satisfactory</w:t>
      </w:r>
      <w:r w:rsidR="00835470">
        <w:rPr>
          <w:rFonts w:eastAsia="Arial"/>
          <w:spacing w:val="12"/>
        </w:rPr>
        <w:t xml:space="preserve"> </w:t>
      </w:r>
      <w:r w:rsidR="00835470">
        <w:rPr>
          <w:rFonts w:eastAsia="Arial"/>
        </w:rPr>
        <w:t>storage</w:t>
      </w:r>
      <w:r w:rsidR="00835470">
        <w:rPr>
          <w:rFonts w:eastAsia="Arial"/>
          <w:spacing w:val="16"/>
        </w:rPr>
        <w:t xml:space="preserve"> </w:t>
      </w:r>
      <w:r w:rsidR="00835470">
        <w:rPr>
          <w:rFonts w:eastAsia="Arial"/>
        </w:rPr>
        <w:t>at</w:t>
      </w:r>
      <w:r w:rsidR="00835470">
        <w:rPr>
          <w:rFonts w:eastAsia="Arial"/>
          <w:spacing w:val="22"/>
        </w:rPr>
        <w:t xml:space="preserve"> </w:t>
      </w:r>
      <w:r w:rsidR="00835470">
        <w:rPr>
          <w:rFonts w:eastAsia="Arial"/>
        </w:rPr>
        <w:t>the</w:t>
      </w:r>
      <w:r w:rsidR="00835470">
        <w:rPr>
          <w:rFonts w:eastAsia="Arial"/>
          <w:spacing w:val="20"/>
        </w:rPr>
        <w:t xml:space="preserve"> </w:t>
      </w:r>
      <w:r w:rsidR="00835470">
        <w:rPr>
          <w:rFonts w:eastAsia="Arial"/>
        </w:rPr>
        <w:t>project site</w:t>
      </w:r>
      <w:r w:rsidR="00835470">
        <w:rPr>
          <w:rFonts w:eastAsia="Arial"/>
          <w:spacing w:val="-3"/>
        </w:rPr>
        <w:t xml:space="preserve"> </w:t>
      </w:r>
      <w:r w:rsidR="00835470">
        <w:rPr>
          <w:rFonts w:eastAsia="Arial"/>
        </w:rPr>
        <w:t>of</w:t>
      </w:r>
      <w:r w:rsidR="00835470">
        <w:rPr>
          <w:rFonts w:eastAsia="Arial"/>
          <w:spacing w:val="-2"/>
        </w:rPr>
        <w:t xml:space="preserve"> </w:t>
      </w:r>
      <w:r w:rsidR="00835470">
        <w:rPr>
          <w:rFonts w:eastAsia="Arial"/>
        </w:rPr>
        <w:t>all</w:t>
      </w:r>
      <w:r w:rsidR="00835470">
        <w:rPr>
          <w:rFonts w:eastAsia="Arial"/>
          <w:spacing w:val="-2"/>
        </w:rPr>
        <w:t xml:space="preserve"> </w:t>
      </w:r>
      <w:r w:rsidR="00835470">
        <w:rPr>
          <w:rFonts w:eastAsia="Arial"/>
        </w:rPr>
        <w:t>materials</w:t>
      </w:r>
      <w:r w:rsidR="00835470">
        <w:rPr>
          <w:rFonts w:eastAsia="Arial"/>
          <w:spacing w:val="-9"/>
        </w:rPr>
        <w:t xml:space="preserve"> </w:t>
      </w:r>
      <w:r w:rsidR="00835470">
        <w:rPr>
          <w:rFonts w:eastAsia="Arial"/>
        </w:rPr>
        <w:t>and</w:t>
      </w:r>
      <w:r w:rsidR="00835470">
        <w:rPr>
          <w:rFonts w:eastAsia="Arial"/>
          <w:spacing w:val="-5"/>
        </w:rPr>
        <w:t xml:space="preserve"> </w:t>
      </w:r>
      <w:r w:rsidR="00835470">
        <w:rPr>
          <w:rFonts w:eastAsia="Arial"/>
        </w:rPr>
        <w:t>supplies.</w:t>
      </w:r>
    </w:p>
    <w:p w14:paraId="1F65A16C" w14:textId="77777777" w:rsidR="00835470" w:rsidRDefault="00835470" w:rsidP="00835470"/>
    <w:p w14:paraId="18EE73DE" w14:textId="1EA02A33" w:rsidR="00835470" w:rsidRDefault="00664267" w:rsidP="00835470">
      <w:pPr>
        <w:rPr>
          <w:rFonts w:eastAsia="Arial"/>
        </w:rPr>
      </w:pPr>
      <w:r>
        <w:rPr>
          <w:rFonts w:eastAsia="Arial"/>
        </w:rPr>
        <w:t>Subsequently, t</w:t>
      </w:r>
      <w:r w:rsidR="0017793F">
        <w:rPr>
          <w:rFonts w:eastAsia="Arial"/>
        </w:rPr>
        <w:t xml:space="preserve">he Vendor {Contractor} shall demobilize at the project site after completion of the work. </w:t>
      </w:r>
      <w:r w:rsidR="00835470">
        <w:rPr>
          <w:rFonts w:eastAsia="Arial"/>
        </w:rPr>
        <w:t>Demobilizat</w:t>
      </w:r>
      <w:r w:rsidR="00835470">
        <w:rPr>
          <w:rFonts w:eastAsia="Arial"/>
          <w:spacing w:val="-1"/>
        </w:rPr>
        <w:t>i</w:t>
      </w:r>
      <w:r w:rsidR="00835470">
        <w:rPr>
          <w:rFonts w:eastAsia="Arial"/>
        </w:rPr>
        <w:t>on</w:t>
      </w:r>
      <w:r w:rsidR="00835470">
        <w:rPr>
          <w:rFonts w:eastAsia="Arial"/>
          <w:spacing w:val="19"/>
        </w:rPr>
        <w:t xml:space="preserve"> </w:t>
      </w:r>
      <w:r w:rsidR="00835470">
        <w:rPr>
          <w:rFonts w:eastAsia="Arial"/>
        </w:rPr>
        <w:t>shall</w:t>
      </w:r>
      <w:r w:rsidR="00835470">
        <w:rPr>
          <w:rFonts w:eastAsia="Arial"/>
          <w:spacing w:val="27"/>
        </w:rPr>
        <w:t xml:space="preserve"> </w:t>
      </w:r>
      <w:r w:rsidR="00835470">
        <w:rPr>
          <w:rFonts w:eastAsia="Arial"/>
        </w:rPr>
        <w:t>c</w:t>
      </w:r>
      <w:r w:rsidR="00835470">
        <w:rPr>
          <w:rFonts w:eastAsia="Arial"/>
          <w:spacing w:val="-1"/>
        </w:rPr>
        <w:t>o</w:t>
      </w:r>
      <w:r w:rsidR="00835470">
        <w:rPr>
          <w:rFonts w:eastAsia="Arial"/>
        </w:rPr>
        <w:t>nsist</w:t>
      </w:r>
      <w:r w:rsidR="00835470">
        <w:rPr>
          <w:rFonts w:eastAsia="Arial"/>
          <w:spacing w:val="26"/>
        </w:rPr>
        <w:t xml:space="preserve"> </w:t>
      </w:r>
      <w:r w:rsidR="00835470">
        <w:rPr>
          <w:rFonts w:eastAsia="Arial"/>
          <w:spacing w:val="-1"/>
        </w:rPr>
        <w:t>o</w:t>
      </w:r>
      <w:r w:rsidR="00835470">
        <w:rPr>
          <w:rFonts w:eastAsia="Arial"/>
        </w:rPr>
        <w:t>f</w:t>
      </w:r>
      <w:r w:rsidR="00835470">
        <w:rPr>
          <w:rFonts w:eastAsia="Arial"/>
          <w:spacing w:val="31"/>
        </w:rPr>
        <w:t xml:space="preserve"> </w:t>
      </w:r>
      <w:r w:rsidR="00835470">
        <w:rPr>
          <w:rFonts w:eastAsia="Arial"/>
        </w:rPr>
        <w:t>the</w:t>
      </w:r>
      <w:r w:rsidR="00835470">
        <w:rPr>
          <w:rFonts w:eastAsia="Arial"/>
          <w:spacing w:val="28"/>
        </w:rPr>
        <w:t xml:space="preserve"> </w:t>
      </w:r>
      <w:r w:rsidR="00835470">
        <w:rPr>
          <w:rFonts w:eastAsia="Arial"/>
        </w:rPr>
        <w:t>removal</w:t>
      </w:r>
      <w:r w:rsidR="00835470">
        <w:rPr>
          <w:rFonts w:eastAsia="Arial"/>
          <w:spacing w:val="25"/>
        </w:rPr>
        <w:t xml:space="preserve"> </w:t>
      </w:r>
      <w:r w:rsidR="00835470">
        <w:rPr>
          <w:rFonts w:eastAsia="Arial"/>
        </w:rPr>
        <w:t>fr</w:t>
      </w:r>
      <w:r w:rsidR="00835470">
        <w:rPr>
          <w:rFonts w:eastAsia="Arial"/>
          <w:spacing w:val="1"/>
        </w:rPr>
        <w:t>o</w:t>
      </w:r>
      <w:r w:rsidR="00835470">
        <w:rPr>
          <w:rFonts w:eastAsia="Arial"/>
        </w:rPr>
        <w:t>m</w:t>
      </w:r>
      <w:r w:rsidR="00835470">
        <w:rPr>
          <w:rFonts w:eastAsia="Arial"/>
          <w:spacing w:val="28"/>
        </w:rPr>
        <w:t xml:space="preserve"> </w:t>
      </w:r>
      <w:r w:rsidR="00835470">
        <w:rPr>
          <w:rFonts w:eastAsia="Arial"/>
        </w:rPr>
        <w:t>the</w:t>
      </w:r>
      <w:r w:rsidR="00835470">
        <w:rPr>
          <w:rFonts w:eastAsia="Arial"/>
          <w:spacing w:val="30"/>
        </w:rPr>
        <w:t xml:space="preserve"> </w:t>
      </w:r>
      <w:r w:rsidR="00835470">
        <w:rPr>
          <w:rFonts w:eastAsia="Arial"/>
        </w:rPr>
        <w:t>project</w:t>
      </w:r>
      <w:r w:rsidR="00835470">
        <w:rPr>
          <w:rFonts w:eastAsia="Arial"/>
          <w:spacing w:val="27"/>
        </w:rPr>
        <w:t xml:space="preserve"> </w:t>
      </w:r>
      <w:r w:rsidR="00835470">
        <w:rPr>
          <w:rFonts w:eastAsia="Arial"/>
        </w:rPr>
        <w:t>site</w:t>
      </w:r>
      <w:r w:rsidR="00835470">
        <w:rPr>
          <w:rFonts w:eastAsia="Arial"/>
          <w:spacing w:val="28"/>
        </w:rPr>
        <w:t xml:space="preserve"> </w:t>
      </w:r>
      <w:r w:rsidR="00835470">
        <w:rPr>
          <w:rFonts w:eastAsia="Arial"/>
        </w:rPr>
        <w:t>of</w:t>
      </w:r>
      <w:r w:rsidR="00835470">
        <w:rPr>
          <w:rFonts w:eastAsia="Arial"/>
          <w:spacing w:val="31"/>
        </w:rPr>
        <w:t xml:space="preserve"> </w:t>
      </w:r>
      <w:r w:rsidR="00835470">
        <w:rPr>
          <w:rFonts w:eastAsia="Arial"/>
          <w:spacing w:val="-1"/>
        </w:rPr>
        <w:t>a</w:t>
      </w:r>
      <w:r w:rsidR="00835470">
        <w:rPr>
          <w:rFonts w:eastAsia="Arial"/>
        </w:rPr>
        <w:t>ll</w:t>
      </w:r>
      <w:r w:rsidR="00835470">
        <w:rPr>
          <w:rFonts w:eastAsia="Arial"/>
          <w:spacing w:val="29"/>
        </w:rPr>
        <w:t xml:space="preserve"> </w:t>
      </w:r>
      <w:r w:rsidR="00835470">
        <w:rPr>
          <w:rFonts w:eastAsia="Arial"/>
        </w:rPr>
        <w:t>plant,</w:t>
      </w:r>
      <w:r w:rsidR="00835470">
        <w:rPr>
          <w:rFonts w:eastAsia="Arial"/>
          <w:spacing w:val="26"/>
        </w:rPr>
        <w:t xml:space="preserve"> </w:t>
      </w:r>
      <w:r w:rsidR="00835470">
        <w:rPr>
          <w:rFonts w:eastAsia="Arial"/>
        </w:rPr>
        <w:t xml:space="preserve">equipment, materials and supplies furnished by </w:t>
      </w:r>
      <w:r w:rsidR="00835470" w:rsidRPr="00AD2342">
        <w:rPr>
          <w:rFonts w:eastAsia="Arial"/>
        </w:rPr>
        <w:t xml:space="preserve">the Vendor {Contractor} after </w:t>
      </w:r>
      <w:r w:rsidR="00835470">
        <w:rPr>
          <w:rFonts w:eastAsia="Arial"/>
        </w:rPr>
        <w:t>completion</w:t>
      </w:r>
      <w:r w:rsidR="00835470">
        <w:rPr>
          <w:rFonts w:eastAsia="Arial"/>
          <w:spacing w:val="-11"/>
        </w:rPr>
        <w:t xml:space="preserve"> </w:t>
      </w:r>
      <w:r w:rsidR="00835470">
        <w:rPr>
          <w:rFonts w:eastAsia="Arial"/>
        </w:rPr>
        <w:t>of</w:t>
      </w:r>
      <w:r w:rsidR="00835470">
        <w:rPr>
          <w:rFonts w:eastAsia="Arial"/>
          <w:spacing w:val="-2"/>
        </w:rPr>
        <w:t xml:space="preserve"> </w:t>
      </w:r>
      <w:r w:rsidR="00835470">
        <w:rPr>
          <w:rFonts w:eastAsia="Arial"/>
        </w:rPr>
        <w:t>the</w:t>
      </w:r>
      <w:r w:rsidR="00835470">
        <w:rPr>
          <w:rFonts w:eastAsia="Arial"/>
          <w:spacing w:val="-3"/>
        </w:rPr>
        <w:t xml:space="preserve"> </w:t>
      </w:r>
      <w:r w:rsidR="00835470">
        <w:rPr>
          <w:rFonts w:eastAsia="Arial"/>
        </w:rPr>
        <w:t>work.</w:t>
      </w:r>
    </w:p>
    <w:p w14:paraId="0EDFD801" w14:textId="77777777" w:rsidR="00835470" w:rsidRDefault="00835470" w:rsidP="00835470">
      <w:pPr>
        <w:spacing w:before="11" w:line="240" w:lineRule="exact"/>
        <w:rPr>
          <w:sz w:val="24"/>
        </w:rPr>
      </w:pPr>
    </w:p>
    <w:p w14:paraId="3C6E555C" w14:textId="77777777" w:rsidR="00835470" w:rsidRPr="007A66AC" w:rsidRDefault="00835470" w:rsidP="00F71AD5">
      <w:pPr>
        <w:pStyle w:val="Heading3"/>
        <w:keepNext/>
        <w:rPr>
          <w:rFonts w:eastAsia="Arial"/>
        </w:rPr>
      </w:pPr>
      <w:bookmarkStart w:id="110" w:name="_Toc381267417"/>
      <w:bookmarkStart w:id="111" w:name="_Toc461803393"/>
      <w:bookmarkStart w:id="112" w:name="_Toc467151412"/>
      <w:r w:rsidRPr="007A66AC">
        <w:rPr>
          <w:rFonts w:eastAsia="Arial"/>
        </w:rPr>
        <w:lastRenderedPageBreak/>
        <w:t>ORD</w:t>
      </w:r>
      <w:r w:rsidRPr="007A66AC">
        <w:rPr>
          <w:rFonts w:eastAsia="Arial"/>
          <w:spacing w:val="1"/>
        </w:rPr>
        <w:t>E</w:t>
      </w:r>
      <w:r w:rsidRPr="007A66AC">
        <w:rPr>
          <w:rFonts w:eastAsia="Arial"/>
        </w:rPr>
        <w:t>R</w:t>
      </w:r>
      <w:r w:rsidRPr="007A66AC">
        <w:rPr>
          <w:rFonts w:eastAsia="Arial"/>
          <w:spacing w:val="-8"/>
        </w:rPr>
        <w:t xml:space="preserve"> </w:t>
      </w:r>
      <w:r w:rsidRPr="007A66AC">
        <w:rPr>
          <w:rFonts w:eastAsia="Arial"/>
        </w:rPr>
        <w:t>OF</w:t>
      </w:r>
      <w:r w:rsidRPr="007A66AC">
        <w:rPr>
          <w:rFonts w:eastAsia="Arial"/>
          <w:spacing w:val="-3"/>
        </w:rPr>
        <w:t xml:space="preserve"> </w:t>
      </w:r>
      <w:r w:rsidRPr="007A66AC">
        <w:rPr>
          <w:rFonts w:eastAsia="Arial"/>
        </w:rPr>
        <w:t>WO</w:t>
      </w:r>
      <w:r w:rsidRPr="007A66AC">
        <w:rPr>
          <w:rFonts w:eastAsia="Arial"/>
          <w:spacing w:val="1"/>
        </w:rPr>
        <w:t>R</w:t>
      </w:r>
      <w:r w:rsidRPr="007A66AC">
        <w:rPr>
          <w:rFonts w:eastAsia="Arial"/>
        </w:rPr>
        <w:t>K</w:t>
      </w:r>
      <w:bookmarkEnd w:id="110"/>
      <w:bookmarkEnd w:id="111"/>
      <w:bookmarkEnd w:id="112"/>
    </w:p>
    <w:p w14:paraId="6FCD90B2" w14:textId="77777777" w:rsidR="00835470" w:rsidRDefault="00835470" w:rsidP="00F71AD5">
      <w:pPr>
        <w:keepNext/>
        <w:spacing w:before="17" w:line="240" w:lineRule="exact"/>
        <w:rPr>
          <w:sz w:val="24"/>
        </w:rPr>
      </w:pPr>
    </w:p>
    <w:p w14:paraId="3C34FA8B" w14:textId="77777777" w:rsidR="00835470" w:rsidRPr="00AD2342" w:rsidRDefault="00835470" w:rsidP="00F71AD5">
      <w:pPr>
        <w:keepNext/>
        <w:rPr>
          <w:rFonts w:eastAsia="Arial"/>
        </w:rPr>
      </w:pPr>
      <w:r>
        <w:rPr>
          <w:rFonts w:eastAsia="Arial"/>
        </w:rPr>
        <w:t xml:space="preserve">The </w:t>
      </w:r>
      <w:r>
        <w:rPr>
          <w:rFonts w:eastAsia="Arial"/>
          <w:spacing w:val="5"/>
        </w:rPr>
        <w:t xml:space="preserve"> </w:t>
      </w:r>
      <w:r>
        <w:rPr>
          <w:rFonts w:eastAsia="Arial"/>
        </w:rPr>
        <w:t xml:space="preserve">order </w:t>
      </w:r>
      <w:r>
        <w:rPr>
          <w:rFonts w:eastAsia="Arial"/>
          <w:spacing w:val="4"/>
        </w:rPr>
        <w:t xml:space="preserve"> </w:t>
      </w:r>
      <w:r>
        <w:rPr>
          <w:rFonts w:eastAsia="Arial"/>
          <w:spacing w:val="-1"/>
        </w:rPr>
        <w:t>i</w:t>
      </w:r>
      <w:r>
        <w:rPr>
          <w:rFonts w:eastAsia="Arial"/>
        </w:rPr>
        <w:t xml:space="preserve">n </w:t>
      </w:r>
      <w:r>
        <w:rPr>
          <w:rFonts w:eastAsia="Arial"/>
          <w:spacing w:val="7"/>
        </w:rPr>
        <w:t xml:space="preserve"> </w:t>
      </w:r>
      <w:r>
        <w:rPr>
          <w:rFonts w:eastAsia="Arial"/>
        </w:rPr>
        <w:t xml:space="preserve">which </w:t>
      </w:r>
      <w:r>
        <w:rPr>
          <w:rFonts w:eastAsia="Arial"/>
          <w:spacing w:val="3"/>
        </w:rPr>
        <w:t xml:space="preserve"> </w:t>
      </w:r>
      <w:r>
        <w:rPr>
          <w:rFonts w:eastAsia="Arial"/>
        </w:rPr>
        <w:t>t</w:t>
      </w:r>
      <w:r>
        <w:rPr>
          <w:rFonts w:eastAsia="Arial"/>
          <w:spacing w:val="-1"/>
        </w:rPr>
        <w:t>h</w:t>
      </w:r>
      <w:r>
        <w:rPr>
          <w:rFonts w:eastAsia="Arial"/>
        </w:rPr>
        <w:t xml:space="preserve">e </w:t>
      </w:r>
      <w:r>
        <w:rPr>
          <w:rFonts w:eastAsia="Arial"/>
          <w:spacing w:val="6"/>
        </w:rPr>
        <w:t xml:space="preserve"> </w:t>
      </w:r>
      <w:r>
        <w:rPr>
          <w:rFonts w:eastAsia="Arial"/>
        </w:rPr>
        <w:t>vibracores</w:t>
      </w:r>
      <w:r>
        <w:rPr>
          <w:rFonts w:eastAsia="Arial"/>
          <w:spacing w:val="60"/>
        </w:rPr>
        <w:t xml:space="preserve"> </w:t>
      </w:r>
      <w:r>
        <w:rPr>
          <w:rFonts w:eastAsia="Arial"/>
        </w:rPr>
        <w:t xml:space="preserve">are </w:t>
      </w:r>
      <w:r>
        <w:rPr>
          <w:rFonts w:eastAsia="Arial"/>
          <w:spacing w:val="6"/>
        </w:rPr>
        <w:t xml:space="preserve"> </w:t>
      </w:r>
      <w:r>
        <w:rPr>
          <w:rFonts w:eastAsia="Arial"/>
        </w:rPr>
        <w:t>d</w:t>
      </w:r>
      <w:r>
        <w:rPr>
          <w:rFonts w:eastAsia="Arial"/>
          <w:spacing w:val="-1"/>
        </w:rPr>
        <w:t>r</w:t>
      </w:r>
      <w:r>
        <w:rPr>
          <w:rFonts w:eastAsia="Arial"/>
        </w:rPr>
        <w:t>ill</w:t>
      </w:r>
      <w:r>
        <w:rPr>
          <w:rFonts w:eastAsia="Arial"/>
          <w:spacing w:val="-1"/>
        </w:rPr>
        <w:t>e</w:t>
      </w:r>
      <w:r>
        <w:rPr>
          <w:rFonts w:eastAsia="Arial"/>
        </w:rPr>
        <w:t xml:space="preserve">d </w:t>
      </w:r>
      <w:r>
        <w:rPr>
          <w:rFonts w:eastAsia="Arial"/>
          <w:spacing w:val="3"/>
        </w:rPr>
        <w:t xml:space="preserve"> </w:t>
      </w:r>
      <w:r>
        <w:rPr>
          <w:rFonts w:eastAsia="Arial"/>
        </w:rPr>
        <w:t xml:space="preserve">shall </w:t>
      </w:r>
      <w:r>
        <w:rPr>
          <w:rFonts w:eastAsia="Arial"/>
          <w:spacing w:val="6"/>
        </w:rPr>
        <w:t xml:space="preserve"> </w:t>
      </w:r>
      <w:r>
        <w:rPr>
          <w:rFonts w:eastAsia="Arial"/>
        </w:rPr>
        <w:t xml:space="preserve">be </w:t>
      </w:r>
      <w:r>
        <w:rPr>
          <w:rFonts w:eastAsia="Arial"/>
          <w:spacing w:val="6"/>
        </w:rPr>
        <w:t xml:space="preserve"> </w:t>
      </w:r>
      <w:r>
        <w:rPr>
          <w:rFonts w:eastAsia="Arial"/>
          <w:spacing w:val="-1"/>
        </w:rPr>
        <w:t>a</w:t>
      </w:r>
      <w:r>
        <w:rPr>
          <w:rFonts w:eastAsia="Arial"/>
        </w:rPr>
        <w:t xml:space="preserve">t </w:t>
      </w:r>
      <w:r w:rsidRPr="00FA74F2">
        <w:rPr>
          <w:rFonts w:eastAsia="Arial"/>
        </w:rPr>
        <w:t xml:space="preserve"> the </w:t>
      </w:r>
      <w:r w:rsidRPr="00AD2342">
        <w:rPr>
          <w:rFonts w:eastAsia="Arial"/>
        </w:rPr>
        <w:t xml:space="preserve"> Vendor’s {Contractor’s} discretion, unless otherwise stated by the SCM.</w:t>
      </w:r>
    </w:p>
    <w:p w14:paraId="577C8654" w14:textId="77777777" w:rsidR="00835470" w:rsidRPr="005F65F6" w:rsidRDefault="00835470" w:rsidP="00835470">
      <w:pPr>
        <w:rPr>
          <w:rFonts w:eastAsia="Arial"/>
        </w:rPr>
      </w:pPr>
    </w:p>
    <w:p w14:paraId="5F3A2A91" w14:textId="77777777" w:rsidR="00835470" w:rsidRPr="00147C62" w:rsidRDefault="00835470" w:rsidP="00835470">
      <w:pPr>
        <w:pStyle w:val="Heading3"/>
        <w:rPr>
          <w:rFonts w:eastAsia="Arial"/>
        </w:rPr>
      </w:pPr>
      <w:bookmarkStart w:id="113" w:name="_Toc381267418"/>
      <w:bookmarkStart w:id="114" w:name="_Toc461803394"/>
      <w:bookmarkStart w:id="115" w:name="_Toc467151413"/>
      <w:r w:rsidRPr="00147C62">
        <w:rPr>
          <w:rFonts w:eastAsia="Arial"/>
        </w:rPr>
        <w:t>SEDIMENT</w:t>
      </w:r>
      <w:r w:rsidRPr="00147C62">
        <w:rPr>
          <w:rFonts w:eastAsia="Arial"/>
          <w:spacing w:val="-11"/>
        </w:rPr>
        <w:t xml:space="preserve"> </w:t>
      </w:r>
      <w:r w:rsidRPr="00147C62">
        <w:rPr>
          <w:rFonts w:eastAsia="Arial"/>
        </w:rPr>
        <w:t>SAMPLE</w:t>
      </w:r>
      <w:r w:rsidRPr="00147C62">
        <w:rPr>
          <w:rFonts w:eastAsia="Arial"/>
          <w:spacing w:val="-9"/>
        </w:rPr>
        <w:t xml:space="preserve"> </w:t>
      </w:r>
      <w:r w:rsidRPr="00147C62">
        <w:rPr>
          <w:rFonts w:eastAsia="Arial"/>
        </w:rPr>
        <w:t>COLL</w:t>
      </w:r>
      <w:r w:rsidRPr="00147C62">
        <w:rPr>
          <w:rFonts w:eastAsia="Arial"/>
          <w:spacing w:val="1"/>
        </w:rPr>
        <w:t>E</w:t>
      </w:r>
      <w:r w:rsidRPr="00147C62">
        <w:rPr>
          <w:rFonts w:eastAsia="Arial"/>
        </w:rPr>
        <w:t>CTION</w:t>
      </w:r>
      <w:r w:rsidRPr="00147C62">
        <w:rPr>
          <w:rFonts w:eastAsia="Arial"/>
          <w:spacing w:val="-13"/>
        </w:rPr>
        <w:t xml:space="preserve"> </w:t>
      </w:r>
      <w:r w:rsidRPr="00147C62">
        <w:rPr>
          <w:rFonts w:eastAsia="Arial"/>
        </w:rPr>
        <w:t>SP</w:t>
      </w:r>
      <w:r w:rsidRPr="00147C62">
        <w:rPr>
          <w:rFonts w:eastAsia="Arial"/>
          <w:spacing w:val="1"/>
        </w:rPr>
        <w:t>E</w:t>
      </w:r>
      <w:r w:rsidRPr="00147C62">
        <w:rPr>
          <w:rFonts w:eastAsia="Arial"/>
        </w:rPr>
        <w:t>CIFICAT</w:t>
      </w:r>
      <w:r w:rsidRPr="00147C62">
        <w:rPr>
          <w:rFonts w:eastAsia="Arial"/>
          <w:spacing w:val="1"/>
        </w:rPr>
        <w:t>IO</w:t>
      </w:r>
      <w:r w:rsidRPr="00147C62">
        <w:rPr>
          <w:rFonts w:eastAsia="Arial"/>
        </w:rPr>
        <w:t>NS</w:t>
      </w:r>
      <w:bookmarkEnd w:id="113"/>
      <w:bookmarkEnd w:id="114"/>
      <w:bookmarkEnd w:id="115"/>
    </w:p>
    <w:p w14:paraId="557FE5A6" w14:textId="77777777" w:rsidR="00835470" w:rsidRPr="002E3365" w:rsidRDefault="00835470" w:rsidP="00835470">
      <w:pPr>
        <w:pStyle w:val="ListParagraph"/>
        <w:spacing w:before="52"/>
        <w:ind w:right="3600"/>
        <w:contextualSpacing/>
        <w:rPr>
          <w:rFonts w:eastAsia="Arial" w:cs="Arial"/>
        </w:rPr>
      </w:pPr>
    </w:p>
    <w:p w14:paraId="2699FD81" w14:textId="77777777" w:rsidR="00835470" w:rsidRPr="002E3365" w:rsidRDefault="00835470" w:rsidP="00ED7324">
      <w:pPr>
        <w:pStyle w:val="ListParagraph"/>
        <w:numPr>
          <w:ilvl w:val="0"/>
          <w:numId w:val="30"/>
        </w:numPr>
        <w:spacing w:before="52"/>
        <w:ind w:right="3600"/>
        <w:contextualSpacing/>
        <w:rPr>
          <w:rFonts w:eastAsia="Arial" w:cs="Arial"/>
        </w:rPr>
      </w:pPr>
      <w:r w:rsidRPr="00DD3C8C">
        <w:rPr>
          <w:rFonts w:eastAsia="Arial" w:cs="Arial"/>
          <w:bCs/>
        </w:rPr>
        <w:t>Positioning</w:t>
      </w:r>
      <w:r>
        <w:rPr>
          <w:rFonts w:eastAsia="Arial" w:cs="Arial"/>
          <w:bCs/>
        </w:rPr>
        <w:t>:</w:t>
      </w:r>
    </w:p>
    <w:p w14:paraId="7C9EFC6D" w14:textId="77777777" w:rsidR="00835470" w:rsidRPr="002E3365" w:rsidRDefault="00835470" w:rsidP="00835470">
      <w:pPr>
        <w:pStyle w:val="ListParagraph"/>
        <w:spacing w:before="52"/>
        <w:ind w:right="3600"/>
        <w:contextualSpacing/>
        <w:rPr>
          <w:rFonts w:eastAsia="Arial" w:cs="Arial"/>
        </w:rPr>
      </w:pPr>
    </w:p>
    <w:p w14:paraId="0A6B7D01" w14:textId="6C4DF22A" w:rsidR="00835470" w:rsidRPr="001345C6" w:rsidRDefault="00835470" w:rsidP="00ED7324">
      <w:pPr>
        <w:pStyle w:val="ListParagraph"/>
        <w:numPr>
          <w:ilvl w:val="1"/>
          <w:numId w:val="44"/>
        </w:numPr>
        <w:spacing w:before="63"/>
        <w:ind w:right="59"/>
        <w:contextualSpacing/>
        <w:rPr>
          <w:rFonts w:eastAsia="Arial" w:cs="Arial"/>
          <w:spacing w:val="13"/>
        </w:rPr>
      </w:pPr>
      <w:r w:rsidRPr="00DD3C8C">
        <w:rPr>
          <w:rFonts w:eastAsia="Arial" w:cs="Arial"/>
        </w:rPr>
        <w:t>The</w:t>
      </w:r>
      <w:r w:rsidRPr="00DD3C8C">
        <w:rPr>
          <w:rFonts w:eastAsia="Arial" w:cs="Arial"/>
          <w:spacing w:val="-2"/>
        </w:rPr>
        <w:t xml:space="preserve"> </w:t>
      </w:r>
      <w:r w:rsidRPr="00DD3C8C">
        <w:rPr>
          <w:rFonts w:eastAsia="Arial" w:cs="Arial"/>
        </w:rPr>
        <w:t>vibracores</w:t>
      </w:r>
      <w:r w:rsidRPr="00DD3C8C">
        <w:rPr>
          <w:rFonts w:eastAsia="Arial" w:cs="Arial"/>
          <w:spacing w:val="-8"/>
        </w:rPr>
        <w:t xml:space="preserve"> </w:t>
      </w:r>
      <w:r>
        <w:rPr>
          <w:rFonts w:eastAsia="Arial" w:cs="Arial"/>
        </w:rPr>
        <w:t>shall</w:t>
      </w:r>
      <w:r w:rsidRPr="00DD3C8C">
        <w:rPr>
          <w:rFonts w:eastAsia="Arial" w:cs="Arial"/>
          <w:spacing w:val="-1"/>
        </w:rPr>
        <w:t xml:space="preserve"> </w:t>
      </w:r>
      <w:r w:rsidRPr="00DD3C8C">
        <w:rPr>
          <w:rFonts w:eastAsia="Arial" w:cs="Arial"/>
        </w:rPr>
        <w:t>be</w:t>
      </w:r>
      <w:r w:rsidRPr="00DD3C8C">
        <w:rPr>
          <w:rFonts w:eastAsia="Arial" w:cs="Arial"/>
          <w:spacing w:val="-2"/>
        </w:rPr>
        <w:t xml:space="preserve"> </w:t>
      </w:r>
      <w:r w:rsidRPr="00DD3C8C">
        <w:rPr>
          <w:rFonts w:eastAsia="Arial" w:cs="Arial"/>
        </w:rPr>
        <w:t>c</w:t>
      </w:r>
      <w:r w:rsidRPr="00DD3C8C">
        <w:rPr>
          <w:rFonts w:eastAsia="Arial" w:cs="Arial"/>
          <w:spacing w:val="-1"/>
        </w:rPr>
        <w:t>o</w:t>
      </w:r>
      <w:r w:rsidRPr="00DD3C8C">
        <w:rPr>
          <w:rFonts w:eastAsia="Arial" w:cs="Arial"/>
        </w:rPr>
        <w:t>llected</w:t>
      </w:r>
      <w:r w:rsidRPr="00DD3C8C">
        <w:rPr>
          <w:rFonts w:eastAsia="Arial" w:cs="Arial"/>
          <w:spacing w:val="-7"/>
        </w:rPr>
        <w:t xml:space="preserve"> </w:t>
      </w:r>
      <w:r w:rsidRPr="00DD3C8C">
        <w:rPr>
          <w:rFonts w:eastAsia="Arial" w:cs="Arial"/>
        </w:rPr>
        <w:t>from</w:t>
      </w:r>
      <w:r w:rsidRPr="00DD3C8C">
        <w:rPr>
          <w:rFonts w:eastAsia="Arial" w:cs="Arial"/>
          <w:spacing w:val="-4"/>
        </w:rPr>
        <w:t xml:space="preserve"> </w:t>
      </w:r>
      <w:r w:rsidRPr="00DD3C8C">
        <w:rPr>
          <w:rFonts w:eastAsia="Arial" w:cs="Arial"/>
        </w:rPr>
        <w:t>locations</w:t>
      </w:r>
      <w:r w:rsidRPr="00DD3C8C">
        <w:rPr>
          <w:rFonts w:eastAsia="Arial" w:cs="Arial"/>
          <w:spacing w:val="-7"/>
        </w:rPr>
        <w:t xml:space="preserve"> </w:t>
      </w:r>
      <w:r w:rsidRPr="00DD3C8C">
        <w:rPr>
          <w:rFonts w:eastAsia="Arial" w:cs="Arial"/>
        </w:rPr>
        <w:t>f</w:t>
      </w:r>
      <w:r w:rsidRPr="00DD3C8C">
        <w:rPr>
          <w:rFonts w:eastAsia="Arial" w:cs="Arial"/>
          <w:spacing w:val="-2"/>
        </w:rPr>
        <w:t>u</w:t>
      </w:r>
      <w:r w:rsidRPr="00DD3C8C">
        <w:rPr>
          <w:rFonts w:eastAsia="Arial" w:cs="Arial"/>
          <w:spacing w:val="-1"/>
        </w:rPr>
        <w:t>r</w:t>
      </w:r>
      <w:r w:rsidRPr="00DD3C8C">
        <w:rPr>
          <w:rFonts w:eastAsia="Arial" w:cs="Arial"/>
        </w:rPr>
        <w:t>nished</w:t>
      </w:r>
      <w:r w:rsidRPr="00DD3C8C">
        <w:rPr>
          <w:rFonts w:eastAsia="Arial" w:cs="Arial"/>
          <w:spacing w:val="-7"/>
        </w:rPr>
        <w:t xml:space="preserve"> </w:t>
      </w:r>
      <w:r w:rsidRPr="00DD3C8C">
        <w:rPr>
          <w:rFonts w:eastAsia="Arial" w:cs="Arial"/>
        </w:rPr>
        <w:t>by t</w:t>
      </w:r>
      <w:r w:rsidRPr="00DD3C8C">
        <w:rPr>
          <w:rFonts w:eastAsia="Arial" w:cs="Arial"/>
          <w:spacing w:val="-1"/>
        </w:rPr>
        <w:t>h</w:t>
      </w:r>
      <w:r w:rsidRPr="00DD3C8C">
        <w:rPr>
          <w:rFonts w:eastAsia="Arial" w:cs="Arial"/>
        </w:rPr>
        <w:t>e</w:t>
      </w:r>
      <w:r w:rsidRPr="00DD3C8C">
        <w:rPr>
          <w:rFonts w:eastAsia="Arial" w:cs="Arial"/>
          <w:spacing w:val="-1"/>
        </w:rPr>
        <w:t xml:space="preserve"> </w:t>
      </w:r>
      <w:r>
        <w:t>SCM</w:t>
      </w:r>
      <w:r w:rsidRPr="00DD3C8C">
        <w:rPr>
          <w:rFonts w:eastAsia="Arial" w:cs="Arial"/>
        </w:rPr>
        <w:t>.</w:t>
      </w:r>
      <w:r w:rsidRPr="00DD3C8C">
        <w:rPr>
          <w:rFonts w:eastAsia="Arial" w:cs="Arial"/>
          <w:spacing w:val="-5"/>
        </w:rPr>
        <w:t xml:space="preserve"> </w:t>
      </w:r>
      <w:r w:rsidRPr="00DD3C8C">
        <w:rPr>
          <w:rFonts w:eastAsia="Arial" w:cs="Arial"/>
        </w:rPr>
        <w:t>These locations</w:t>
      </w:r>
      <w:r w:rsidRPr="00DD3C8C">
        <w:rPr>
          <w:rFonts w:eastAsia="Arial" w:cs="Arial"/>
          <w:spacing w:val="3"/>
        </w:rPr>
        <w:t xml:space="preserve"> </w:t>
      </w:r>
      <w:r>
        <w:rPr>
          <w:rFonts w:eastAsia="Arial" w:cs="Arial"/>
        </w:rPr>
        <w:t>will</w:t>
      </w:r>
      <w:r w:rsidRPr="00DD3C8C">
        <w:rPr>
          <w:rFonts w:eastAsia="Arial" w:cs="Arial"/>
          <w:spacing w:val="9"/>
        </w:rPr>
        <w:t xml:space="preserve"> </w:t>
      </w:r>
      <w:r w:rsidRPr="00DD3C8C">
        <w:rPr>
          <w:rFonts w:eastAsia="Arial" w:cs="Arial"/>
        </w:rPr>
        <w:t>be</w:t>
      </w:r>
      <w:r w:rsidRPr="00DD3C8C">
        <w:rPr>
          <w:rFonts w:eastAsia="Arial" w:cs="Arial"/>
          <w:spacing w:val="12"/>
        </w:rPr>
        <w:t xml:space="preserve"> </w:t>
      </w:r>
      <w:r w:rsidRPr="00DD3C8C">
        <w:rPr>
          <w:rFonts w:eastAsia="Arial" w:cs="Arial"/>
        </w:rPr>
        <w:t>desi</w:t>
      </w:r>
      <w:r w:rsidRPr="00DD3C8C">
        <w:rPr>
          <w:rFonts w:eastAsia="Arial" w:cs="Arial"/>
          <w:spacing w:val="-1"/>
        </w:rPr>
        <w:t>g</w:t>
      </w:r>
      <w:r w:rsidRPr="00DD3C8C">
        <w:rPr>
          <w:rFonts w:eastAsia="Arial" w:cs="Arial"/>
        </w:rPr>
        <w:t>nated</w:t>
      </w:r>
      <w:r w:rsidRPr="00DD3C8C">
        <w:rPr>
          <w:rFonts w:eastAsia="Arial" w:cs="Arial"/>
          <w:spacing w:val="3"/>
        </w:rPr>
        <w:t xml:space="preserve"> </w:t>
      </w:r>
      <w:r w:rsidRPr="00DD3C8C">
        <w:rPr>
          <w:rFonts w:eastAsia="Arial" w:cs="Arial"/>
        </w:rPr>
        <w:t>by</w:t>
      </w:r>
      <w:r w:rsidRPr="00DD3C8C">
        <w:rPr>
          <w:rFonts w:eastAsia="Arial" w:cs="Arial"/>
          <w:spacing w:val="12"/>
        </w:rPr>
        <w:t xml:space="preserve"> </w:t>
      </w:r>
      <w:r w:rsidR="003039B9" w:rsidRPr="003039B9">
        <w:rPr>
          <w:rFonts w:eastAsia="Arial" w:cs="Arial"/>
        </w:rPr>
        <w:t xml:space="preserve">Latitude/Longitude Coordinates </w:t>
      </w:r>
      <w:r w:rsidRPr="00DD3C8C">
        <w:rPr>
          <w:rFonts w:eastAsia="Arial" w:cs="Arial"/>
        </w:rPr>
        <w:t>(ddmm</w:t>
      </w:r>
      <w:r w:rsidRPr="00DD3C8C">
        <w:rPr>
          <w:rFonts w:eastAsia="Arial" w:cs="Arial"/>
          <w:spacing w:val="1"/>
        </w:rPr>
        <w:t>.</w:t>
      </w:r>
      <w:r>
        <w:rPr>
          <w:rFonts w:eastAsia="Arial" w:cs="Arial"/>
        </w:rPr>
        <w:t>mmm);</w:t>
      </w:r>
    </w:p>
    <w:p w14:paraId="2490BA36" w14:textId="2298D30F" w:rsidR="00835470" w:rsidRPr="001345C6" w:rsidRDefault="00835470" w:rsidP="00ED7324">
      <w:pPr>
        <w:pStyle w:val="ListParagraph"/>
        <w:numPr>
          <w:ilvl w:val="1"/>
          <w:numId w:val="44"/>
        </w:numPr>
        <w:spacing w:before="63"/>
        <w:ind w:right="59"/>
        <w:contextualSpacing/>
        <w:rPr>
          <w:rFonts w:eastAsia="Arial" w:cs="Arial"/>
        </w:rPr>
      </w:pPr>
      <w:r w:rsidRPr="00DD3C8C">
        <w:rPr>
          <w:rFonts w:eastAsia="Arial" w:cs="Arial"/>
        </w:rPr>
        <w:t>The</w:t>
      </w:r>
      <w:r w:rsidRPr="00DD3C8C">
        <w:rPr>
          <w:rFonts w:eastAsia="Arial" w:cs="Arial"/>
          <w:spacing w:val="11"/>
        </w:rPr>
        <w:t xml:space="preserve"> </w:t>
      </w:r>
      <w:r w:rsidRPr="00DD3C8C">
        <w:rPr>
          <w:rFonts w:eastAsia="Arial" w:cs="Arial"/>
        </w:rPr>
        <w:t>positioning</w:t>
      </w:r>
      <w:r w:rsidRPr="00DD3C8C">
        <w:rPr>
          <w:rFonts w:eastAsia="Arial" w:cs="Arial"/>
          <w:spacing w:val="1"/>
        </w:rPr>
        <w:t xml:space="preserve"> </w:t>
      </w:r>
      <w:r w:rsidRPr="00DD3C8C">
        <w:rPr>
          <w:rFonts w:eastAsia="Arial" w:cs="Arial"/>
        </w:rPr>
        <w:t>of the</w:t>
      </w:r>
      <w:r w:rsidRPr="00DD3C8C">
        <w:rPr>
          <w:rFonts w:eastAsia="Arial" w:cs="Arial"/>
          <w:spacing w:val="8"/>
        </w:rPr>
        <w:t xml:space="preserve"> </w:t>
      </w:r>
      <w:r w:rsidRPr="00DD3C8C">
        <w:rPr>
          <w:rFonts w:eastAsia="Arial" w:cs="Arial"/>
        </w:rPr>
        <w:t>vessel</w:t>
      </w:r>
      <w:r w:rsidRPr="00DD3C8C">
        <w:rPr>
          <w:rFonts w:eastAsia="Arial" w:cs="Arial"/>
          <w:spacing w:val="4"/>
        </w:rPr>
        <w:t xml:space="preserve"> </w:t>
      </w:r>
      <w:r w:rsidRPr="00DD3C8C">
        <w:rPr>
          <w:rFonts w:eastAsia="Arial" w:cs="Arial"/>
        </w:rPr>
        <w:t>relative</w:t>
      </w:r>
      <w:r w:rsidRPr="00DD3C8C">
        <w:rPr>
          <w:rFonts w:eastAsia="Arial" w:cs="Arial"/>
          <w:spacing w:val="4"/>
        </w:rPr>
        <w:t xml:space="preserve"> </w:t>
      </w:r>
      <w:r w:rsidRPr="00DD3C8C">
        <w:rPr>
          <w:rFonts w:eastAsia="Arial" w:cs="Arial"/>
        </w:rPr>
        <w:t>to</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sample</w:t>
      </w:r>
      <w:r w:rsidRPr="00DD3C8C">
        <w:rPr>
          <w:rFonts w:eastAsia="Arial" w:cs="Arial"/>
          <w:spacing w:val="4"/>
        </w:rPr>
        <w:t xml:space="preserve"> </w:t>
      </w:r>
      <w:r w:rsidRPr="00DD3C8C">
        <w:rPr>
          <w:rFonts w:eastAsia="Arial" w:cs="Arial"/>
        </w:rPr>
        <w:t>site</w:t>
      </w:r>
      <w:r w:rsidRPr="00DD3C8C">
        <w:rPr>
          <w:rFonts w:eastAsia="Arial" w:cs="Arial"/>
          <w:spacing w:val="7"/>
        </w:rPr>
        <w:t xml:space="preserve"> </w:t>
      </w:r>
      <w:r w:rsidRPr="00DD3C8C">
        <w:rPr>
          <w:rFonts w:eastAsia="Arial" w:cs="Arial"/>
        </w:rPr>
        <w:t>locatio</w:t>
      </w:r>
      <w:r w:rsidRPr="00DD3C8C">
        <w:rPr>
          <w:rFonts w:eastAsia="Arial" w:cs="Arial"/>
          <w:spacing w:val="-1"/>
        </w:rPr>
        <w:t>n</w:t>
      </w:r>
      <w:r w:rsidRPr="00DD3C8C">
        <w:rPr>
          <w:rFonts w:eastAsia="Arial" w:cs="Arial"/>
        </w:rPr>
        <w:t>s</w:t>
      </w:r>
      <w:r w:rsidRPr="00DD3C8C">
        <w:rPr>
          <w:rFonts w:eastAsia="Arial" w:cs="Arial"/>
          <w:spacing w:val="2"/>
        </w:rPr>
        <w:t xml:space="preserve"> </w:t>
      </w:r>
      <w:r w:rsidRPr="00DD3C8C">
        <w:rPr>
          <w:rFonts w:eastAsia="Arial" w:cs="Arial"/>
        </w:rPr>
        <w:t>shall</w:t>
      </w:r>
      <w:r w:rsidRPr="00DD3C8C">
        <w:rPr>
          <w:rFonts w:eastAsia="Arial" w:cs="Arial"/>
          <w:spacing w:val="6"/>
        </w:rPr>
        <w:t xml:space="preserve"> </w:t>
      </w:r>
      <w:r w:rsidRPr="00DD3C8C">
        <w:rPr>
          <w:rFonts w:eastAsia="Arial" w:cs="Arial"/>
        </w:rPr>
        <w:t>meet</w:t>
      </w:r>
      <w:r w:rsidRPr="00DD3C8C">
        <w:rPr>
          <w:rFonts w:eastAsia="Arial" w:cs="Arial"/>
          <w:spacing w:val="6"/>
        </w:rPr>
        <w:t xml:space="preserve"> </w:t>
      </w:r>
      <w:r w:rsidRPr="00DD3C8C">
        <w:rPr>
          <w:rFonts w:eastAsia="Arial" w:cs="Arial"/>
        </w:rPr>
        <w:t>standards outlined</w:t>
      </w:r>
      <w:r w:rsidRPr="00DD3C8C">
        <w:rPr>
          <w:rFonts w:eastAsia="Arial" w:cs="Arial"/>
          <w:spacing w:val="3"/>
        </w:rPr>
        <w:t xml:space="preserve"> </w:t>
      </w:r>
      <w:r w:rsidRPr="00DD3C8C">
        <w:rPr>
          <w:rFonts w:eastAsia="Arial" w:cs="Arial"/>
        </w:rPr>
        <w:t>in</w:t>
      </w:r>
      <w:r w:rsidRPr="00DD3C8C">
        <w:rPr>
          <w:rFonts w:eastAsia="Arial" w:cs="Arial"/>
          <w:spacing w:val="9"/>
        </w:rPr>
        <w:t xml:space="preserve"> </w:t>
      </w:r>
      <w:r>
        <w:rPr>
          <w:rFonts w:eastAsia="Arial" w:cs="Arial"/>
          <w:spacing w:val="9"/>
        </w:rPr>
        <w:t xml:space="preserve">Chapter 7 of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Corps</w:t>
      </w:r>
      <w:r w:rsidRPr="00DD3C8C">
        <w:rPr>
          <w:rFonts w:eastAsia="Arial" w:cs="Arial"/>
          <w:spacing w:val="5"/>
        </w:rPr>
        <w:t xml:space="preserve"> </w:t>
      </w:r>
      <w:r w:rsidRPr="00DD3C8C">
        <w:rPr>
          <w:rFonts w:eastAsia="Arial" w:cs="Arial"/>
        </w:rPr>
        <w:t>of Engineers</w:t>
      </w:r>
      <w:r w:rsidRPr="00DD3C8C">
        <w:rPr>
          <w:rFonts w:eastAsia="Arial" w:cs="Arial"/>
          <w:spacing w:val="-5"/>
        </w:rPr>
        <w:t xml:space="preserve"> </w:t>
      </w:r>
      <w:r w:rsidRPr="00DD3C8C">
        <w:rPr>
          <w:rFonts w:eastAsia="Arial" w:cs="Arial"/>
        </w:rPr>
        <w:t>Hydrographic</w:t>
      </w:r>
      <w:r w:rsidRPr="00DD3C8C">
        <w:rPr>
          <w:rFonts w:eastAsia="Arial" w:cs="Arial"/>
          <w:spacing w:val="-8"/>
        </w:rPr>
        <w:t xml:space="preserve"> </w:t>
      </w:r>
      <w:r w:rsidRPr="00DD3C8C">
        <w:rPr>
          <w:rFonts w:eastAsia="Arial" w:cs="Arial"/>
        </w:rPr>
        <w:t>Surv</w:t>
      </w:r>
      <w:r w:rsidRPr="00DD3C8C">
        <w:rPr>
          <w:rFonts w:eastAsia="Arial" w:cs="Arial"/>
          <w:spacing w:val="2"/>
        </w:rPr>
        <w:t>e</w:t>
      </w:r>
      <w:r w:rsidRPr="00DD3C8C">
        <w:rPr>
          <w:rFonts w:eastAsia="Arial" w:cs="Arial"/>
          <w:spacing w:val="-1"/>
        </w:rPr>
        <w:t>y</w:t>
      </w:r>
      <w:r w:rsidRPr="00DD3C8C">
        <w:rPr>
          <w:rFonts w:eastAsia="Arial" w:cs="Arial"/>
        </w:rPr>
        <w:t>ing</w:t>
      </w:r>
      <w:r w:rsidRPr="00DD3C8C">
        <w:rPr>
          <w:rFonts w:eastAsia="Arial" w:cs="Arial"/>
          <w:spacing w:val="-5"/>
        </w:rPr>
        <w:t xml:space="preserve"> </w:t>
      </w:r>
      <w:r w:rsidRPr="00DD3C8C">
        <w:rPr>
          <w:rFonts w:eastAsia="Arial" w:cs="Arial"/>
        </w:rPr>
        <w:t>Manual,</w:t>
      </w:r>
      <w:r w:rsidRPr="00DD3C8C">
        <w:rPr>
          <w:rFonts w:eastAsia="Arial" w:cs="Arial"/>
          <w:spacing w:val="-3"/>
        </w:rPr>
        <w:t xml:space="preserve"> </w:t>
      </w:r>
      <w:r w:rsidRPr="00DD3C8C">
        <w:rPr>
          <w:rFonts w:eastAsia="Arial" w:cs="Arial"/>
        </w:rPr>
        <w:t>EM</w:t>
      </w:r>
      <w:r w:rsidRPr="00DD3C8C">
        <w:rPr>
          <w:rFonts w:eastAsia="Arial" w:cs="Arial"/>
          <w:spacing w:val="2"/>
        </w:rPr>
        <w:t xml:space="preserve"> 1</w:t>
      </w:r>
      <w:r w:rsidRPr="00DD3C8C">
        <w:rPr>
          <w:rFonts w:eastAsia="Arial" w:cs="Arial"/>
        </w:rPr>
        <w:t>110-2-1003,</w:t>
      </w:r>
      <w:r w:rsidRPr="00DD3C8C">
        <w:rPr>
          <w:rFonts w:eastAsia="Arial" w:cs="Arial"/>
          <w:spacing w:val="-8"/>
        </w:rPr>
        <w:t xml:space="preserve"> </w:t>
      </w:r>
      <w:r w:rsidRPr="00DD3C8C">
        <w:rPr>
          <w:rFonts w:eastAsia="Arial" w:cs="Arial"/>
        </w:rPr>
        <w:t xml:space="preserve">dated </w:t>
      </w:r>
      <w:r>
        <w:rPr>
          <w:rFonts w:eastAsia="Arial" w:cs="Arial"/>
        </w:rPr>
        <w:t>30 November 2013</w:t>
      </w:r>
      <w:r w:rsidRPr="00DD3C8C">
        <w:rPr>
          <w:rFonts w:eastAsia="Arial" w:cs="Arial"/>
        </w:rPr>
        <w:t xml:space="preserve"> for</w:t>
      </w:r>
      <w:r w:rsidRPr="00DD3C8C">
        <w:rPr>
          <w:rFonts w:eastAsia="Arial" w:cs="Arial"/>
          <w:spacing w:val="2"/>
        </w:rPr>
        <w:t xml:space="preserve"> </w:t>
      </w:r>
      <w:r w:rsidRPr="00DD3C8C">
        <w:rPr>
          <w:rFonts w:eastAsia="Arial" w:cs="Arial"/>
        </w:rPr>
        <w:t>class 1 surveys</w:t>
      </w:r>
      <w:r w:rsidR="006A3B39">
        <w:rPr>
          <w:rFonts w:eastAsia="Arial" w:cs="Arial"/>
        </w:rPr>
        <w:t xml:space="preserve"> (</w:t>
      </w:r>
      <w:hyperlink r:id="rId34" w:history="1">
        <w:r w:rsidR="006A3B39">
          <w:rPr>
            <w:rStyle w:val="Hyperlink"/>
          </w:rPr>
          <w:t>http://www.publications.usace.army.mil/USACE-Publications/Engineer-Manuals/udt_43544_param_page/4/</w:t>
        </w:r>
      </w:hyperlink>
      <w:r w:rsidR="006A3B39">
        <w:rPr>
          <w:color w:val="1F497D"/>
        </w:rPr>
        <w:t>)</w:t>
      </w:r>
      <w:r>
        <w:rPr>
          <w:rFonts w:eastAsia="Arial" w:cs="Arial"/>
        </w:rPr>
        <w:t xml:space="preserve">; </w:t>
      </w:r>
    </w:p>
    <w:p w14:paraId="5CEDB0CD" w14:textId="3E4829DF" w:rsidR="00835470" w:rsidRPr="001345C6" w:rsidRDefault="00835470" w:rsidP="00ED7324">
      <w:pPr>
        <w:pStyle w:val="ListParagraph"/>
        <w:numPr>
          <w:ilvl w:val="1"/>
          <w:numId w:val="44"/>
        </w:numPr>
        <w:spacing w:before="63"/>
        <w:ind w:right="59"/>
        <w:contextualSpacing/>
        <w:rPr>
          <w:rFonts w:eastAsia="Arial" w:cs="Arial"/>
          <w:spacing w:val="7"/>
        </w:rPr>
      </w:pPr>
      <w:r w:rsidRPr="00DD3C8C">
        <w:rPr>
          <w:rFonts w:eastAsia="Arial" w:cs="Arial"/>
        </w:rPr>
        <w:t>Positioning shall</w:t>
      </w:r>
      <w:r w:rsidRPr="00DD3C8C">
        <w:rPr>
          <w:rFonts w:eastAsia="Arial" w:cs="Arial"/>
          <w:spacing w:val="7"/>
        </w:rPr>
        <w:t xml:space="preserve"> </w:t>
      </w:r>
      <w:r w:rsidRPr="00DD3C8C">
        <w:rPr>
          <w:rFonts w:eastAsia="Arial" w:cs="Arial"/>
        </w:rPr>
        <w:t>be</w:t>
      </w:r>
      <w:r w:rsidRPr="00DD3C8C">
        <w:rPr>
          <w:rFonts w:eastAsia="Arial" w:cs="Arial"/>
          <w:spacing w:val="8"/>
        </w:rPr>
        <w:t xml:space="preserve"> </w:t>
      </w:r>
      <w:r w:rsidRPr="00DD3C8C">
        <w:rPr>
          <w:rFonts w:eastAsia="Arial" w:cs="Arial"/>
        </w:rPr>
        <w:t>determined immediately</w:t>
      </w:r>
      <w:r w:rsidRPr="00DD3C8C">
        <w:rPr>
          <w:rFonts w:eastAsia="Arial" w:cs="Arial"/>
          <w:spacing w:val="3"/>
        </w:rPr>
        <w:t xml:space="preserve"> </w:t>
      </w:r>
      <w:r w:rsidRPr="00DD3C8C">
        <w:rPr>
          <w:rFonts w:eastAsia="Arial" w:cs="Arial"/>
        </w:rPr>
        <w:t>prior</w:t>
      </w:r>
      <w:r w:rsidRPr="00DD3C8C">
        <w:rPr>
          <w:rFonts w:eastAsia="Arial" w:cs="Arial"/>
          <w:spacing w:val="11"/>
        </w:rPr>
        <w:t xml:space="preserve"> </w:t>
      </w:r>
      <w:r w:rsidRPr="00DD3C8C">
        <w:rPr>
          <w:rFonts w:eastAsia="Arial" w:cs="Arial"/>
        </w:rPr>
        <w:t>to</w:t>
      </w:r>
      <w:r w:rsidRPr="00DD3C8C">
        <w:rPr>
          <w:rFonts w:eastAsia="Arial" w:cs="Arial"/>
          <w:spacing w:val="13"/>
        </w:rPr>
        <w:t xml:space="preserve"> </w:t>
      </w:r>
      <w:r w:rsidRPr="00DD3C8C">
        <w:rPr>
          <w:rFonts w:eastAsia="Arial" w:cs="Arial"/>
        </w:rPr>
        <w:t>the</w:t>
      </w:r>
      <w:r w:rsidRPr="00DD3C8C">
        <w:rPr>
          <w:rFonts w:eastAsia="Arial" w:cs="Arial"/>
          <w:spacing w:val="12"/>
        </w:rPr>
        <w:t xml:space="preserve"> </w:t>
      </w:r>
      <w:r w:rsidRPr="00DD3C8C">
        <w:rPr>
          <w:rFonts w:eastAsia="Arial" w:cs="Arial"/>
        </w:rPr>
        <w:t>start</w:t>
      </w:r>
      <w:r w:rsidRPr="00DD3C8C">
        <w:rPr>
          <w:rFonts w:eastAsia="Arial" w:cs="Arial"/>
          <w:spacing w:val="11"/>
        </w:rPr>
        <w:t xml:space="preserve"> </w:t>
      </w:r>
      <w:r w:rsidRPr="00DD3C8C">
        <w:rPr>
          <w:rFonts w:eastAsia="Arial" w:cs="Arial"/>
        </w:rPr>
        <w:t>of</w:t>
      </w:r>
      <w:r w:rsidRPr="00DD3C8C">
        <w:rPr>
          <w:rFonts w:eastAsia="Arial" w:cs="Arial"/>
          <w:spacing w:val="13"/>
        </w:rPr>
        <w:t xml:space="preserve"> </w:t>
      </w:r>
      <w:r w:rsidRPr="00DD3C8C">
        <w:rPr>
          <w:rFonts w:eastAsia="Arial" w:cs="Arial"/>
        </w:rPr>
        <w:t>the</w:t>
      </w:r>
      <w:r w:rsidRPr="00DD3C8C">
        <w:rPr>
          <w:rFonts w:eastAsia="Arial" w:cs="Arial"/>
          <w:spacing w:val="12"/>
        </w:rPr>
        <w:t xml:space="preserve"> </w:t>
      </w:r>
      <w:r w:rsidRPr="00DD3C8C">
        <w:rPr>
          <w:rFonts w:eastAsia="Arial" w:cs="Arial"/>
        </w:rPr>
        <w:t>vibracore</w:t>
      </w:r>
      <w:r w:rsidRPr="00DD3C8C">
        <w:rPr>
          <w:rFonts w:eastAsia="Arial" w:cs="Arial"/>
          <w:spacing w:val="6"/>
        </w:rPr>
        <w:t xml:space="preserve"> </w:t>
      </w:r>
      <w:r w:rsidRPr="00DD3C8C">
        <w:rPr>
          <w:rFonts w:eastAsia="Arial" w:cs="Arial"/>
        </w:rPr>
        <w:t>boring</w:t>
      </w:r>
      <w:r w:rsidRPr="00DD3C8C">
        <w:rPr>
          <w:rFonts w:eastAsia="Arial" w:cs="Arial"/>
          <w:spacing w:val="9"/>
        </w:rPr>
        <w:t xml:space="preserve"> </w:t>
      </w:r>
      <w:r w:rsidRPr="00DD3C8C">
        <w:rPr>
          <w:rFonts w:eastAsia="Arial" w:cs="Arial"/>
        </w:rPr>
        <w:t>at</w:t>
      </w:r>
      <w:r w:rsidRPr="00DD3C8C">
        <w:rPr>
          <w:rFonts w:eastAsia="Arial" w:cs="Arial"/>
          <w:spacing w:val="13"/>
        </w:rPr>
        <w:t xml:space="preserve"> </w:t>
      </w:r>
      <w:r w:rsidRPr="00DD3C8C">
        <w:rPr>
          <w:rFonts w:eastAsia="Arial" w:cs="Arial"/>
        </w:rPr>
        <w:t>each</w:t>
      </w:r>
      <w:r w:rsidRPr="00DD3C8C">
        <w:rPr>
          <w:rFonts w:eastAsia="Arial" w:cs="Arial"/>
          <w:spacing w:val="9"/>
        </w:rPr>
        <w:t xml:space="preserve"> </w:t>
      </w:r>
      <w:r>
        <w:rPr>
          <w:rFonts w:eastAsia="Arial" w:cs="Arial"/>
        </w:rPr>
        <w:t>location;</w:t>
      </w:r>
    </w:p>
    <w:p w14:paraId="37FC1120" w14:textId="52476B07" w:rsidR="00835470" w:rsidRPr="001345C6" w:rsidRDefault="00835470" w:rsidP="00ED7324">
      <w:pPr>
        <w:pStyle w:val="ListParagraph"/>
        <w:numPr>
          <w:ilvl w:val="1"/>
          <w:numId w:val="44"/>
        </w:numPr>
        <w:spacing w:before="63"/>
        <w:ind w:right="59"/>
        <w:contextualSpacing/>
        <w:rPr>
          <w:rFonts w:eastAsia="Arial" w:cs="Arial"/>
          <w:spacing w:val="14"/>
        </w:rPr>
      </w:pPr>
      <w:r w:rsidRPr="00DD3C8C">
        <w:rPr>
          <w:rFonts w:eastAsia="Arial" w:cs="Arial"/>
          <w:spacing w:val="-1"/>
        </w:rPr>
        <w:t>B</w:t>
      </w:r>
      <w:r w:rsidRPr="00DD3C8C">
        <w:rPr>
          <w:rFonts w:eastAsia="Arial" w:cs="Arial"/>
        </w:rPr>
        <w:t>efore</w:t>
      </w:r>
      <w:r w:rsidRPr="00DD3C8C">
        <w:rPr>
          <w:rFonts w:eastAsia="Arial" w:cs="Arial"/>
          <w:spacing w:val="9"/>
        </w:rPr>
        <w:t xml:space="preserve"> </w:t>
      </w:r>
      <w:r w:rsidRPr="00DD3C8C">
        <w:rPr>
          <w:rFonts w:eastAsia="Arial" w:cs="Arial"/>
        </w:rPr>
        <w:t>each</w:t>
      </w:r>
      <w:r w:rsidRPr="00DD3C8C">
        <w:rPr>
          <w:rFonts w:eastAsia="Arial" w:cs="Arial"/>
          <w:spacing w:val="10"/>
        </w:rPr>
        <w:t xml:space="preserve"> </w:t>
      </w:r>
      <w:r w:rsidRPr="00DD3C8C">
        <w:rPr>
          <w:rFonts w:eastAsia="Arial" w:cs="Arial"/>
        </w:rPr>
        <w:t>core</w:t>
      </w:r>
      <w:r w:rsidRPr="00DD3C8C">
        <w:rPr>
          <w:rFonts w:eastAsia="Arial" w:cs="Arial"/>
          <w:spacing w:val="11"/>
        </w:rPr>
        <w:t xml:space="preserve"> </w:t>
      </w:r>
      <w:r w:rsidRPr="00DD3C8C">
        <w:rPr>
          <w:rFonts w:eastAsia="Arial" w:cs="Arial"/>
        </w:rPr>
        <w:t>is</w:t>
      </w:r>
      <w:r w:rsidRPr="00DD3C8C">
        <w:rPr>
          <w:rFonts w:eastAsia="Arial" w:cs="Arial"/>
          <w:spacing w:val="13"/>
        </w:rPr>
        <w:t xml:space="preserve"> </w:t>
      </w:r>
      <w:r w:rsidRPr="00DD3C8C">
        <w:rPr>
          <w:rFonts w:eastAsia="Arial" w:cs="Arial"/>
        </w:rPr>
        <w:t>tak</w:t>
      </w:r>
      <w:r w:rsidRPr="00DD3C8C">
        <w:rPr>
          <w:rFonts w:eastAsia="Arial" w:cs="Arial"/>
          <w:spacing w:val="-1"/>
        </w:rPr>
        <w:t>e</w:t>
      </w:r>
      <w:r w:rsidRPr="00DD3C8C">
        <w:rPr>
          <w:rFonts w:eastAsia="Arial" w:cs="Arial"/>
        </w:rPr>
        <w:t>n, the</w:t>
      </w:r>
      <w:r w:rsidRPr="00DD3C8C">
        <w:rPr>
          <w:rFonts w:eastAsia="Arial" w:cs="Arial"/>
          <w:spacing w:val="7"/>
        </w:rPr>
        <w:t xml:space="preserve"> </w:t>
      </w:r>
      <w:r w:rsidRPr="00DD3C8C">
        <w:rPr>
          <w:rFonts w:eastAsia="Arial" w:cs="Arial"/>
        </w:rPr>
        <w:t>exact</w:t>
      </w:r>
      <w:r w:rsidRPr="00DD3C8C">
        <w:rPr>
          <w:rFonts w:eastAsia="Arial" w:cs="Arial"/>
          <w:spacing w:val="5"/>
        </w:rPr>
        <w:t xml:space="preserve"> </w:t>
      </w:r>
      <w:r w:rsidRPr="00DD3C8C">
        <w:rPr>
          <w:rFonts w:eastAsia="Arial" w:cs="Arial"/>
        </w:rPr>
        <w:t>p</w:t>
      </w:r>
      <w:r w:rsidRPr="00DD3C8C">
        <w:rPr>
          <w:rFonts w:eastAsia="Arial" w:cs="Arial"/>
          <w:spacing w:val="2"/>
        </w:rPr>
        <w:t>o</w:t>
      </w:r>
      <w:r w:rsidRPr="00DD3C8C">
        <w:rPr>
          <w:rFonts w:eastAsia="Arial" w:cs="Arial"/>
        </w:rPr>
        <w:t>sition</w:t>
      </w:r>
      <w:r w:rsidRPr="00DD3C8C">
        <w:rPr>
          <w:rFonts w:eastAsia="Arial" w:cs="Arial"/>
          <w:spacing w:val="2"/>
        </w:rPr>
        <w:t xml:space="preserve"> </w:t>
      </w:r>
      <w:r w:rsidRPr="00DD3C8C">
        <w:rPr>
          <w:rFonts w:eastAsia="Arial" w:cs="Arial"/>
        </w:rPr>
        <w:t>and</w:t>
      </w:r>
      <w:r w:rsidRPr="00DD3C8C">
        <w:rPr>
          <w:rFonts w:eastAsia="Arial" w:cs="Arial"/>
          <w:spacing w:val="6"/>
        </w:rPr>
        <w:t xml:space="preserve"> </w:t>
      </w:r>
      <w:r w:rsidRPr="00DD3C8C">
        <w:rPr>
          <w:rFonts w:eastAsia="Arial" w:cs="Arial"/>
        </w:rPr>
        <w:t>t</w:t>
      </w:r>
      <w:r w:rsidRPr="00DD3C8C">
        <w:rPr>
          <w:rFonts w:eastAsia="Arial" w:cs="Arial"/>
          <w:spacing w:val="-1"/>
        </w:rPr>
        <w:t>h</w:t>
      </w:r>
      <w:r w:rsidRPr="00DD3C8C">
        <w:rPr>
          <w:rFonts w:eastAsia="Arial" w:cs="Arial"/>
        </w:rPr>
        <w:t>e</w:t>
      </w:r>
      <w:r w:rsidRPr="00DD3C8C">
        <w:rPr>
          <w:rFonts w:eastAsia="Arial" w:cs="Arial"/>
          <w:spacing w:val="7"/>
        </w:rPr>
        <w:t xml:space="preserve"> </w:t>
      </w:r>
      <w:r w:rsidRPr="00DD3C8C">
        <w:rPr>
          <w:rFonts w:eastAsia="Arial" w:cs="Arial"/>
        </w:rPr>
        <w:t>water</w:t>
      </w:r>
      <w:r w:rsidRPr="00DD3C8C">
        <w:rPr>
          <w:rFonts w:eastAsia="Arial" w:cs="Arial"/>
          <w:spacing w:val="5"/>
        </w:rPr>
        <w:t xml:space="preserve"> </w:t>
      </w:r>
      <w:r w:rsidRPr="00DD3C8C">
        <w:rPr>
          <w:rFonts w:eastAsia="Arial" w:cs="Arial"/>
        </w:rPr>
        <w:t>de</w:t>
      </w:r>
      <w:r w:rsidRPr="00DD3C8C">
        <w:rPr>
          <w:rFonts w:eastAsia="Arial" w:cs="Arial"/>
          <w:spacing w:val="2"/>
        </w:rPr>
        <w:t>p</w:t>
      </w:r>
      <w:r w:rsidRPr="00DD3C8C">
        <w:rPr>
          <w:rFonts w:eastAsia="Arial" w:cs="Arial"/>
        </w:rPr>
        <w:t>th</w:t>
      </w:r>
      <w:r w:rsidRPr="00DD3C8C">
        <w:rPr>
          <w:rFonts w:eastAsia="Arial" w:cs="Arial"/>
          <w:spacing w:val="4"/>
        </w:rPr>
        <w:t xml:space="preserve"> </w:t>
      </w:r>
      <w:r w:rsidRPr="00DD3C8C">
        <w:rPr>
          <w:rFonts w:eastAsia="Arial" w:cs="Arial"/>
        </w:rPr>
        <w:t>at</w:t>
      </w:r>
      <w:r w:rsidRPr="00DD3C8C">
        <w:rPr>
          <w:rFonts w:eastAsia="Arial" w:cs="Arial"/>
          <w:spacing w:val="8"/>
        </w:rPr>
        <w:t xml:space="preserve"> </w:t>
      </w:r>
      <w:r w:rsidRPr="00DD3C8C">
        <w:rPr>
          <w:rFonts w:eastAsia="Arial" w:cs="Arial"/>
        </w:rPr>
        <w:t>that</w:t>
      </w:r>
      <w:r w:rsidRPr="00DD3C8C">
        <w:rPr>
          <w:rFonts w:eastAsia="Arial" w:cs="Arial"/>
          <w:spacing w:val="6"/>
        </w:rPr>
        <w:t xml:space="preserve"> </w:t>
      </w:r>
      <w:r w:rsidRPr="00DD3C8C">
        <w:rPr>
          <w:rFonts w:eastAsia="Arial" w:cs="Arial"/>
        </w:rPr>
        <w:t>p</w:t>
      </w:r>
      <w:r w:rsidRPr="00DD3C8C">
        <w:rPr>
          <w:rFonts w:eastAsia="Arial" w:cs="Arial"/>
          <w:spacing w:val="2"/>
        </w:rPr>
        <w:t>o</w:t>
      </w:r>
      <w:r w:rsidRPr="00DD3C8C">
        <w:rPr>
          <w:rFonts w:eastAsia="Arial" w:cs="Arial"/>
        </w:rPr>
        <w:t>int</w:t>
      </w:r>
      <w:r w:rsidRPr="00DD3C8C">
        <w:rPr>
          <w:rFonts w:eastAsia="Arial" w:cs="Arial"/>
          <w:spacing w:val="5"/>
        </w:rPr>
        <w:t xml:space="preserve"> </w:t>
      </w:r>
      <w:r w:rsidRPr="00DD3C8C">
        <w:rPr>
          <w:rFonts w:eastAsia="Arial" w:cs="Arial"/>
        </w:rPr>
        <w:t>shall</w:t>
      </w:r>
      <w:r w:rsidRPr="00DD3C8C">
        <w:rPr>
          <w:rFonts w:eastAsia="Arial" w:cs="Arial"/>
          <w:spacing w:val="5"/>
        </w:rPr>
        <w:t xml:space="preserve"> </w:t>
      </w:r>
      <w:r w:rsidRPr="00DD3C8C">
        <w:rPr>
          <w:rFonts w:eastAsia="Arial" w:cs="Arial"/>
        </w:rPr>
        <w:t>be</w:t>
      </w:r>
      <w:r w:rsidRPr="00DD3C8C">
        <w:rPr>
          <w:rFonts w:eastAsia="Arial" w:cs="Arial"/>
          <w:spacing w:val="7"/>
        </w:rPr>
        <w:t xml:space="preserve"> </w:t>
      </w:r>
      <w:r>
        <w:rPr>
          <w:rFonts w:eastAsia="Arial" w:cs="Arial"/>
        </w:rPr>
        <w:t>recorded;</w:t>
      </w:r>
    </w:p>
    <w:p w14:paraId="4A50FE5A" w14:textId="69352914" w:rsidR="00835470" w:rsidRPr="001345C6" w:rsidRDefault="00835470" w:rsidP="00ED7324">
      <w:pPr>
        <w:pStyle w:val="ListParagraph"/>
        <w:numPr>
          <w:ilvl w:val="1"/>
          <w:numId w:val="44"/>
        </w:numPr>
        <w:spacing w:before="63"/>
        <w:ind w:right="59"/>
        <w:contextualSpacing/>
        <w:rPr>
          <w:rFonts w:eastAsia="Arial" w:cs="Arial"/>
          <w:spacing w:val="58"/>
        </w:rPr>
      </w:pPr>
      <w:r w:rsidRPr="00DD3C8C">
        <w:rPr>
          <w:rFonts w:eastAsia="Arial" w:cs="Arial"/>
        </w:rPr>
        <w:t>All</w:t>
      </w:r>
      <w:r w:rsidRPr="00DD3C8C">
        <w:rPr>
          <w:rFonts w:eastAsia="Arial" w:cs="Arial"/>
          <w:spacing w:val="7"/>
        </w:rPr>
        <w:t xml:space="preserve"> </w:t>
      </w:r>
      <w:r w:rsidRPr="00DD3C8C">
        <w:rPr>
          <w:rFonts w:eastAsia="Arial" w:cs="Arial"/>
        </w:rPr>
        <w:t>elevations and</w:t>
      </w:r>
      <w:r w:rsidRPr="00DD3C8C">
        <w:rPr>
          <w:rFonts w:eastAsia="Arial" w:cs="Arial"/>
          <w:spacing w:val="6"/>
        </w:rPr>
        <w:t xml:space="preserve"> </w:t>
      </w:r>
      <w:r w:rsidRPr="00DD3C8C">
        <w:rPr>
          <w:rFonts w:eastAsia="Arial" w:cs="Arial"/>
        </w:rPr>
        <w:t>depths shall</w:t>
      </w:r>
      <w:r w:rsidRPr="00DD3C8C">
        <w:rPr>
          <w:rFonts w:eastAsia="Arial" w:cs="Arial"/>
          <w:spacing w:val="29"/>
        </w:rPr>
        <w:t xml:space="preserve"> </w:t>
      </w:r>
      <w:r w:rsidRPr="00DD3C8C">
        <w:rPr>
          <w:rFonts w:eastAsia="Arial" w:cs="Arial"/>
        </w:rPr>
        <w:t>be</w:t>
      </w:r>
      <w:r w:rsidRPr="00DD3C8C">
        <w:rPr>
          <w:rFonts w:eastAsia="Arial" w:cs="Arial"/>
          <w:spacing w:val="31"/>
        </w:rPr>
        <w:t xml:space="preserve"> </w:t>
      </w:r>
      <w:r w:rsidRPr="00DD3C8C">
        <w:rPr>
          <w:rFonts w:eastAsia="Arial" w:cs="Arial"/>
        </w:rPr>
        <w:t>re</w:t>
      </w:r>
      <w:r w:rsidRPr="00DD3C8C">
        <w:rPr>
          <w:rFonts w:eastAsia="Arial" w:cs="Arial"/>
          <w:spacing w:val="-1"/>
        </w:rPr>
        <w:t>f</w:t>
      </w:r>
      <w:r w:rsidRPr="00DD3C8C">
        <w:rPr>
          <w:rFonts w:eastAsia="Arial" w:cs="Arial"/>
        </w:rPr>
        <w:t>erenced</w:t>
      </w:r>
      <w:r w:rsidRPr="00DD3C8C">
        <w:rPr>
          <w:rFonts w:eastAsia="Arial" w:cs="Arial"/>
          <w:spacing w:val="23"/>
        </w:rPr>
        <w:t xml:space="preserve"> </w:t>
      </w:r>
      <w:r w:rsidRPr="00DD3C8C">
        <w:rPr>
          <w:rFonts w:eastAsia="Arial" w:cs="Arial"/>
        </w:rPr>
        <w:t>to</w:t>
      </w:r>
      <w:r w:rsidRPr="00DD3C8C">
        <w:rPr>
          <w:rFonts w:eastAsia="Arial" w:cs="Arial"/>
          <w:spacing w:val="31"/>
        </w:rPr>
        <w:t xml:space="preserve"> </w:t>
      </w:r>
      <w:r>
        <w:rPr>
          <w:rFonts w:eastAsia="Arial" w:cs="Arial"/>
        </w:rPr>
        <w:t>North American</w:t>
      </w:r>
      <w:r w:rsidRPr="00DD3C8C">
        <w:rPr>
          <w:rFonts w:eastAsia="Arial" w:cs="Arial"/>
          <w:spacing w:val="24"/>
        </w:rPr>
        <w:t xml:space="preserve"> </w:t>
      </w:r>
      <w:r w:rsidRPr="00DD3C8C">
        <w:rPr>
          <w:rFonts w:eastAsia="Arial" w:cs="Arial"/>
        </w:rPr>
        <w:t>Vertical</w:t>
      </w:r>
      <w:r w:rsidRPr="00DD3C8C">
        <w:rPr>
          <w:rFonts w:eastAsia="Arial" w:cs="Arial"/>
          <w:spacing w:val="26"/>
        </w:rPr>
        <w:t xml:space="preserve"> </w:t>
      </w:r>
      <w:r w:rsidRPr="00DD3C8C">
        <w:rPr>
          <w:rFonts w:eastAsia="Arial" w:cs="Arial"/>
        </w:rPr>
        <w:t>Datum</w:t>
      </w:r>
      <w:r w:rsidRPr="00DD3C8C">
        <w:rPr>
          <w:rFonts w:eastAsia="Arial" w:cs="Arial"/>
          <w:spacing w:val="27"/>
        </w:rPr>
        <w:t xml:space="preserve"> </w:t>
      </w:r>
      <w:r>
        <w:rPr>
          <w:rFonts w:eastAsia="Arial" w:cs="Arial"/>
          <w:spacing w:val="27"/>
        </w:rPr>
        <w:t xml:space="preserve">of 1988 </w:t>
      </w:r>
      <w:r w:rsidRPr="00DD3C8C">
        <w:rPr>
          <w:rFonts w:eastAsia="Arial" w:cs="Arial"/>
        </w:rPr>
        <w:t>(N</w:t>
      </w:r>
      <w:r>
        <w:rPr>
          <w:rFonts w:eastAsia="Arial" w:cs="Arial"/>
        </w:rPr>
        <w:t>A</w:t>
      </w:r>
      <w:r w:rsidRPr="00DD3C8C">
        <w:rPr>
          <w:rFonts w:eastAsia="Arial" w:cs="Arial"/>
        </w:rPr>
        <w:t>VD</w:t>
      </w:r>
      <w:r>
        <w:rPr>
          <w:rFonts w:eastAsia="Arial" w:cs="Arial"/>
        </w:rPr>
        <w:t xml:space="preserve"> 88); and</w:t>
      </w:r>
      <w:r w:rsidRPr="00DD3C8C">
        <w:rPr>
          <w:rFonts w:eastAsia="Arial" w:cs="Arial"/>
          <w:spacing w:val="58"/>
        </w:rPr>
        <w:t xml:space="preserve"> </w:t>
      </w:r>
    </w:p>
    <w:p w14:paraId="203AA2AE" w14:textId="02302A5A" w:rsidR="00835470" w:rsidRDefault="00835470" w:rsidP="00ED7324">
      <w:pPr>
        <w:pStyle w:val="ListParagraph"/>
        <w:numPr>
          <w:ilvl w:val="1"/>
          <w:numId w:val="44"/>
        </w:numPr>
        <w:spacing w:before="63"/>
        <w:ind w:right="59"/>
        <w:contextualSpacing/>
        <w:rPr>
          <w:rFonts w:eastAsia="Arial" w:cs="Arial"/>
        </w:rPr>
      </w:pPr>
      <w:r w:rsidRPr="0017793F">
        <w:rPr>
          <w:rFonts w:eastAsia="Arial" w:cs="Arial"/>
          <w:spacing w:val="7"/>
        </w:rPr>
        <w:t xml:space="preserve">Differential </w:t>
      </w:r>
      <w:r w:rsidR="0017793F" w:rsidRPr="0017793F">
        <w:rPr>
          <w:rFonts w:eastAsia="Arial" w:cs="Arial"/>
          <w:spacing w:val="7"/>
        </w:rPr>
        <w:t>Global Positioning System (</w:t>
      </w:r>
      <w:r w:rsidRPr="00DD3C8C">
        <w:rPr>
          <w:rFonts w:eastAsia="Arial" w:cs="Arial"/>
        </w:rPr>
        <w:t>GPS</w:t>
      </w:r>
      <w:r w:rsidR="0017793F">
        <w:rPr>
          <w:rFonts w:eastAsia="Arial" w:cs="Arial"/>
        </w:rPr>
        <w:t>)</w:t>
      </w:r>
      <w:r w:rsidRPr="00DD3C8C">
        <w:rPr>
          <w:rFonts w:eastAsia="Arial" w:cs="Arial"/>
          <w:spacing w:val="29"/>
        </w:rPr>
        <w:t xml:space="preserve"> </w:t>
      </w:r>
      <w:r w:rsidRPr="00DD3C8C">
        <w:rPr>
          <w:rFonts w:eastAsia="Arial" w:cs="Arial"/>
        </w:rPr>
        <w:t>positioning shall</w:t>
      </w:r>
      <w:r w:rsidRPr="00DD3C8C">
        <w:rPr>
          <w:rFonts w:eastAsia="Arial" w:cs="Arial"/>
          <w:spacing w:val="6"/>
        </w:rPr>
        <w:t xml:space="preserve"> </w:t>
      </w:r>
      <w:r w:rsidRPr="00DD3C8C">
        <w:rPr>
          <w:rFonts w:eastAsia="Arial" w:cs="Arial"/>
        </w:rPr>
        <w:t>be</w:t>
      </w:r>
      <w:r w:rsidRPr="00DD3C8C">
        <w:rPr>
          <w:rFonts w:eastAsia="Arial" w:cs="Arial"/>
          <w:spacing w:val="8"/>
        </w:rPr>
        <w:t xml:space="preserve"> </w:t>
      </w:r>
      <w:r w:rsidRPr="00DD3C8C">
        <w:rPr>
          <w:rFonts w:eastAsia="Arial" w:cs="Arial"/>
          <w:spacing w:val="-1"/>
        </w:rPr>
        <w:t>u</w:t>
      </w:r>
      <w:r w:rsidRPr="00DD3C8C">
        <w:rPr>
          <w:rFonts w:eastAsia="Arial" w:cs="Arial"/>
          <w:spacing w:val="1"/>
        </w:rPr>
        <w:t>s</w:t>
      </w:r>
      <w:r w:rsidRPr="00DD3C8C">
        <w:rPr>
          <w:rFonts w:eastAsia="Arial" w:cs="Arial"/>
          <w:spacing w:val="-1"/>
        </w:rPr>
        <w:t>e</w:t>
      </w:r>
      <w:r w:rsidRPr="00DD3C8C">
        <w:rPr>
          <w:rFonts w:eastAsia="Arial" w:cs="Arial"/>
        </w:rPr>
        <w:t>d</w:t>
      </w:r>
      <w:r w:rsidRPr="00DD3C8C">
        <w:rPr>
          <w:rFonts w:eastAsia="Arial" w:cs="Arial"/>
          <w:spacing w:val="6"/>
        </w:rPr>
        <w:t xml:space="preserve"> </w:t>
      </w:r>
      <w:r w:rsidRPr="00DD3C8C">
        <w:rPr>
          <w:rFonts w:eastAsia="Arial" w:cs="Arial"/>
        </w:rPr>
        <w:t>to</w:t>
      </w:r>
      <w:r w:rsidRPr="00DD3C8C">
        <w:rPr>
          <w:rFonts w:eastAsia="Arial" w:cs="Arial"/>
          <w:spacing w:val="9"/>
        </w:rPr>
        <w:t xml:space="preserve"> </w:t>
      </w:r>
      <w:r w:rsidRPr="00DD3C8C">
        <w:rPr>
          <w:rFonts w:eastAsia="Arial" w:cs="Arial"/>
        </w:rPr>
        <w:t>locate</w:t>
      </w:r>
      <w:r w:rsidRPr="00DD3C8C">
        <w:rPr>
          <w:rFonts w:eastAsia="Arial" w:cs="Arial"/>
          <w:spacing w:val="3"/>
        </w:rPr>
        <w:t xml:space="preserve">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boat</w:t>
      </w:r>
      <w:r w:rsidRPr="00DD3C8C">
        <w:rPr>
          <w:rFonts w:eastAsia="Arial" w:cs="Arial"/>
          <w:spacing w:val="6"/>
        </w:rPr>
        <w:t xml:space="preserve"> </w:t>
      </w:r>
      <w:r w:rsidRPr="00DD3C8C">
        <w:rPr>
          <w:rFonts w:eastAsia="Arial" w:cs="Arial"/>
        </w:rPr>
        <w:t>to</w:t>
      </w:r>
      <w:r w:rsidRPr="00DD3C8C">
        <w:rPr>
          <w:rFonts w:eastAsia="Arial" w:cs="Arial"/>
          <w:spacing w:val="7"/>
        </w:rPr>
        <w:t xml:space="preserve"> </w:t>
      </w:r>
      <w:r w:rsidRPr="00DD3C8C">
        <w:rPr>
          <w:rFonts w:eastAsia="Arial" w:cs="Arial"/>
        </w:rPr>
        <w:t>within</w:t>
      </w:r>
      <w:r w:rsidRPr="00DD3C8C">
        <w:rPr>
          <w:rFonts w:eastAsia="Arial" w:cs="Arial"/>
          <w:spacing w:val="5"/>
        </w:rPr>
        <w:t xml:space="preserve"> a </w:t>
      </w:r>
      <w:r w:rsidRPr="00DD3C8C">
        <w:rPr>
          <w:rFonts w:eastAsia="Arial" w:cs="Arial"/>
        </w:rPr>
        <w:t>50 f</w:t>
      </w:r>
      <w:r w:rsidRPr="00DD3C8C">
        <w:rPr>
          <w:rFonts w:eastAsia="Arial" w:cs="Arial"/>
          <w:spacing w:val="-1"/>
        </w:rPr>
        <w:t>o</w:t>
      </w:r>
      <w:r w:rsidRPr="00DD3C8C">
        <w:rPr>
          <w:rFonts w:eastAsia="Arial" w:cs="Arial"/>
        </w:rPr>
        <w:t>ot</w:t>
      </w:r>
      <w:r w:rsidRPr="00DD3C8C">
        <w:rPr>
          <w:rFonts w:eastAsia="Arial" w:cs="Arial"/>
          <w:spacing w:val="7"/>
        </w:rPr>
        <w:t xml:space="preserve"> </w:t>
      </w:r>
      <w:r w:rsidRPr="00DD3C8C">
        <w:rPr>
          <w:rFonts w:eastAsia="Arial" w:cs="Arial"/>
        </w:rPr>
        <w:t>radius</w:t>
      </w:r>
      <w:r w:rsidRPr="00DD3C8C">
        <w:rPr>
          <w:rFonts w:eastAsia="Arial" w:cs="Arial"/>
          <w:spacing w:val="5"/>
        </w:rPr>
        <w:t xml:space="preserve"> </w:t>
      </w:r>
      <w:r w:rsidRPr="00DD3C8C">
        <w:rPr>
          <w:rFonts w:eastAsia="Arial" w:cs="Arial"/>
        </w:rPr>
        <w:t>of</w:t>
      </w:r>
      <w:r w:rsidRPr="00DD3C8C">
        <w:rPr>
          <w:rFonts w:eastAsia="Arial" w:cs="Arial"/>
          <w:spacing w:val="7"/>
        </w:rPr>
        <w:t xml:space="preserve"> </w:t>
      </w:r>
      <w:r w:rsidRPr="00DD3C8C">
        <w:rPr>
          <w:rFonts w:eastAsia="Arial" w:cs="Arial"/>
        </w:rPr>
        <w:t>the</w:t>
      </w:r>
      <w:r w:rsidRPr="00DD3C8C">
        <w:rPr>
          <w:rFonts w:eastAsia="Arial" w:cs="Arial"/>
          <w:spacing w:val="8"/>
        </w:rPr>
        <w:t xml:space="preserve"> </w:t>
      </w:r>
      <w:r w:rsidRPr="00DD3C8C">
        <w:rPr>
          <w:rFonts w:eastAsia="Arial" w:cs="Arial"/>
        </w:rPr>
        <w:t>coring</w:t>
      </w:r>
      <w:r w:rsidRPr="00DD3C8C">
        <w:rPr>
          <w:rFonts w:eastAsia="Arial" w:cs="Arial"/>
          <w:spacing w:val="3"/>
        </w:rPr>
        <w:t xml:space="preserve"> </w:t>
      </w:r>
      <w:r w:rsidRPr="00DD3C8C">
        <w:rPr>
          <w:rFonts w:eastAsia="Arial" w:cs="Arial"/>
        </w:rPr>
        <w:t>location</w:t>
      </w:r>
      <w:r w:rsidRPr="00DD3C8C">
        <w:rPr>
          <w:rFonts w:eastAsia="Arial" w:cs="Arial"/>
          <w:spacing w:val="3"/>
        </w:rPr>
        <w:t xml:space="preserve"> </w:t>
      </w:r>
      <w:r w:rsidRPr="00DD3C8C">
        <w:rPr>
          <w:rFonts w:eastAsia="Arial" w:cs="Arial"/>
        </w:rPr>
        <w:t>designated by</w:t>
      </w:r>
      <w:r w:rsidRPr="00DD3C8C">
        <w:rPr>
          <w:rFonts w:eastAsia="Arial" w:cs="Arial"/>
          <w:spacing w:val="8"/>
        </w:rPr>
        <w:t xml:space="preserve"> </w:t>
      </w:r>
      <w:r w:rsidRPr="00DD3C8C">
        <w:rPr>
          <w:rFonts w:eastAsia="Arial" w:cs="Arial"/>
        </w:rPr>
        <w:t xml:space="preserve">the </w:t>
      </w:r>
      <w:r>
        <w:rPr>
          <w:rFonts w:eastAsia="Arial" w:cs="Arial"/>
        </w:rPr>
        <w:t>SCM</w:t>
      </w:r>
      <w:r w:rsidRPr="00DD3C8C">
        <w:rPr>
          <w:rFonts w:eastAsia="Arial" w:cs="Arial"/>
        </w:rPr>
        <w:t>.</w:t>
      </w:r>
    </w:p>
    <w:p w14:paraId="047FBAD7" w14:textId="77777777" w:rsidR="00835470" w:rsidRPr="002E3365" w:rsidRDefault="00835470" w:rsidP="00835470">
      <w:pPr>
        <w:pStyle w:val="ListParagraph"/>
        <w:spacing w:before="63"/>
        <w:ind w:right="59"/>
        <w:contextualSpacing/>
        <w:rPr>
          <w:rFonts w:eastAsia="Arial" w:cs="Arial"/>
        </w:rPr>
      </w:pPr>
    </w:p>
    <w:p w14:paraId="332F847A" w14:textId="77777777" w:rsidR="00835470" w:rsidRPr="002E3365" w:rsidRDefault="00835470" w:rsidP="003039B9">
      <w:pPr>
        <w:pStyle w:val="ListParagraph"/>
        <w:numPr>
          <w:ilvl w:val="0"/>
          <w:numId w:val="30"/>
        </w:numPr>
        <w:contextualSpacing/>
        <w:rPr>
          <w:rFonts w:eastAsia="Arial" w:cs="Arial"/>
        </w:rPr>
      </w:pPr>
      <w:r w:rsidRPr="00DD3C8C">
        <w:rPr>
          <w:rFonts w:eastAsia="Arial" w:cs="Arial"/>
          <w:bCs/>
        </w:rPr>
        <w:t>Vibracore</w:t>
      </w:r>
      <w:r w:rsidRPr="00DD3C8C">
        <w:rPr>
          <w:rFonts w:eastAsia="Arial" w:cs="Arial"/>
          <w:bCs/>
          <w:spacing w:val="-10"/>
        </w:rPr>
        <w:t xml:space="preserve"> </w:t>
      </w:r>
      <w:r w:rsidRPr="00DD3C8C">
        <w:rPr>
          <w:rFonts w:eastAsia="Arial" w:cs="Arial"/>
          <w:bCs/>
        </w:rPr>
        <w:t>Borings</w:t>
      </w:r>
      <w:r>
        <w:rPr>
          <w:rFonts w:eastAsia="Arial" w:cs="Arial"/>
          <w:bCs/>
        </w:rPr>
        <w:t>:</w:t>
      </w:r>
    </w:p>
    <w:p w14:paraId="40FA02E7" w14:textId="77777777" w:rsidR="00835470" w:rsidRDefault="00835470" w:rsidP="00835470">
      <w:pPr>
        <w:pStyle w:val="ListParagraph"/>
        <w:ind w:right="58"/>
        <w:contextualSpacing/>
        <w:rPr>
          <w:rFonts w:eastAsia="Arial" w:cs="Arial"/>
        </w:rPr>
      </w:pPr>
    </w:p>
    <w:p w14:paraId="1D72EA2B" w14:textId="6977F5B4" w:rsidR="00835470" w:rsidRPr="001345C6" w:rsidRDefault="00835470" w:rsidP="003039B9">
      <w:pPr>
        <w:pStyle w:val="ListParagraph"/>
        <w:numPr>
          <w:ilvl w:val="1"/>
          <w:numId w:val="45"/>
        </w:numPr>
        <w:ind w:right="58"/>
        <w:contextualSpacing/>
        <w:rPr>
          <w:rFonts w:eastAsia="Arial" w:cs="Arial"/>
          <w:spacing w:val="20"/>
        </w:rPr>
      </w:pPr>
      <w:r w:rsidRPr="00DD3C8C">
        <w:rPr>
          <w:rFonts w:eastAsia="Arial" w:cs="Arial"/>
        </w:rPr>
        <w:t>Vibracores comprising</w:t>
      </w:r>
      <w:r w:rsidRPr="00DD3C8C">
        <w:rPr>
          <w:rFonts w:eastAsia="Arial" w:cs="Arial"/>
          <w:spacing w:val="1"/>
        </w:rPr>
        <w:t xml:space="preserve"> </w:t>
      </w:r>
      <w:r w:rsidRPr="00DD3C8C">
        <w:rPr>
          <w:rFonts w:eastAsia="Arial" w:cs="Arial"/>
          <w:spacing w:val="-1"/>
        </w:rPr>
        <w:t>t</w:t>
      </w:r>
      <w:r w:rsidRPr="00DD3C8C">
        <w:rPr>
          <w:rFonts w:eastAsia="Arial" w:cs="Arial"/>
        </w:rPr>
        <w:t>he</w:t>
      </w:r>
      <w:r w:rsidRPr="00DD3C8C">
        <w:rPr>
          <w:rFonts w:eastAsia="Arial" w:cs="Arial"/>
          <w:spacing w:val="9"/>
        </w:rPr>
        <w:t xml:space="preserve"> </w:t>
      </w:r>
      <w:r w:rsidRPr="00DD3C8C">
        <w:rPr>
          <w:rFonts w:eastAsia="Arial" w:cs="Arial"/>
        </w:rPr>
        <w:t>surface</w:t>
      </w:r>
      <w:r w:rsidRPr="00DD3C8C">
        <w:rPr>
          <w:rFonts w:eastAsia="Arial" w:cs="Arial"/>
          <w:spacing w:val="3"/>
        </w:rPr>
        <w:t xml:space="preserve"> </w:t>
      </w:r>
      <w:r w:rsidRPr="00DD3C8C">
        <w:rPr>
          <w:rFonts w:eastAsia="Arial" w:cs="Arial"/>
        </w:rPr>
        <w:t>of</w:t>
      </w:r>
      <w:r w:rsidRPr="00DD3C8C">
        <w:rPr>
          <w:rFonts w:eastAsia="Arial" w:cs="Arial"/>
          <w:spacing w:val="10"/>
        </w:rPr>
        <w:t xml:space="preserve"> </w:t>
      </w:r>
      <w:r w:rsidRPr="00DD3C8C">
        <w:rPr>
          <w:rFonts w:eastAsia="Arial" w:cs="Arial"/>
        </w:rPr>
        <w:t>the</w:t>
      </w:r>
      <w:r w:rsidRPr="00DD3C8C">
        <w:rPr>
          <w:rFonts w:eastAsia="Arial" w:cs="Arial"/>
          <w:spacing w:val="9"/>
        </w:rPr>
        <w:t xml:space="preserve"> </w:t>
      </w:r>
      <w:r w:rsidRPr="00DD3C8C">
        <w:rPr>
          <w:rFonts w:eastAsia="Arial" w:cs="Arial"/>
        </w:rPr>
        <w:t>bott</w:t>
      </w:r>
      <w:r w:rsidRPr="00DD3C8C">
        <w:rPr>
          <w:rFonts w:eastAsia="Arial" w:cs="Arial"/>
          <w:spacing w:val="-1"/>
        </w:rPr>
        <w:t>o</w:t>
      </w:r>
      <w:r w:rsidRPr="00DD3C8C">
        <w:rPr>
          <w:rFonts w:eastAsia="Arial" w:cs="Arial"/>
        </w:rPr>
        <w:t>m</w:t>
      </w:r>
      <w:r w:rsidRPr="00DD3C8C">
        <w:rPr>
          <w:rFonts w:eastAsia="Arial" w:cs="Arial"/>
          <w:spacing w:val="5"/>
        </w:rPr>
        <w:t xml:space="preserve"> </w:t>
      </w:r>
      <w:r w:rsidRPr="00DD3C8C">
        <w:rPr>
          <w:rFonts w:eastAsia="Arial" w:cs="Arial"/>
        </w:rPr>
        <w:t>and</w:t>
      </w:r>
      <w:r w:rsidRPr="00DD3C8C">
        <w:rPr>
          <w:rFonts w:eastAsia="Arial" w:cs="Arial"/>
          <w:spacing w:val="8"/>
        </w:rPr>
        <w:t xml:space="preserve"> </w:t>
      </w:r>
      <w:r w:rsidRPr="00DD3C8C">
        <w:rPr>
          <w:rFonts w:eastAsia="Arial" w:cs="Arial"/>
        </w:rPr>
        <w:t>sub</w:t>
      </w:r>
      <w:r w:rsidRPr="00DD3C8C">
        <w:rPr>
          <w:rFonts w:eastAsia="Arial" w:cs="Arial"/>
          <w:spacing w:val="-1"/>
        </w:rPr>
        <w:t>-</w:t>
      </w:r>
      <w:r w:rsidRPr="00DD3C8C">
        <w:rPr>
          <w:rFonts w:eastAsia="Arial" w:cs="Arial"/>
        </w:rPr>
        <w:t>bottom</w:t>
      </w:r>
      <w:r w:rsidRPr="00DD3C8C">
        <w:rPr>
          <w:rFonts w:eastAsia="Arial" w:cs="Arial"/>
          <w:spacing w:val="1"/>
        </w:rPr>
        <w:t xml:space="preserve"> </w:t>
      </w:r>
      <w:r w:rsidRPr="00DD3C8C">
        <w:rPr>
          <w:rFonts w:eastAsia="Arial" w:cs="Arial"/>
        </w:rPr>
        <w:t>and</w:t>
      </w:r>
      <w:r w:rsidRPr="00DD3C8C">
        <w:rPr>
          <w:rFonts w:eastAsia="Arial" w:cs="Arial"/>
          <w:spacing w:val="8"/>
        </w:rPr>
        <w:t xml:space="preserve"> </w:t>
      </w:r>
      <w:r w:rsidRPr="00DD3C8C">
        <w:rPr>
          <w:rFonts w:eastAsia="Arial" w:cs="Arial"/>
        </w:rPr>
        <w:t>penetrating to</w:t>
      </w:r>
      <w:r w:rsidRPr="00DD3C8C">
        <w:rPr>
          <w:rFonts w:eastAsia="Arial" w:cs="Arial"/>
          <w:spacing w:val="10"/>
        </w:rPr>
        <w:t xml:space="preserve"> </w:t>
      </w:r>
      <w:r w:rsidRPr="00DD3C8C">
        <w:rPr>
          <w:rFonts w:eastAsia="Arial" w:cs="Arial"/>
        </w:rPr>
        <w:t>a</w:t>
      </w:r>
      <w:r w:rsidRPr="00DD3C8C">
        <w:rPr>
          <w:rFonts w:eastAsia="Arial" w:cs="Arial"/>
          <w:spacing w:val="11"/>
        </w:rPr>
        <w:t xml:space="preserve"> </w:t>
      </w:r>
      <w:r w:rsidRPr="00DD3C8C">
        <w:rPr>
          <w:rFonts w:eastAsia="Arial" w:cs="Arial"/>
        </w:rPr>
        <w:t>minimum depth</w:t>
      </w:r>
      <w:r w:rsidRPr="00DD3C8C">
        <w:rPr>
          <w:rFonts w:eastAsia="Arial" w:cs="Arial"/>
          <w:spacing w:val="58"/>
        </w:rPr>
        <w:t xml:space="preserve"> </w:t>
      </w:r>
      <w:r w:rsidRPr="00DD3C8C">
        <w:rPr>
          <w:rFonts w:eastAsia="Arial" w:cs="Arial"/>
        </w:rPr>
        <w:t>of  20</w:t>
      </w:r>
      <w:r w:rsidRPr="00DD3C8C">
        <w:rPr>
          <w:rFonts w:eastAsia="Arial" w:cs="Arial"/>
          <w:spacing w:val="61"/>
        </w:rPr>
        <w:t xml:space="preserve"> </w:t>
      </w:r>
      <w:r w:rsidRPr="00DD3C8C">
        <w:rPr>
          <w:rFonts w:eastAsia="Arial" w:cs="Arial"/>
        </w:rPr>
        <w:t>feet</w:t>
      </w:r>
      <w:r w:rsidRPr="00DD3C8C">
        <w:rPr>
          <w:rFonts w:eastAsia="Arial" w:cs="Arial"/>
          <w:spacing w:val="59"/>
        </w:rPr>
        <w:t xml:space="preserve"> </w:t>
      </w:r>
      <w:r w:rsidRPr="00DD3C8C">
        <w:rPr>
          <w:rFonts w:eastAsia="Arial" w:cs="Arial"/>
        </w:rPr>
        <w:t>shall</w:t>
      </w:r>
      <w:r w:rsidRPr="00DD3C8C">
        <w:rPr>
          <w:rFonts w:eastAsia="Arial" w:cs="Arial"/>
          <w:spacing w:val="59"/>
        </w:rPr>
        <w:t xml:space="preserve"> </w:t>
      </w:r>
      <w:r w:rsidRPr="00DD3C8C">
        <w:rPr>
          <w:rFonts w:eastAsia="Arial" w:cs="Arial"/>
        </w:rPr>
        <w:t>be</w:t>
      </w:r>
      <w:r w:rsidRPr="00DD3C8C">
        <w:rPr>
          <w:rFonts w:eastAsia="Arial" w:cs="Arial"/>
          <w:spacing w:val="61"/>
        </w:rPr>
        <w:t xml:space="preserve"> </w:t>
      </w:r>
      <w:r w:rsidRPr="00DD3C8C">
        <w:rPr>
          <w:rFonts w:eastAsia="Arial" w:cs="Arial"/>
        </w:rPr>
        <w:t>obtained</w:t>
      </w:r>
      <w:r w:rsidRPr="00DD3C8C">
        <w:rPr>
          <w:rFonts w:eastAsia="Arial" w:cs="Arial"/>
          <w:spacing w:val="55"/>
        </w:rPr>
        <w:t xml:space="preserve"> </w:t>
      </w:r>
      <w:r w:rsidRPr="00DD3C8C">
        <w:rPr>
          <w:rFonts w:eastAsia="Arial" w:cs="Arial"/>
        </w:rPr>
        <w:t>by</w:t>
      </w:r>
      <w:r w:rsidRPr="00DD3C8C">
        <w:rPr>
          <w:rFonts w:eastAsia="Arial" w:cs="Arial"/>
          <w:spacing w:val="61"/>
        </w:rPr>
        <w:t xml:space="preserve"> </w:t>
      </w:r>
      <w:r w:rsidRPr="00DD3C8C">
        <w:rPr>
          <w:rFonts w:eastAsia="Arial" w:cs="Arial"/>
        </w:rPr>
        <w:t>pne</w:t>
      </w:r>
      <w:r w:rsidRPr="00DD3C8C">
        <w:rPr>
          <w:rFonts w:eastAsia="Arial" w:cs="Arial"/>
          <w:spacing w:val="1"/>
        </w:rPr>
        <w:t>u</w:t>
      </w:r>
      <w:r w:rsidRPr="00DD3C8C">
        <w:rPr>
          <w:rFonts w:eastAsia="Arial" w:cs="Arial"/>
        </w:rPr>
        <w:t>matic</w:t>
      </w:r>
      <w:ins w:id="116" w:author="Laidlaw, Shawn" w:date="2016-12-23T14:40:00Z">
        <w:r w:rsidR="004B152A">
          <w:rPr>
            <w:rFonts w:eastAsia="Arial" w:cs="Arial"/>
          </w:rPr>
          <w:t>, electric,</w:t>
        </w:r>
      </w:ins>
      <w:r w:rsidRPr="00DD3C8C">
        <w:rPr>
          <w:rFonts w:eastAsia="Arial" w:cs="Arial"/>
          <w:spacing w:val="53"/>
        </w:rPr>
        <w:t xml:space="preserve"> </w:t>
      </w:r>
      <w:r w:rsidRPr="00DD3C8C">
        <w:rPr>
          <w:rFonts w:eastAsia="Arial" w:cs="Arial"/>
        </w:rPr>
        <w:t>or  hydraulically</w:t>
      </w:r>
      <w:r w:rsidRPr="00DD3C8C">
        <w:rPr>
          <w:rFonts w:eastAsia="Arial" w:cs="Arial"/>
          <w:spacing w:val="51"/>
        </w:rPr>
        <w:t xml:space="preserve"> </w:t>
      </w:r>
      <w:r w:rsidRPr="00DD3C8C">
        <w:rPr>
          <w:rFonts w:eastAsia="Arial" w:cs="Arial"/>
        </w:rPr>
        <w:t>activated</w:t>
      </w:r>
      <w:r w:rsidRPr="00DD3C8C">
        <w:rPr>
          <w:rFonts w:eastAsia="Arial" w:cs="Arial"/>
          <w:spacing w:val="54"/>
        </w:rPr>
        <w:t xml:space="preserve"> </w:t>
      </w:r>
      <w:r w:rsidRPr="00DD3C8C">
        <w:rPr>
          <w:rFonts w:eastAsia="Arial" w:cs="Arial"/>
        </w:rPr>
        <w:t>boring</w:t>
      </w:r>
      <w:r w:rsidR="00142F01">
        <w:rPr>
          <w:rFonts w:eastAsia="Arial" w:cs="Arial"/>
        </w:rPr>
        <w:t>,</w:t>
      </w:r>
      <w:r w:rsidRPr="00DD3C8C">
        <w:rPr>
          <w:rFonts w:eastAsia="Arial" w:cs="Arial"/>
          <w:spacing w:val="57"/>
        </w:rPr>
        <w:t xml:space="preserve"> </w:t>
      </w:r>
      <w:r w:rsidRPr="00DD3C8C">
        <w:rPr>
          <w:rFonts w:eastAsia="Arial" w:cs="Arial"/>
        </w:rPr>
        <w:t>having</w:t>
      </w:r>
      <w:r w:rsidRPr="00DD3C8C">
        <w:rPr>
          <w:rFonts w:eastAsia="Arial" w:cs="Arial"/>
          <w:spacing w:val="57"/>
        </w:rPr>
        <w:t xml:space="preserve"> </w:t>
      </w:r>
      <w:r w:rsidRPr="00DD3C8C">
        <w:rPr>
          <w:rFonts w:eastAsia="Arial" w:cs="Arial"/>
        </w:rPr>
        <w:t>a minim</w:t>
      </w:r>
      <w:r w:rsidRPr="00DD3C8C">
        <w:rPr>
          <w:rFonts w:eastAsia="Arial" w:cs="Arial"/>
          <w:spacing w:val="2"/>
        </w:rPr>
        <w:t>u</w:t>
      </w:r>
      <w:r w:rsidRPr="00DD3C8C">
        <w:rPr>
          <w:rFonts w:eastAsia="Arial" w:cs="Arial"/>
        </w:rPr>
        <w:t>m</w:t>
      </w:r>
      <w:r w:rsidRPr="00DD3C8C">
        <w:rPr>
          <w:rFonts w:eastAsia="Arial" w:cs="Arial"/>
          <w:spacing w:val="5"/>
        </w:rPr>
        <w:t xml:space="preserve"> </w:t>
      </w:r>
      <w:r w:rsidRPr="00DD3C8C">
        <w:rPr>
          <w:rFonts w:eastAsia="Arial" w:cs="Arial"/>
        </w:rPr>
        <w:t>d</w:t>
      </w:r>
      <w:r w:rsidRPr="00DD3C8C">
        <w:rPr>
          <w:rFonts w:eastAsia="Arial" w:cs="Arial"/>
          <w:spacing w:val="2"/>
        </w:rPr>
        <w:t>i</w:t>
      </w:r>
      <w:r w:rsidRPr="00DD3C8C">
        <w:rPr>
          <w:rFonts w:eastAsia="Arial" w:cs="Arial"/>
        </w:rPr>
        <w:t>ameter</w:t>
      </w:r>
      <w:r w:rsidRPr="00DD3C8C">
        <w:rPr>
          <w:rFonts w:eastAsia="Arial" w:cs="Arial"/>
          <w:spacing w:val="5"/>
        </w:rPr>
        <w:t xml:space="preserve"> </w:t>
      </w:r>
      <w:r w:rsidRPr="00DD3C8C">
        <w:rPr>
          <w:rFonts w:eastAsia="Arial" w:cs="Arial"/>
        </w:rPr>
        <w:t>of</w:t>
      </w:r>
      <w:r w:rsidRPr="00DD3C8C">
        <w:rPr>
          <w:rFonts w:eastAsia="Arial" w:cs="Arial"/>
          <w:spacing w:val="12"/>
        </w:rPr>
        <w:t xml:space="preserve"> three (</w:t>
      </w:r>
      <w:r w:rsidRPr="00DD3C8C">
        <w:rPr>
          <w:rFonts w:eastAsia="Arial" w:cs="Arial"/>
        </w:rPr>
        <w:t>3)</w:t>
      </w:r>
      <w:r w:rsidRPr="00DD3C8C">
        <w:rPr>
          <w:rFonts w:eastAsia="Arial" w:cs="Arial"/>
          <w:spacing w:val="15"/>
        </w:rPr>
        <w:t xml:space="preserve"> </w:t>
      </w:r>
      <w:r w:rsidRPr="00DD3C8C">
        <w:rPr>
          <w:rFonts w:eastAsia="Arial" w:cs="Arial"/>
        </w:rPr>
        <w:t>inches,</w:t>
      </w:r>
      <w:r w:rsidRPr="00DD3C8C">
        <w:rPr>
          <w:rFonts w:eastAsia="Arial" w:cs="Arial"/>
          <w:spacing w:val="7"/>
        </w:rPr>
        <w:t xml:space="preserve"> </w:t>
      </w:r>
      <w:r w:rsidRPr="00DD3C8C">
        <w:rPr>
          <w:rFonts w:eastAsia="Arial" w:cs="Arial"/>
        </w:rPr>
        <w:t>and</w:t>
      </w:r>
      <w:r w:rsidRPr="00DD3C8C">
        <w:rPr>
          <w:rFonts w:eastAsia="Arial" w:cs="Arial"/>
          <w:spacing w:val="9"/>
        </w:rPr>
        <w:t xml:space="preserve"> </w:t>
      </w:r>
      <w:r w:rsidRPr="00DD3C8C">
        <w:rPr>
          <w:rFonts w:eastAsia="Arial" w:cs="Arial"/>
        </w:rPr>
        <w:t>shall</w:t>
      </w:r>
      <w:r w:rsidRPr="00DD3C8C">
        <w:rPr>
          <w:rFonts w:eastAsia="Arial" w:cs="Arial"/>
          <w:spacing w:val="9"/>
        </w:rPr>
        <w:t xml:space="preserve"> </w:t>
      </w:r>
      <w:r w:rsidRPr="00DD3C8C">
        <w:rPr>
          <w:rFonts w:eastAsia="Arial" w:cs="Arial"/>
        </w:rPr>
        <w:t>be</w:t>
      </w:r>
      <w:r w:rsidRPr="00DD3C8C">
        <w:rPr>
          <w:rFonts w:eastAsia="Arial" w:cs="Arial"/>
          <w:spacing w:val="11"/>
        </w:rPr>
        <w:t xml:space="preserve"> </w:t>
      </w:r>
      <w:r w:rsidRPr="00DD3C8C">
        <w:rPr>
          <w:rFonts w:eastAsia="Arial" w:cs="Arial"/>
        </w:rPr>
        <w:t>representative of</w:t>
      </w:r>
      <w:r w:rsidRPr="00DD3C8C">
        <w:rPr>
          <w:rFonts w:eastAsia="Arial" w:cs="Arial"/>
          <w:spacing w:val="12"/>
        </w:rPr>
        <w:t xml:space="preserve"> </w:t>
      </w:r>
      <w:r w:rsidRPr="00DD3C8C">
        <w:rPr>
          <w:rFonts w:eastAsia="Arial" w:cs="Arial"/>
        </w:rPr>
        <w:t>the</w:t>
      </w:r>
      <w:r w:rsidRPr="00DD3C8C">
        <w:rPr>
          <w:rFonts w:eastAsia="Arial" w:cs="Arial"/>
          <w:spacing w:val="11"/>
        </w:rPr>
        <w:t xml:space="preserve"> </w:t>
      </w:r>
      <w:r w:rsidRPr="00DD3C8C">
        <w:rPr>
          <w:rFonts w:eastAsia="Arial" w:cs="Arial"/>
        </w:rPr>
        <w:t>relative</w:t>
      </w:r>
      <w:r w:rsidRPr="00DD3C8C">
        <w:rPr>
          <w:rFonts w:eastAsia="Arial" w:cs="Arial"/>
          <w:spacing w:val="7"/>
        </w:rPr>
        <w:t xml:space="preserve"> </w:t>
      </w:r>
      <w:r w:rsidRPr="00DD3C8C">
        <w:rPr>
          <w:rFonts w:eastAsia="Arial" w:cs="Arial"/>
        </w:rPr>
        <w:t>position</w:t>
      </w:r>
      <w:r w:rsidRPr="00DD3C8C">
        <w:rPr>
          <w:rFonts w:eastAsia="Arial" w:cs="Arial"/>
          <w:spacing w:val="6"/>
        </w:rPr>
        <w:t xml:space="preserve"> </w:t>
      </w:r>
      <w:r w:rsidRPr="00DD3C8C">
        <w:rPr>
          <w:rFonts w:eastAsia="Arial" w:cs="Arial"/>
        </w:rPr>
        <w:t>of</w:t>
      </w:r>
      <w:r w:rsidRPr="00DD3C8C">
        <w:rPr>
          <w:rFonts w:eastAsia="Arial" w:cs="Arial"/>
          <w:spacing w:val="12"/>
        </w:rPr>
        <w:t xml:space="preserve"> </w:t>
      </w:r>
      <w:r w:rsidRPr="00DD3C8C">
        <w:rPr>
          <w:rFonts w:eastAsia="Arial" w:cs="Arial"/>
        </w:rPr>
        <w:t>the</w:t>
      </w:r>
      <w:r w:rsidRPr="00DD3C8C">
        <w:rPr>
          <w:rFonts w:eastAsia="Arial" w:cs="Arial"/>
          <w:spacing w:val="11"/>
        </w:rPr>
        <w:t xml:space="preserve"> </w:t>
      </w:r>
      <w:r w:rsidRPr="00DD3C8C">
        <w:rPr>
          <w:rFonts w:eastAsia="Arial" w:cs="Arial"/>
        </w:rPr>
        <w:t>bottom and</w:t>
      </w:r>
      <w:r w:rsidRPr="00DD3C8C">
        <w:rPr>
          <w:rFonts w:eastAsia="Arial" w:cs="Arial"/>
          <w:spacing w:val="7"/>
        </w:rPr>
        <w:t xml:space="preserve"> </w:t>
      </w:r>
      <w:r w:rsidRPr="00DD3C8C">
        <w:rPr>
          <w:rFonts w:eastAsia="Arial" w:cs="Arial"/>
        </w:rPr>
        <w:t>sub-bo</w:t>
      </w:r>
      <w:r w:rsidRPr="00DD3C8C">
        <w:rPr>
          <w:rFonts w:eastAsia="Arial" w:cs="Arial"/>
          <w:spacing w:val="-1"/>
        </w:rPr>
        <w:t>t</w:t>
      </w:r>
      <w:r>
        <w:rPr>
          <w:rFonts w:eastAsia="Arial" w:cs="Arial"/>
        </w:rPr>
        <w:t>tom strata;</w:t>
      </w:r>
      <w:r w:rsidRPr="00DD3C8C">
        <w:rPr>
          <w:rFonts w:eastAsia="Arial" w:cs="Arial"/>
        </w:rPr>
        <w:t xml:space="preserve"> </w:t>
      </w:r>
      <w:r w:rsidRPr="00DD3C8C">
        <w:rPr>
          <w:rFonts w:eastAsia="Arial" w:cs="Arial"/>
          <w:spacing w:val="20"/>
        </w:rPr>
        <w:t xml:space="preserve"> </w:t>
      </w:r>
    </w:p>
    <w:p w14:paraId="5C8E2E4A" w14:textId="77777777" w:rsidR="00835470" w:rsidRPr="00A37CD0" w:rsidRDefault="00835470" w:rsidP="003039B9">
      <w:pPr>
        <w:pStyle w:val="ListParagraph"/>
        <w:numPr>
          <w:ilvl w:val="1"/>
          <w:numId w:val="45"/>
        </w:numPr>
        <w:ind w:right="58"/>
        <w:contextualSpacing/>
        <w:rPr>
          <w:rFonts w:eastAsia="Arial" w:cs="Arial"/>
        </w:rPr>
      </w:pPr>
      <w:r w:rsidRPr="00DD3C8C">
        <w:rPr>
          <w:rFonts w:eastAsia="Arial" w:cs="Arial"/>
        </w:rPr>
        <w:t>A</w:t>
      </w:r>
      <w:r w:rsidRPr="00DD3C8C">
        <w:rPr>
          <w:rFonts w:eastAsia="Arial" w:cs="Arial"/>
          <w:spacing w:val="10"/>
        </w:rPr>
        <w:t xml:space="preserve"> </w:t>
      </w:r>
      <w:r w:rsidRPr="00DD3C8C">
        <w:rPr>
          <w:rFonts w:eastAsia="Arial" w:cs="Arial"/>
        </w:rPr>
        <w:t>transparent plastic</w:t>
      </w:r>
      <w:r w:rsidRPr="00DD3C8C">
        <w:rPr>
          <w:rFonts w:eastAsia="Arial" w:cs="Arial"/>
          <w:spacing w:val="5"/>
        </w:rPr>
        <w:t xml:space="preserve"> </w:t>
      </w:r>
      <w:r w:rsidRPr="00DD3C8C">
        <w:rPr>
          <w:rFonts w:eastAsia="Arial" w:cs="Arial"/>
        </w:rPr>
        <w:t>ri</w:t>
      </w:r>
      <w:r w:rsidRPr="00DD3C8C">
        <w:rPr>
          <w:rFonts w:eastAsia="Arial" w:cs="Arial"/>
          <w:spacing w:val="-1"/>
        </w:rPr>
        <w:t>g</w:t>
      </w:r>
      <w:r w:rsidRPr="00DD3C8C">
        <w:rPr>
          <w:rFonts w:eastAsia="Arial" w:cs="Arial"/>
        </w:rPr>
        <w:t>id</w:t>
      </w:r>
      <w:r w:rsidRPr="00DD3C8C">
        <w:rPr>
          <w:rFonts w:eastAsia="Arial" w:cs="Arial"/>
          <w:spacing w:val="7"/>
        </w:rPr>
        <w:t xml:space="preserve"> </w:t>
      </w:r>
      <w:r w:rsidRPr="00DD3C8C">
        <w:rPr>
          <w:rFonts w:eastAsia="Arial" w:cs="Arial"/>
        </w:rPr>
        <w:t>sampling</w:t>
      </w:r>
      <w:r w:rsidRPr="00DD3C8C">
        <w:rPr>
          <w:rFonts w:eastAsia="Arial" w:cs="Arial"/>
          <w:spacing w:val="2"/>
        </w:rPr>
        <w:t xml:space="preserve"> </w:t>
      </w:r>
      <w:r w:rsidRPr="00DD3C8C">
        <w:rPr>
          <w:rFonts w:eastAsia="Arial" w:cs="Arial"/>
        </w:rPr>
        <w:t>tube</w:t>
      </w:r>
      <w:r w:rsidRPr="00DD3C8C">
        <w:rPr>
          <w:rFonts w:eastAsia="Arial" w:cs="Arial"/>
          <w:spacing w:val="7"/>
        </w:rPr>
        <w:t xml:space="preserve"> </w:t>
      </w:r>
      <w:r w:rsidRPr="00DD3C8C">
        <w:rPr>
          <w:rFonts w:eastAsia="Arial" w:cs="Arial"/>
        </w:rPr>
        <w:t>of</w:t>
      </w:r>
      <w:r w:rsidRPr="00DD3C8C">
        <w:rPr>
          <w:rFonts w:eastAsia="Arial" w:cs="Arial"/>
          <w:spacing w:val="9"/>
        </w:rPr>
        <w:t xml:space="preserve"> </w:t>
      </w:r>
      <w:r w:rsidRPr="00DD3C8C">
        <w:rPr>
          <w:rFonts w:eastAsia="Arial" w:cs="Arial"/>
        </w:rPr>
        <w:t>appropriate size</w:t>
      </w:r>
      <w:r w:rsidRPr="00DD3C8C">
        <w:rPr>
          <w:rFonts w:eastAsia="Arial" w:cs="Arial"/>
          <w:spacing w:val="6"/>
        </w:rPr>
        <w:t xml:space="preserve"> </w:t>
      </w:r>
      <w:r w:rsidRPr="00DD3C8C">
        <w:rPr>
          <w:rFonts w:eastAsia="Arial" w:cs="Arial"/>
        </w:rPr>
        <w:t>that</w:t>
      </w:r>
      <w:r w:rsidRPr="00DD3C8C">
        <w:rPr>
          <w:rFonts w:eastAsia="Arial" w:cs="Arial"/>
          <w:spacing w:val="7"/>
        </w:rPr>
        <w:t xml:space="preserve"> </w:t>
      </w:r>
      <w:r w:rsidRPr="00DD3C8C">
        <w:rPr>
          <w:rFonts w:eastAsia="Arial" w:cs="Arial"/>
        </w:rPr>
        <w:t>permits visual insp</w:t>
      </w:r>
      <w:r w:rsidRPr="00DD3C8C">
        <w:rPr>
          <w:rFonts w:eastAsia="Arial" w:cs="Arial"/>
          <w:spacing w:val="-1"/>
        </w:rPr>
        <w:t>e</w:t>
      </w:r>
      <w:r w:rsidRPr="00DD3C8C">
        <w:rPr>
          <w:rFonts w:eastAsia="Arial" w:cs="Arial"/>
          <w:spacing w:val="1"/>
        </w:rPr>
        <w:t>c</w:t>
      </w:r>
      <w:r w:rsidRPr="00DD3C8C">
        <w:rPr>
          <w:rFonts w:eastAsia="Arial" w:cs="Arial"/>
        </w:rPr>
        <w:t>tion</w:t>
      </w:r>
      <w:r w:rsidRPr="00DD3C8C">
        <w:rPr>
          <w:rFonts w:eastAsia="Arial" w:cs="Arial"/>
          <w:spacing w:val="-4"/>
        </w:rPr>
        <w:t xml:space="preserve"> </w:t>
      </w:r>
      <w:r w:rsidRPr="00DD3C8C">
        <w:rPr>
          <w:rFonts w:eastAsia="Arial" w:cs="Arial"/>
        </w:rPr>
        <w:t>of</w:t>
      </w:r>
      <w:r w:rsidRPr="00DD3C8C">
        <w:rPr>
          <w:rFonts w:eastAsia="Arial" w:cs="Arial"/>
          <w:spacing w:val="4"/>
        </w:rPr>
        <w:t xml:space="preserve"> </w:t>
      </w:r>
      <w:r w:rsidRPr="00DD3C8C">
        <w:rPr>
          <w:rFonts w:eastAsia="Arial" w:cs="Arial"/>
        </w:rPr>
        <w:t>th</w:t>
      </w:r>
      <w:r w:rsidRPr="00FA74F2">
        <w:rPr>
          <w:rFonts w:eastAsia="Arial"/>
        </w:rPr>
        <w:t xml:space="preserve">e cored material shall be placed inside the coring tool prior to </w:t>
      </w:r>
      <w:r>
        <w:rPr>
          <w:rFonts w:eastAsia="Arial"/>
        </w:rPr>
        <w:t>operation:</w:t>
      </w:r>
    </w:p>
    <w:p w14:paraId="5592AF56" w14:textId="77777777" w:rsidR="00835470" w:rsidRPr="00A37CD0" w:rsidRDefault="00835470" w:rsidP="00ED7324">
      <w:pPr>
        <w:pStyle w:val="ListParagraph"/>
        <w:numPr>
          <w:ilvl w:val="2"/>
          <w:numId w:val="45"/>
        </w:numPr>
        <w:ind w:right="58"/>
        <w:contextualSpacing/>
        <w:rPr>
          <w:rFonts w:eastAsia="Arial" w:cs="Arial"/>
        </w:rPr>
      </w:pPr>
      <w:r w:rsidRPr="00FA74F2">
        <w:rPr>
          <w:rFonts w:eastAsia="Arial"/>
        </w:rPr>
        <w:t>The Vendor {Contractor} shall remove the same  tube  from  the  coring  tool  when  the  operation at  a  site  has  been completed</w:t>
      </w:r>
      <w:r>
        <w:rPr>
          <w:rFonts w:eastAsia="Arial"/>
        </w:rPr>
        <w:t>;</w:t>
      </w:r>
    </w:p>
    <w:p w14:paraId="775D6A01" w14:textId="77777777" w:rsidR="00835470" w:rsidRDefault="00835470" w:rsidP="00ED7324">
      <w:pPr>
        <w:pStyle w:val="ListParagraph"/>
        <w:numPr>
          <w:ilvl w:val="2"/>
          <w:numId w:val="45"/>
        </w:numPr>
        <w:ind w:right="58"/>
        <w:contextualSpacing/>
        <w:rPr>
          <w:rFonts w:eastAsia="Arial" w:cs="Arial"/>
        </w:rPr>
      </w:pPr>
      <w:r w:rsidRPr="00FA74F2">
        <w:rPr>
          <w:rFonts w:eastAsia="Arial"/>
        </w:rPr>
        <w:t>The plastic tube with the sample shall be cut into five (5) foo</w:t>
      </w:r>
      <w:r w:rsidRPr="00DD3C8C">
        <w:rPr>
          <w:rFonts w:eastAsia="Arial" w:cs="Arial"/>
        </w:rPr>
        <w:t>t length</w:t>
      </w:r>
      <w:r w:rsidRPr="00DD3C8C">
        <w:rPr>
          <w:rFonts w:eastAsia="Arial" w:cs="Arial"/>
          <w:spacing w:val="7"/>
        </w:rPr>
        <w:t xml:space="preserve"> </w:t>
      </w:r>
      <w:r w:rsidRPr="00DD3C8C">
        <w:rPr>
          <w:rFonts w:eastAsia="Arial" w:cs="Arial"/>
        </w:rPr>
        <w:t>seg</w:t>
      </w:r>
      <w:r w:rsidRPr="00DD3C8C">
        <w:rPr>
          <w:rFonts w:eastAsia="Arial" w:cs="Arial"/>
          <w:spacing w:val="-2"/>
        </w:rPr>
        <w:t>m</w:t>
      </w:r>
      <w:r w:rsidRPr="00DD3C8C">
        <w:rPr>
          <w:rFonts w:eastAsia="Arial" w:cs="Arial"/>
        </w:rPr>
        <w:t>ents</w:t>
      </w:r>
      <w:r w:rsidRPr="00DD3C8C">
        <w:rPr>
          <w:rFonts w:eastAsia="Arial" w:cs="Arial"/>
          <w:spacing w:val="3"/>
        </w:rPr>
        <w:t xml:space="preserve"> </w:t>
      </w:r>
      <w:r>
        <w:rPr>
          <w:rFonts w:eastAsia="Arial" w:cs="Arial"/>
          <w:spacing w:val="3"/>
        </w:rPr>
        <w:t xml:space="preserve">justified from zero (0) foot depth </w:t>
      </w:r>
      <w:r w:rsidRPr="00DD3C8C">
        <w:rPr>
          <w:rFonts w:eastAsia="Arial" w:cs="Arial"/>
        </w:rPr>
        <w:t>for</w:t>
      </w:r>
      <w:r w:rsidRPr="00DD3C8C">
        <w:rPr>
          <w:rFonts w:eastAsia="Arial" w:cs="Arial"/>
          <w:spacing w:val="10"/>
        </w:rPr>
        <w:t xml:space="preserve"> </w:t>
      </w:r>
      <w:r w:rsidRPr="00DD3C8C">
        <w:rPr>
          <w:rFonts w:eastAsia="Arial" w:cs="Arial"/>
        </w:rPr>
        <w:t>e</w:t>
      </w:r>
      <w:r w:rsidRPr="00DD3C8C">
        <w:rPr>
          <w:rFonts w:eastAsia="Arial" w:cs="Arial"/>
          <w:spacing w:val="-1"/>
        </w:rPr>
        <w:t>a</w:t>
      </w:r>
      <w:r w:rsidRPr="00DD3C8C">
        <w:rPr>
          <w:rFonts w:eastAsia="Arial" w:cs="Arial"/>
        </w:rPr>
        <w:t>se</w:t>
      </w:r>
      <w:r w:rsidRPr="00DD3C8C">
        <w:rPr>
          <w:rFonts w:eastAsia="Arial" w:cs="Arial"/>
          <w:spacing w:val="8"/>
        </w:rPr>
        <w:t xml:space="preserve"> </w:t>
      </w:r>
      <w:r w:rsidRPr="00DD3C8C">
        <w:rPr>
          <w:rFonts w:eastAsia="Arial" w:cs="Arial"/>
        </w:rPr>
        <w:t>of</w:t>
      </w:r>
      <w:r w:rsidRPr="00DD3C8C">
        <w:rPr>
          <w:rFonts w:eastAsia="Arial" w:cs="Arial"/>
          <w:spacing w:val="11"/>
        </w:rPr>
        <w:t xml:space="preserve"> </w:t>
      </w:r>
      <w:r w:rsidRPr="00DD3C8C">
        <w:rPr>
          <w:rFonts w:eastAsia="Arial" w:cs="Arial"/>
        </w:rPr>
        <w:t>handli</w:t>
      </w:r>
      <w:r w:rsidRPr="00DD3C8C">
        <w:rPr>
          <w:rFonts w:eastAsia="Arial" w:cs="Arial"/>
          <w:spacing w:val="-1"/>
        </w:rPr>
        <w:t>n</w:t>
      </w:r>
      <w:r w:rsidRPr="00DD3C8C">
        <w:rPr>
          <w:rFonts w:eastAsia="Arial" w:cs="Arial"/>
        </w:rPr>
        <w:t>g</w:t>
      </w:r>
      <w:r w:rsidRPr="00416576">
        <w:rPr>
          <w:rFonts w:eastAsia="Arial" w:cs="Arial"/>
        </w:rPr>
        <w:t xml:space="preserve"> </w:t>
      </w:r>
      <w:r w:rsidRPr="00DD3C8C">
        <w:rPr>
          <w:rFonts w:eastAsia="Arial" w:cs="Arial"/>
        </w:rPr>
        <w:t>and</w:t>
      </w:r>
      <w:r w:rsidRPr="00416576">
        <w:rPr>
          <w:rFonts w:eastAsia="Arial" w:cs="Arial"/>
        </w:rPr>
        <w:t xml:space="preserve"> </w:t>
      </w:r>
      <w:r w:rsidRPr="00DD3C8C">
        <w:rPr>
          <w:rFonts w:eastAsia="Arial" w:cs="Arial"/>
        </w:rPr>
        <w:t>appr</w:t>
      </w:r>
      <w:r w:rsidRPr="00416576">
        <w:rPr>
          <w:rFonts w:eastAsia="Arial" w:cs="Arial"/>
        </w:rPr>
        <w:t>o</w:t>
      </w:r>
      <w:r w:rsidRPr="00DD3C8C">
        <w:rPr>
          <w:rFonts w:eastAsia="Arial" w:cs="Arial"/>
        </w:rPr>
        <w:t>priately marked</w:t>
      </w:r>
      <w:r w:rsidRPr="00416576">
        <w:rPr>
          <w:rFonts w:eastAsia="Arial" w:cs="Arial"/>
        </w:rPr>
        <w:t xml:space="preserve"> </w:t>
      </w:r>
      <w:r w:rsidRPr="00DD3C8C">
        <w:rPr>
          <w:rFonts w:eastAsia="Arial" w:cs="Arial"/>
        </w:rPr>
        <w:t>as</w:t>
      </w:r>
      <w:r w:rsidRPr="00416576">
        <w:rPr>
          <w:rFonts w:eastAsia="Arial" w:cs="Arial"/>
        </w:rPr>
        <w:t xml:space="preserve"> </w:t>
      </w:r>
      <w:r w:rsidRPr="00DD3C8C">
        <w:rPr>
          <w:rFonts w:eastAsia="Arial" w:cs="Arial"/>
        </w:rPr>
        <w:t>to</w:t>
      </w:r>
      <w:r w:rsidRPr="00416576">
        <w:rPr>
          <w:rFonts w:eastAsia="Arial" w:cs="Arial"/>
        </w:rPr>
        <w:t xml:space="preserve"> </w:t>
      </w:r>
      <w:r w:rsidRPr="00DD3C8C">
        <w:rPr>
          <w:rFonts w:eastAsia="Arial" w:cs="Arial"/>
        </w:rPr>
        <w:t>t</w:t>
      </w:r>
      <w:r w:rsidRPr="00416576">
        <w:rPr>
          <w:rFonts w:eastAsia="Arial" w:cs="Arial"/>
        </w:rPr>
        <w:t>h</w:t>
      </w:r>
      <w:r w:rsidRPr="00DD3C8C">
        <w:rPr>
          <w:rFonts w:eastAsia="Arial" w:cs="Arial"/>
        </w:rPr>
        <w:t>e</w:t>
      </w:r>
      <w:r w:rsidRPr="00416576">
        <w:rPr>
          <w:rFonts w:eastAsia="Arial" w:cs="Arial"/>
        </w:rPr>
        <w:t xml:space="preserve"> </w:t>
      </w:r>
      <w:r w:rsidRPr="00DD3C8C">
        <w:rPr>
          <w:rFonts w:eastAsia="Arial" w:cs="Arial"/>
        </w:rPr>
        <w:t>sequence</w:t>
      </w:r>
      <w:r w:rsidRPr="00416576">
        <w:rPr>
          <w:rFonts w:eastAsia="Arial" w:cs="Arial"/>
        </w:rPr>
        <w:t xml:space="preserve"> </w:t>
      </w:r>
      <w:r w:rsidRPr="00DD3C8C">
        <w:rPr>
          <w:rFonts w:eastAsia="Arial" w:cs="Arial"/>
        </w:rPr>
        <w:t>of</w:t>
      </w:r>
      <w:r w:rsidRPr="00416576">
        <w:rPr>
          <w:rFonts w:eastAsia="Arial" w:cs="Arial"/>
        </w:rPr>
        <w:t xml:space="preserve"> </w:t>
      </w:r>
      <w:r w:rsidRPr="00DD3C8C">
        <w:rPr>
          <w:rFonts w:eastAsia="Arial" w:cs="Arial"/>
        </w:rPr>
        <w:t>segmen</w:t>
      </w:r>
      <w:r w:rsidRPr="00416576">
        <w:rPr>
          <w:rFonts w:eastAsia="Arial" w:cs="Arial"/>
        </w:rPr>
        <w:t>t</w:t>
      </w:r>
      <w:r w:rsidRPr="00DD3C8C">
        <w:rPr>
          <w:rFonts w:eastAsia="Arial" w:cs="Arial"/>
        </w:rPr>
        <w:t>s and</w:t>
      </w:r>
      <w:r w:rsidRPr="00416576">
        <w:rPr>
          <w:rFonts w:eastAsia="Arial" w:cs="Arial"/>
        </w:rPr>
        <w:t xml:space="preserve"> </w:t>
      </w:r>
      <w:r w:rsidRPr="00DD3C8C">
        <w:rPr>
          <w:rFonts w:eastAsia="Arial" w:cs="Arial"/>
        </w:rPr>
        <w:t>sample</w:t>
      </w:r>
      <w:r w:rsidRPr="00416576">
        <w:rPr>
          <w:rFonts w:eastAsia="Arial" w:cs="Arial"/>
        </w:rPr>
        <w:t xml:space="preserve"> </w:t>
      </w:r>
      <w:r>
        <w:rPr>
          <w:rFonts w:eastAsia="Arial" w:cs="Arial"/>
        </w:rPr>
        <w:t>location;</w:t>
      </w:r>
    </w:p>
    <w:p w14:paraId="55B89A8E" w14:textId="77777777" w:rsidR="00835470" w:rsidRDefault="00835470" w:rsidP="00ED7324">
      <w:pPr>
        <w:pStyle w:val="ListParagraph"/>
        <w:numPr>
          <w:ilvl w:val="2"/>
          <w:numId w:val="45"/>
        </w:numPr>
        <w:ind w:right="58"/>
        <w:contextualSpacing/>
        <w:rPr>
          <w:rFonts w:eastAsia="Arial" w:cs="Arial"/>
        </w:rPr>
      </w:pPr>
      <w:r w:rsidRPr="00416576">
        <w:rPr>
          <w:rFonts w:eastAsia="Arial" w:cs="Arial"/>
        </w:rPr>
        <w:t xml:space="preserve">In the case that the final segment cannot be cut into a five (5) foot length, the </w:t>
      </w:r>
      <w:r w:rsidRPr="00FA74F2">
        <w:rPr>
          <w:rFonts w:eastAsia="Arial"/>
        </w:rPr>
        <w:t>Vendor {Contractor}</w:t>
      </w:r>
      <w:r>
        <w:rPr>
          <w:rFonts w:eastAsia="Arial"/>
        </w:rPr>
        <w:t xml:space="preserve"> </w:t>
      </w:r>
      <w:r w:rsidRPr="00416576">
        <w:rPr>
          <w:rFonts w:eastAsia="Arial" w:cs="Arial"/>
        </w:rPr>
        <w:t>shall cut the core to the leftov</w:t>
      </w:r>
      <w:r>
        <w:rPr>
          <w:rFonts w:eastAsia="Arial" w:cs="Arial"/>
        </w:rPr>
        <w:t>er length leaving no void space;</w:t>
      </w:r>
    </w:p>
    <w:p w14:paraId="260E0C89"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Both</w:t>
      </w:r>
      <w:r w:rsidRPr="00416576">
        <w:rPr>
          <w:rFonts w:eastAsia="Arial" w:cs="Arial"/>
        </w:rPr>
        <w:t xml:space="preserve"> </w:t>
      </w:r>
      <w:r w:rsidRPr="00DD3C8C">
        <w:rPr>
          <w:rFonts w:eastAsia="Arial" w:cs="Arial"/>
        </w:rPr>
        <w:t>ends</w:t>
      </w:r>
      <w:r w:rsidRPr="00416576">
        <w:rPr>
          <w:rFonts w:eastAsia="Arial" w:cs="Arial"/>
        </w:rPr>
        <w:t xml:space="preserve"> </w:t>
      </w:r>
      <w:r w:rsidRPr="00DD3C8C">
        <w:rPr>
          <w:rFonts w:eastAsia="Arial" w:cs="Arial"/>
        </w:rPr>
        <w:t>of</w:t>
      </w:r>
      <w:r w:rsidRPr="00416576">
        <w:rPr>
          <w:rFonts w:eastAsia="Arial" w:cs="Arial"/>
        </w:rPr>
        <w:t xml:space="preserve"> </w:t>
      </w:r>
      <w:r w:rsidRPr="00DD3C8C">
        <w:rPr>
          <w:rFonts w:eastAsia="Arial" w:cs="Arial"/>
        </w:rPr>
        <w:t>the</w:t>
      </w:r>
      <w:r w:rsidRPr="00416576">
        <w:rPr>
          <w:rFonts w:eastAsia="Arial" w:cs="Arial"/>
        </w:rPr>
        <w:t xml:space="preserve"> </w:t>
      </w:r>
      <w:r w:rsidRPr="00DD3C8C">
        <w:rPr>
          <w:rFonts w:eastAsia="Arial" w:cs="Arial"/>
        </w:rPr>
        <w:t>segments</w:t>
      </w:r>
      <w:r w:rsidRPr="00416576">
        <w:rPr>
          <w:rFonts w:eastAsia="Arial" w:cs="Arial"/>
        </w:rPr>
        <w:t xml:space="preserve"> </w:t>
      </w:r>
      <w:r>
        <w:rPr>
          <w:rFonts w:eastAsia="Arial" w:cs="Arial"/>
        </w:rPr>
        <w:t>shall</w:t>
      </w:r>
      <w:r w:rsidRPr="00416576">
        <w:rPr>
          <w:rFonts w:eastAsia="Arial" w:cs="Arial"/>
        </w:rPr>
        <w:t xml:space="preserve"> </w:t>
      </w:r>
      <w:r w:rsidRPr="00DD3C8C">
        <w:rPr>
          <w:rFonts w:eastAsia="Arial" w:cs="Arial"/>
        </w:rPr>
        <w:t>be</w:t>
      </w:r>
      <w:r w:rsidRPr="00416576">
        <w:rPr>
          <w:rFonts w:eastAsia="Arial" w:cs="Arial"/>
        </w:rPr>
        <w:t xml:space="preserve"> </w:t>
      </w:r>
      <w:r w:rsidRPr="00DD3C8C">
        <w:rPr>
          <w:rFonts w:eastAsia="Arial" w:cs="Arial"/>
        </w:rPr>
        <w:t>sealed</w:t>
      </w:r>
      <w:r w:rsidRPr="00416576">
        <w:rPr>
          <w:rFonts w:eastAsia="Arial" w:cs="Arial"/>
        </w:rPr>
        <w:t xml:space="preserve"> </w:t>
      </w:r>
      <w:r w:rsidRPr="00DD3C8C">
        <w:rPr>
          <w:rFonts w:eastAsia="Arial" w:cs="Arial"/>
        </w:rPr>
        <w:t>with</w:t>
      </w:r>
      <w:r w:rsidRPr="00416576">
        <w:rPr>
          <w:rFonts w:eastAsia="Arial" w:cs="Arial"/>
        </w:rPr>
        <w:t xml:space="preserve"> </w:t>
      </w:r>
      <w:r w:rsidRPr="00DD3C8C">
        <w:rPr>
          <w:rFonts w:eastAsia="Arial" w:cs="Arial"/>
        </w:rPr>
        <w:t>plastic</w:t>
      </w:r>
      <w:r w:rsidRPr="00416576">
        <w:rPr>
          <w:rFonts w:eastAsia="Arial" w:cs="Arial"/>
        </w:rPr>
        <w:t xml:space="preserve"> </w:t>
      </w:r>
      <w:r w:rsidRPr="00DD3C8C">
        <w:rPr>
          <w:rFonts w:eastAsia="Arial" w:cs="Arial"/>
        </w:rPr>
        <w:t>c</w:t>
      </w:r>
      <w:r w:rsidRPr="00416576">
        <w:rPr>
          <w:rFonts w:eastAsia="Arial" w:cs="Arial"/>
        </w:rPr>
        <w:t>a</w:t>
      </w:r>
      <w:r w:rsidRPr="00DD3C8C">
        <w:rPr>
          <w:rFonts w:eastAsia="Arial" w:cs="Arial"/>
        </w:rPr>
        <w:t>ps</w:t>
      </w:r>
      <w:r w:rsidRPr="00416576">
        <w:rPr>
          <w:rFonts w:eastAsia="Arial" w:cs="Arial"/>
        </w:rPr>
        <w:t xml:space="preserve"> </w:t>
      </w:r>
      <w:r w:rsidRPr="00DD3C8C">
        <w:rPr>
          <w:rFonts w:eastAsia="Arial" w:cs="Arial"/>
        </w:rPr>
        <w:t>and</w:t>
      </w:r>
      <w:r w:rsidRPr="00416576">
        <w:rPr>
          <w:rFonts w:eastAsia="Arial" w:cs="Arial"/>
        </w:rPr>
        <w:t xml:space="preserve"> </w:t>
      </w:r>
      <w:r w:rsidRPr="00DD3C8C">
        <w:rPr>
          <w:rFonts w:eastAsia="Arial" w:cs="Arial"/>
        </w:rPr>
        <w:t>plastic pressure</w:t>
      </w:r>
      <w:r w:rsidRPr="00416576">
        <w:rPr>
          <w:rFonts w:eastAsia="Arial" w:cs="Arial"/>
        </w:rPr>
        <w:t xml:space="preserve"> </w:t>
      </w:r>
      <w:r w:rsidRPr="00DD3C8C">
        <w:rPr>
          <w:rFonts w:eastAsia="Arial" w:cs="Arial"/>
        </w:rPr>
        <w:t>s</w:t>
      </w:r>
      <w:r w:rsidRPr="00416576">
        <w:rPr>
          <w:rFonts w:eastAsia="Arial" w:cs="Arial"/>
        </w:rPr>
        <w:t>e</w:t>
      </w:r>
      <w:r w:rsidRPr="00DD3C8C">
        <w:rPr>
          <w:rFonts w:eastAsia="Arial" w:cs="Arial"/>
        </w:rPr>
        <w:t>nsitive</w:t>
      </w:r>
      <w:r w:rsidRPr="00416576">
        <w:rPr>
          <w:rFonts w:eastAsia="Arial" w:cs="Arial"/>
        </w:rPr>
        <w:t xml:space="preserve"> </w:t>
      </w:r>
      <w:r>
        <w:rPr>
          <w:rFonts w:eastAsia="Arial" w:cs="Arial"/>
        </w:rPr>
        <w:t>tape;</w:t>
      </w:r>
    </w:p>
    <w:p w14:paraId="04039A2C" w14:textId="77777777" w:rsidR="00835470" w:rsidRPr="00A37CD0" w:rsidRDefault="00835470" w:rsidP="00ED7324">
      <w:pPr>
        <w:pStyle w:val="ListParagraph"/>
        <w:numPr>
          <w:ilvl w:val="2"/>
          <w:numId w:val="45"/>
        </w:numPr>
        <w:ind w:right="58"/>
        <w:contextualSpacing/>
        <w:rPr>
          <w:rFonts w:eastAsia="Arial" w:cs="Arial"/>
        </w:rPr>
      </w:pPr>
      <w:r>
        <w:rPr>
          <w:rFonts w:eastAsia="Arial" w:cs="Arial"/>
          <w:spacing w:val="5"/>
        </w:rPr>
        <w:t xml:space="preserve">The </w:t>
      </w:r>
      <w:r w:rsidRPr="00FA74F2">
        <w:rPr>
          <w:rFonts w:eastAsia="Arial"/>
        </w:rPr>
        <w:t>Vendor {Contractor}</w:t>
      </w:r>
      <w:r>
        <w:rPr>
          <w:rFonts w:eastAsia="Arial"/>
        </w:rPr>
        <w:t xml:space="preserve"> </w:t>
      </w:r>
      <w:r>
        <w:rPr>
          <w:rFonts w:eastAsia="Arial" w:cs="Arial"/>
          <w:spacing w:val="5"/>
        </w:rPr>
        <w:t xml:space="preserve">shall identify and label </w:t>
      </w:r>
      <w:r>
        <w:rPr>
          <w:rFonts w:eastAsia="Arial" w:cs="Arial"/>
        </w:rPr>
        <w:t>t</w:t>
      </w:r>
      <w:r w:rsidRPr="00DD3C8C">
        <w:rPr>
          <w:rFonts w:eastAsia="Arial" w:cs="Arial"/>
        </w:rPr>
        <w:t>he</w:t>
      </w:r>
      <w:r w:rsidRPr="00DD3C8C">
        <w:rPr>
          <w:rFonts w:eastAsia="Arial" w:cs="Arial"/>
          <w:spacing w:val="8"/>
        </w:rPr>
        <w:t xml:space="preserve"> </w:t>
      </w:r>
      <w:r w:rsidRPr="00DD3C8C">
        <w:rPr>
          <w:rFonts w:eastAsia="Arial" w:cs="Arial"/>
        </w:rPr>
        <w:t>plas</w:t>
      </w:r>
      <w:r w:rsidRPr="00DD3C8C">
        <w:rPr>
          <w:rFonts w:eastAsia="Arial" w:cs="Arial"/>
          <w:spacing w:val="-1"/>
        </w:rPr>
        <w:t>t</w:t>
      </w:r>
      <w:r w:rsidRPr="00DD3C8C">
        <w:rPr>
          <w:rFonts w:eastAsia="Arial" w:cs="Arial"/>
        </w:rPr>
        <w:t>ic</w:t>
      </w:r>
      <w:r w:rsidRPr="00DD3C8C">
        <w:rPr>
          <w:rFonts w:eastAsia="Arial" w:cs="Arial"/>
          <w:spacing w:val="5"/>
        </w:rPr>
        <w:t xml:space="preserve"> </w:t>
      </w:r>
      <w:r w:rsidRPr="00DD3C8C">
        <w:rPr>
          <w:rFonts w:eastAsia="Arial" w:cs="Arial"/>
        </w:rPr>
        <w:t>segments as</w:t>
      </w:r>
      <w:r w:rsidRPr="00DD3C8C">
        <w:rPr>
          <w:rFonts w:eastAsia="Arial" w:cs="Arial"/>
          <w:spacing w:val="9"/>
        </w:rPr>
        <w:t xml:space="preserve"> </w:t>
      </w:r>
      <w:r>
        <w:rPr>
          <w:rFonts w:eastAsia="Arial" w:cs="Arial"/>
        </w:rPr>
        <w:t>the</w:t>
      </w:r>
      <w:r w:rsidRPr="00DD3C8C">
        <w:rPr>
          <w:rFonts w:eastAsia="Arial" w:cs="Arial"/>
          <w:spacing w:val="8"/>
        </w:rPr>
        <w:t xml:space="preserve"> </w:t>
      </w:r>
      <w:r w:rsidRPr="00DD3C8C">
        <w:rPr>
          <w:rFonts w:eastAsia="Arial" w:cs="Arial"/>
        </w:rPr>
        <w:t>top</w:t>
      </w:r>
      <w:r w:rsidRPr="00DD3C8C">
        <w:rPr>
          <w:rFonts w:eastAsia="Arial" w:cs="Arial"/>
          <w:spacing w:val="8"/>
        </w:rPr>
        <w:t xml:space="preserve"> </w:t>
      </w:r>
      <w:r w:rsidRPr="00DD3C8C">
        <w:rPr>
          <w:rFonts w:eastAsia="Arial" w:cs="Arial"/>
        </w:rPr>
        <w:t>and</w:t>
      </w:r>
      <w:r w:rsidRPr="00DD3C8C">
        <w:rPr>
          <w:rFonts w:eastAsia="Arial" w:cs="Arial"/>
          <w:spacing w:val="8"/>
        </w:rPr>
        <w:t xml:space="preserve"> </w:t>
      </w:r>
      <w:r w:rsidRPr="00DD3C8C">
        <w:rPr>
          <w:rFonts w:eastAsia="Arial" w:cs="Arial"/>
        </w:rPr>
        <w:t>bo</w:t>
      </w:r>
      <w:r w:rsidRPr="00DD3C8C">
        <w:rPr>
          <w:rFonts w:eastAsia="Arial" w:cs="Arial"/>
          <w:spacing w:val="-1"/>
        </w:rPr>
        <w:t>t</w:t>
      </w:r>
      <w:r w:rsidRPr="00DD3C8C">
        <w:rPr>
          <w:rFonts w:eastAsia="Arial" w:cs="Arial"/>
        </w:rPr>
        <w:t>tom</w:t>
      </w:r>
      <w:r w:rsidRPr="00DD3C8C">
        <w:rPr>
          <w:rFonts w:eastAsia="Arial" w:cs="Arial"/>
          <w:spacing w:val="5"/>
        </w:rPr>
        <w:t xml:space="preserve"> </w:t>
      </w:r>
      <w:r w:rsidRPr="00DD3C8C">
        <w:rPr>
          <w:rFonts w:eastAsia="Arial" w:cs="Arial"/>
        </w:rPr>
        <w:t>of</w:t>
      </w:r>
      <w:r w:rsidRPr="00DD3C8C">
        <w:rPr>
          <w:rFonts w:eastAsia="Arial" w:cs="Arial"/>
          <w:spacing w:val="10"/>
        </w:rPr>
        <w:t xml:space="preserve"> </w:t>
      </w:r>
      <w:r>
        <w:rPr>
          <w:rFonts w:eastAsia="Arial" w:cs="Arial"/>
          <w:spacing w:val="10"/>
        </w:rPr>
        <w:t xml:space="preserve">the </w:t>
      </w:r>
      <w:r>
        <w:rPr>
          <w:rFonts w:eastAsia="Arial" w:cs="Arial"/>
        </w:rPr>
        <w:t>core sample;</w:t>
      </w:r>
    </w:p>
    <w:p w14:paraId="193E3884"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T</w:t>
      </w:r>
      <w:r w:rsidRPr="00DD3C8C">
        <w:rPr>
          <w:rFonts w:eastAsia="Arial" w:cs="Arial"/>
          <w:spacing w:val="-1"/>
        </w:rPr>
        <w:t>h</w:t>
      </w:r>
      <w:r w:rsidRPr="00DD3C8C">
        <w:rPr>
          <w:rFonts w:eastAsia="Arial" w:cs="Arial"/>
        </w:rPr>
        <w:t>e</w:t>
      </w:r>
      <w:r w:rsidRPr="00DD3C8C">
        <w:rPr>
          <w:rFonts w:eastAsia="Arial" w:cs="Arial"/>
          <w:spacing w:val="15"/>
        </w:rPr>
        <w:t xml:space="preserve"> </w:t>
      </w:r>
      <w:r w:rsidRPr="00DD3C8C">
        <w:rPr>
          <w:rFonts w:eastAsia="Arial" w:cs="Arial"/>
        </w:rPr>
        <w:t>depth</w:t>
      </w:r>
      <w:r w:rsidRPr="00DD3C8C">
        <w:rPr>
          <w:rFonts w:eastAsia="Arial" w:cs="Arial"/>
          <w:spacing w:val="13"/>
        </w:rPr>
        <w:t xml:space="preserve"> </w:t>
      </w:r>
      <w:r w:rsidRPr="00DD3C8C">
        <w:rPr>
          <w:rFonts w:eastAsia="Arial" w:cs="Arial"/>
        </w:rPr>
        <w:t>of</w:t>
      </w:r>
      <w:r w:rsidRPr="00DD3C8C">
        <w:rPr>
          <w:rFonts w:eastAsia="Arial" w:cs="Arial"/>
          <w:spacing w:val="16"/>
        </w:rPr>
        <w:t xml:space="preserve"> </w:t>
      </w:r>
      <w:r w:rsidRPr="00DD3C8C">
        <w:rPr>
          <w:rFonts w:eastAsia="Arial" w:cs="Arial"/>
          <w:spacing w:val="-1"/>
        </w:rPr>
        <w:t>t</w:t>
      </w:r>
      <w:r w:rsidRPr="00DD3C8C">
        <w:rPr>
          <w:rFonts w:eastAsia="Arial" w:cs="Arial"/>
        </w:rPr>
        <w:t>he</w:t>
      </w:r>
      <w:r w:rsidRPr="00DD3C8C">
        <w:rPr>
          <w:rFonts w:eastAsia="Arial" w:cs="Arial"/>
          <w:spacing w:val="16"/>
        </w:rPr>
        <w:t xml:space="preserve"> </w:t>
      </w:r>
      <w:r w:rsidRPr="00DD3C8C">
        <w:rPr>
          <w:rFonts w:eastAsia="Arial" w:cs="Arial"/>
        </w:rPr>
        <w:t>top</w:t>
      </w:r>
      <w:r w:rsidRPr="00DD3C8C">
        <w:rPr>
          <w:rFonts w:eastAsia="Arial" w:cs="Arial"/>
          <w:spacing w:val="16"/>
        </w:rPr>
        <w:t xml:space="preserve"> </w:t>
      </w:r>
      <w:r w:rsidRPr="00DD3C8C">
        <w:rPr>
          <w:rFonts w:eastAsia="Arial" w:cs="Arial"/>
        </w:rPr>
        <w:t>and</w:t>
      </w:r>
      <w:r w:rsidRPr="00DD3C8C">
        <w:rPr>
          <w:rFonts w:eastAsia="Arial" w:cs="Arial"/>
          <w:spacing w:val="13"/>
        </w:rPr>
        <w:t xml:space="preserve"> </w:t>
      </w:r>
      <w:r w:rsidRPr="00DD3C8C">
        <w:rPr>
          <w:rFonts w:eastAsia="Arial" w:cs="Arial"/>
        </w:rPr>
        <w:t>bottom</w:t>
      </w:r>
      <w:r w:rsidRPr="00DD3C8C">
        <w:rPr>
          <w:rFonts w:eastAsia="Arial" w:cs="Arial"/>
          <w:spacing w:val="12"/>
        </w:rPr>
        <w:t xml:space="preserve"> </w:t>
      </w:r>
      <w:r w:rsidRPr="00DD3C8C">
        <w:rPr>
          <w:rFonts w:eastAsia="Arial" w:cs="Arial"/>
        </w:rPr>
        <w:t>shall</w:t>
      </w:r>
      <w:r w:rsidRPr="00DD3C8C">
        <w:rPr>
          <w:rFonts w:eastAsia="Arial" w:cs="Arial"/>
          <w:spacing w:val="14"/>
        </w:rPr>
        <w:t xml:space="preserve"> </w:t>
      </w:r>
      <w:r w:rsidRPr="00DD3C8C">
        <w:rPr>
          <w:rFonts w:eastAsia="Arial" w:cs="Arial"/>
        </w:rPr>
        <w:t>be</w:t>
      </w:r>
      <w:r w:rsidRPr="00DD3C8C">
        <w:rPr>
          <w:rFonts w:eastAsia="Arial" w:cs="Arial"/>
          <w:spacing w:val="17"/>
        </w:rPr>
        <w:t xml:space="preserve"> </w:t>
      </w:r>
      <w:r w:rsidRPr="00DD3C8C">
        <w:rPr>
          <w:rFonts w:eastAsia="Arial" w:cs="Arial"/>
        </w:rPr>
        <w:t>print</w:t>
      </w:r>
      <w:r w:rsidRPr="00DD3C8C">
        <w:rPr>
          <w:rFonts w:eastAsia="Arial" w:cs="Arial"/>
          <w:spacing w:val="-1"/>
        </w:rPr>
        <w:t>e</w:t>
      </w:r>
      <w:r w:rsidRPr="00DD3C8C">
        <w:rPr>
          <w:rFonts w:eastAsia="Arial" w:cs="Arial"/>
        </w:rPr>
        <w:t>d</w:t>
      </w:r>
      <w:r w:rsidRPr="00DD3C8C">
        <w:rPr>
          <w:rFonts w:eastAsia="Arial" w:cs="Arial"/>
          <w:spacing w:val="11"/>
        </w:rPr>
        <w:t xml:space="preserve"> </w:t>
      </w:r>
      <w:r w:rsidRPr="00DD3C8C">
        <w:rPr>
          <w:rFonts w:eastAsia="Arial" w:cs="Arial"/>
        </w:rPr>
        <w:t>on</w:t>
      </w:r>
      <w:r w:rsidRPr="00DD3C8C">
        <w:rPr>
          <w:rFonts w:eastAsia="Arial" w:cs="Arial"/>
          <w:spacing w:val="17"/>
        </w:rPr>
        <w:t xml:space="preserve"> </w:t>
      </w:r>
      <w:r w:rsidRPr="00DD3C8C">
        <w:rPr>
          <w:rFonts w:eastAsia="Arial" w:cs="Arial"/>
        </w:rPr>
        <w:t>the</w:t>
      </w:r>
      <w:r w:rsidRPr="00DD3C8C">
        <w:rPr>
          <w:rFonts w:eastAsia="Arial" w:cs="Arial"/>
          <w:spacing w:val="16"/>
        </w:rPr>
        <w:t xml:space="preserve"> </w:t>
      </w:r>
      <w:r w:rsidRPr="00DD3C8C">
        <w:rPr>
          <w:rFonts w:eastAsia="Arial" w:cs="Arial"/>
        </w:rPr>
        <w:t>top</w:t>
      </w:r>
      <w:r w:rsidRPr="00DD3C8C">
        <w:rPr>
          <w:rFonts w:eastAsia="Arial" w:cs="Arial"/>
          <w:spacing w:val="15"/>
        </w:rPr>
        <w:t xml:space="preserve"> </w:t>
      </w:r>
      <w:r w:rsidRPr="00DD3C8C">
        <w:rPr>
          <w:rFonts w:eastAsia="Arial" w:cs="Arial"/>
          <w:spacing w:val="-1"/>
        </w:rPr>
        <w:t>a</w:t>
      </w:r>
      <w:r w:rsidRPr="00DD3C8C">
        <w:rPr>
          <w:rFonts w:eastAsia="Arial" w:cs="Arial"/>
        </w:rPr>
        <w:t>nd</w:t>
      </w:r>
      <w:r w:rsidRPr="00DD3C8C">
        <w:rPr>
          <w:rFonts w:eastAsia="Arial" w:cs="Arial"/>
          <w:spacing w:val="15"/>
        </w:rPr>
        <w:t xml:space="preserve"> </w:t>
      </w:r>
      <w:r w:rsidRPr="00DD3C8C">
        <w:rPr>
          <w:rFonts w:eastAsia="Arial" w:cs="Arial"/>
        </w:rPr>
        <w:t>bottom</w:t>
      </w:r>
      <w:r w:rsidRPr="00DD3C8C">
        <w:rPr>
          <w:rFonts w:eastAsia="Arial" w:cs="Arial"/>
          <w:spacing w:val="12"/>
        </w:rPr>
        <w:t xml:space="preserve"> </w:t>
      </w:r>
      <w:r w:rsidRPr="00DD3C8C">
        <w:rPr>
          <w:rFonts w:eastAsia="Arial" w:cs="Arial"/>
          <w:spacing w:val="-1"/>
        </w:rPr>
        <w:t>o</w:t>
      </w:r>
      <w:r w:rsidRPr="00DD3C8C">
        <w:rPr>
          <w:rFonts w:eastAsia="Arial" w:cs="Arial"/>
        </w:rPr>
        <w:t>f</w:t>
      </w:r>
      <w:r w:rsidRPr="00DD3C8C">
        <w:rPr>
          <w:rFonts w:eastAsia="Arial" w:cs="Arial"/>
          <w:spacing w:val="17"/>
        </w:rPr>
        <w:t xml:space="preserve"> </w:t>
      </w:r>
      <w:r w:rsidRPr="00DD3C8C">
        <w:rPr>
          <w:rFonts w:eastAsia="Arial" w:cs="Arial"/>
        </w:rPr>
        <w:t>each</w:t>
      </w:r>
      <w:r w:rsidRPr="00DD3C8C">
        <w:rPr>
          <w:rFonts w:eastAsia="Arial" w:cs="Arial"/>
          <w:spacing w:val="13"/>
        </w:rPr>
        <w:t xml:space="preserve"> five (5) </w:t>
      </w:r>
      <w:r w:rsidRPr="00DD3C8C">
        <w:rPr>
          <w:rFonts w:eastAsia="Arial" w:cs="Arial"/>
        </w:rPr>
        <w:t>fo</w:t>
      </w:r>
      <w:r w:rsidRPr="00DD3C8C">
        <w:rPr>
          <w:rFonts w:eastAsia="Arial" w:cs="Arial"/>
          <w:spacing w:val="-1"/>
        </w:rPr>
        <w:t>o</w:t>
      </w:r>
      <w:r>
        <w:rPr>
          <w:rFonts w:eastAsia="Arial" w:cs="Arial"/>
        </w:rPr>
        <w:t>t segment;</w:t>
      </w:r>
    </w:p>
    <w:p w14:paraId="030AF214" w14:textId="58B511ED" w:rsidR="00835470" w:rsidRPr="00A37CD0" w:rsidRDefault="00835470" w:rsidP="00ED7324">
      <w:pPr>
        <w:pStyle w:val="ListParagraph"/>
        <w:numPr>
          <w:ilvl w:val="2"/>
          <w:numId w:val="45"/>
        </w:numPr>
        <w:ind w:right="58"/>
        <w:contextualSpacing/>
        <w:rPr>
          <w:rFonts w:eastAsia="Arial" w:cs="Arial"/>
        </w:rPr>
      </w:pPr>
      <w:r w:rsidRPr="00DD3C8C">
        <w:rPr>
          <w:rFonts w:eastAsia="Arial" w:cs="Arial"/>
          <w:spacing w:val="1"/>
        </w:rPr>
        <w:t>T</w:t>
      </w:r>
      <w:r w:rsidRPr="00DD3C8C">
        <w:rPr>
          <w:rFonts w:eastAsia="Arial" w:cs="Arial"/>
        </w:rPr>
        <w:t>he</w:t>
      </w:r>
      <w:r w:rsidRPr="00DD3C8C">
        <w:rPr>
          <w:rFonts w:eastAsia="Arial" w:cs="Arial"/>
          <w:spacing w:val="11"/>
        </w:rPr>
        <w:t xml:space="preserve"> </w:t>
      </w:r>
      <w:r w:rsidRPr="00DD3C8C">
        <w:rPr>
          <w:rFonts w:eastAsia="Arial" w:cs="Arial"/>
        </w:rPr>
        <w:t>core</w:t>
      </w:r>
      <w:r w:rsidRPr="00DD3C8C">
        <w:rPr>
          <w:rFonts w:eastAsia="Arial" w:cs="Arial"/>
          <w:spacing w:val="11"/>
        </w:rPr>
        <w:t xml:space="preserve"> </w:t>
      </w:r>
      <w:r w:rsidRPr="00DD3C8C">
        <w:rPr>
          <w:rFonts w:eastAsia="Arial" w:cs="Arial"/>
        </w:rPr>
        <w:t>identificati</w:t>
      </w:r>
      <w:r w:rsidRPr="00DD3C8C">
        <w:rPr>
          <w:rFonts w:eastAsia="Arial" w:cs="Arial"/>
          <w:spacing w:val="-1"/>
        </w:rPr>
        <w:t>o</w:t>
      </w:r>
      <w:r w:rsidRPr="00DD3C8C">
        <w:rPr>
          <w:rFonts w:eastAsia="Arial" w:cs="Arial"/>
        </w:rPr>
        <w:t>n</w:t>
      </w:r>
      <w:r w:rsidRPr="00DD3C8C">
        <w:rPr>
          <w:rFonts w:eastAsia="Arial" w:cs="Arial"/>
          <w:spacing w:val="3"/>
        </w:rPr>
        <w:t xml:space="preserve"> </w:t>
      </w:r>
      <w:r w:rsidRPr="00DD3C8C">
        <w:rPr>
          <w:rFonts w:eastAsia="Arial" w:cs="Arial"/>
        </w:rPr>
        <w:t>number</w:t>
      </w:r>
      <w:r w:rsidRPr="00DD3C8C">
        <w:rPr>
          <w:rFonts w:eastAsia="Arial" w:cs="Arial"/>
          <w:spacing w:val="8"/>
        </w:rPr>
        <w:t xml:space="preserve"> </w:t>
      </w:r>
      <w:r w:rsidRPr="00DD3C8C">
        <w:rPr>
          <w:rFonts w:eastAsia="Arial" w:cs="Arial"/>
        </w:rPr>
        <w:t>and</w:t>
      </w:r>
      <w:r w:rsidRPr="00DD3C8C">
        <w:rPr>
          <w:rFonts w:eastAsia="Arial" w:cs="Arial"/>
          <w:spacing w:val="11"/>
        </w:rPr>
        <w:t xml:space="preserve"> </w:t>
      </w:r>
      <w:r w:rsidRPr="00DD3C8C">
        <w:rPr>
          <w:rFonts w:eastAsia="Arial" w:cs="Arial"/>
          <w:spacing w:val="1"/>
        </w:rPr>
        <w:t>t</w:t>
      </w:r>
      <w:r w:rsidRPr="00DD3C8C">
        <w:rPr>
          <w:rFonts w:eastAsia="Arial" w:cs="Arial"/>
        </w:rPr>
        <w:t>he</w:t>
      </w:r>
      <w:r w:rsidRPr="00DD3C8C">
        <w:rPr>
          <w:rFonts w:eastAsia="Arial" w:cs="Arial"/>
          <w:spacing w:val="12"/>
        </w:rPr>
        <w:t xml:space="preserve"> </w:t>
      </w:r>
      <w:r w:rsidRPr="00DD3C8C">
        <w:rPr>
          <w:rFonts w:eastAsia="Arial" w:cs="Arial"/>
        </w:rPr>
        <w:t>sample</w:t>
      </w:r>
      <w:r w:rsidRPr="00DD3C8C">
        <w:rPr>
          <w:rFonts w:eastAsia="Arial" w:cs="Arial"/>
          <w:spacing w:val="9"/>
        </w:rPr>
        <w:t xml:space="preserve"> </w:t>
      </w:r>
      <w:r w:rsidRPr="00DD3C8C">
        <w:rPr>
          <w:rFonts w:eastAsia="Arial" w:cs="Arial"/>
        </w:rPr>
        <w:t>designation</w:t>
      </w:r>
      <w:r w:rsidRPr="00DD3C8C">
        <w:rPr>
          <w:rFonts w:eastAsia="Arial" w:cs="Arial"/>
          <w:spacing w:val="3"/>
        </w:rPr>
        <w:t xml:space="preserve"> </w:t>
      </w:r>
      <w:r w:rsidRPr="00DD3C8C">
        <w:rPr>
          <w:rFonts w:eastAsia="Arial" w:cs="Arial"/>
        </w:rPr>
        <w:t>shall</w:t>
      </w:r>
      <w:r w:rsidRPr="00DD3C8C">
        <w:rPr>
          <w:rFonts w:eastAsia="Arial" w:cs="Arial"/>
          <w:spacing w:val="10"/>
        </w:rPr>
        <w:t xml:space="preserve"> </w:t>
      </w:r>
      <w:r w:rsidRPr="00DD3C8C">
        <w:rPr>
          <w:rFonts w:eastAsia="Arial" w:cs="Arial"/>
        </w:rPr>
        <w:t>be</w:t>
      </w:r>
      <w:r w:rsidRPr="00DD3C8C">
        <w:rPr>
          <w:rFonts w:eastAsia="Arial" w:cs="Arial"/>
          <w:spacing w:val="13"/>
        </w:rPr>
        <w:t xml:space="preserve"> </w:t>
      </w:r>
      <w:r w:rsidRPr="00DD3C8C">
        <w:rPr>
          <w:rFonts w:eastAsia="Arial" w:cs="Arial"/>
        </w:rPr>
        <w:t>recorded</w:t>
      </w:r>
      <w:r w:rsidRPr="00DD3C8C">
        <w:rPr>
          <w:rFonts w:eastAsia="Arial" w:cs="Arial"/>
          <w:spacing w:val="6"/>
        </w:rPr>
        <w:t xml:space="preserve"> </w:t>
      </w:r>
      <w:r w:rsidRPr="00DD3C8C">
        <w:rPr>
          <w:rFonts w:eastAsia="Arial" w:cs="Arial"/>
        </w:rPr>
        <w:t>on</w:t>
      </w:r>
      <w:r w:rsidRPr="00DD3C8C">
        <w:rPr>
          <w:rFonts w:eastAsia="Arial" w:cs="Arial"/>
          <w:spacing w:val="13"/>
        </w:rPr>
        <w:t xml:space="preserve"> </w:t>
      </w:r>
      <w:r w:rsidRPr="00DD3C8C">
        <w:rPr>
          <w:rFonts w:eastAsia="Arial" w:cs="Arial"/>
        </w:rPr>
        <w:t>each five (5) foot</w:t>
      </w:r>
      <w:r w:rsidRPr="00DD3C8C">
        <w:rPr>
          <w:rFonts w:eastAsia="Arial" w:cs="Arial"/>
          <w:spacing w:val="-4"/>
        </w:rPr>
        <w:t xml:space="preserve"> </w:t>
      </w:r>
      <w:r>
        <w:rPr>
          <w:rFonts w:eastAsia="Arial" w:cs="Arial"/>
        </w:rPr>
        <w:t>segment</w:t>
      </w:r>
      <w:r w:rsidR="00142F01">
        <w:rPr>
          <w:rFonts w:eastAsia="Arial" w:cs="Arial"/>
        </w:rPr>
        <w:t xml:space="preserve"> with waterproof marking ink</w:t>
      </w:r>
      <w:r>
        <w:rPr>
          <w:rFonts w:eastAsia="Arial" w:cs="Arial"/>
        </w:rPr>
        <w:t>;</w:t>
      </w:r>
      <w:r w:rsidR="00142F01">
        <w:rPr>
          <w:rFonts w:eastAsia="Arial" w:cs="Arial"/>
        </w:rPr>
        <w:t xml:space="preserve"> and</w:t>
      </w:r>
    </w:p>
    <w:p w14:paraId="0B2786B0" w14:textId="62F179F1"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8"/>
        </w:rPr>
        <w:t xml:space="preserve"> </w:t>
      </w:r>
      <w:r w:rsidRPr="00DD3C8C">
        <w:rPr>
          <w:rFonts w:eastAsia="Arial" w:cs="Arial"/>
        </w:rPr>
        <w:t>are</w:t>
      </w:r>
      <w:r w:rsidRPr="00DD3C8C">
        <w:rPr>
          <w:rFonts w:eastAsia="Arial" w:cs="Arial"/>
          <w:spacing w:val="7"/>
        </w:rPr>
        <w:t xml:space="preserve"> </w:t>
      </w:r>
      <w:r w:rsidRPr="00DD3C8C">
        <w:rPr>
          <w:rFonts w:eastAsia="Arial" w:cs="Arial"/>
        </w:rPr>
        <w:t>missing</w:t>
      </w:r>
      <w:r w:rsidRPr="00DD3C8C">
        <w:rPr>
          <w:rFonts w:eastAsia="Arial" w:cs="Arial"/>
          <w:spacing w:val="3"/>
        </w:rPr>
        <w:t xml:space="preserve"> </w:t>
      </w:r>
      <w:r w:rsidRPr="00DD3C8C">
        <w:rPr>
          <w:rFonts w:eastAsia="Arial" w:cs="Arial"/>
        </w:rPr>
        <w:t>sections</w:t>
      </w:r>
      <w:r w:rsidRPr="00DD3C8C">
        <w:rPr>
          <w:rFonts w:eastAsia="Arial" w:cs="Arial"/>
          <w:spacing w:val="2"/>
        </w:rPr>
        <w:t xml:space="preserve"> </w:t>
      </w:r>
      <w:r w:rsidRPr="00DD3C8C">
        <w:rPr>
          <w:rFonts w:eastAsia="Arial" w:cs="Arial"/>
        </w:rPr>
        <w:t>or</w:t>
      </w:r>
      <w:r w:rsidRPr="00DD3C8C">
        <w:rPr>
          <w:rFonts w:eastAsia="Arial" w:cs="Arial"/>
          <w:spacing w:val="9"/>
        </w:rPr>
        <w:t xml:space="preserve"> </w:t>
      </w:r>
      <w:r w:rsidRPr="00DD3C8C">
        <w:rPr>
          <w:rFonts w:eastAsia="Arial" w:cs="Arial"/>
        </w:rPr>
        <w:t>are</w:t>
      </w:r>
      <w:r w:rsidRPr="00DD3C8C">
        <w:rPr>
          <w:rFonts w:eastAsia="Arial" w:cs="Arial"/>
          <w:spacing w:val="7"/>
        </w:rPr>
        <w:t xml:space="preserve"> </w:t>
      </w:r>
      <w:r w:rsidRPr="00DD3C8C">
        <w:rPr>
          <w:rFonts w:eastAsia="Arial" w:cs="Arial"/>
        </w:rPr>
        <w:t>mislabeled will</w:t>
      </w:r>
      <w:r w:rsidRPr="00DD3C8C">
        <w:rPr>
          <w:rFonts w:eastAsia="Arial" w:cs="Arial"/>
          <w:spacing w:val="7"/>
        </w:rPr>
        <w:t xml:space="preserve"> </w:t>
      </w:r>
      <w:r w:rsidRPr="00DD3C8C">
        <w:rPr>
          <w:rFonts w:eastAsia="Arial" w:cs="Arial"/>
        </w:rPr>
        <w:t>negate</w:t>
      </w:r>
      <w:r w:rsidRPr="00DD3C8C">
        <w:rPr>
          <w:rFonts w:eastAsia="Arial" w:cs="Arial"/>
          <w:spacing w:val="4"/>
        </w:rPr>
        <w:t xml:space="preserve"> </w:t>
      </w:r>
      <w:r w:rsidRPr="00DD3C8C">
        <w:rPr>
          <w:rFonts w:eastAsia="Arial" w:cs="Arial"/>
        </w:rPr>
        <w:t>completion (and</w:t>
      </w:r>
      <w:r w:rsidRPr="00DD3C8C">
        <w:rPr>
          <w:rFonts w:eastAsia="Arial" w:cs="Arial"/>
          <w:spacing w:val="-4"/>
        </w:rPr>
        <w:t xml:space="preserve"> </w:t>
      </w:r>
      <w:r w:rsidRPr="00DD3C8C">
        <w:rPr>
          <w:rFonts w:eastAsia="Arial" w:cs="Arial"/>
        </w:rPr>
        <w:t>corresponding</w:t>
      </w:r>
      <w:r w:rsidRPr="00DD3C8C">
        <w:rPr>
          <w:rFonts w:eastAsia="Arial" w:cs="Arial"/>
          <w:spacing w:val="-14"/>
        </w:rPr>
        <w:t xml:space="preserve"> </w:t>
      </w:r>
      <w:r w:rsidRPr="00DD3C8C">
        <w:rPr>
          <w:rFonts w:eastAsia="Arial" w:cs="Arial"/>
        </w:rPr>
        <w:t>payment)</w:t>
      </w:r>
      <w:r w:rsidRPr="00DD3C8C">
        <w:rPr>
          <w:rFonts w:eastAsia="Arial" w:cs="Arial"/>
          <w:spacing w:val="-9"/>
        </w:rPr>
        <w:t xml:space="preserve"> </w:t>
      </w:r>
      <w:r w:rsidRPr="00DD3C8C">
        <w:rPr>
          <w:rFonts w:eastAsia="Arial" w:cs="Arial"/>
        </w:rPr>
        <w:t>of</w:t>
      </w:r>
      <w:r w:rsidRPr="00DD3C8C">
        <w:rPr>
          <w:rFonts w:eastAsia="Arial" w:cs="Arial"/>
          <w:spacing w:val="-2"/>
        </w:rPr>
        <w:t xml:space="preserve"> </w:t>
      </w:r>
      <w:r w:rsidRPr="00DD3C8C">
        <w:rPr>
          <w:rFonts w:eastAsia="Arial" w:cs="Arial"/>
        </w:rPr>
        <w:t>that</w:t>
      </w:r>
      <w:r w:rsidRPr="00DD3C8C">
        <w:rPr>
          <w:rFonts w:eastAsia="Arial" w:cs="Arial"/>
          <w:spacing w:val="-4"/>
        </w:rPr>
        <w:t xml:space="preserve"> </w:t>
      </w:r>
      <w:r w:rsidRPr="00DD3C8C">
        <w:rPr>
          <w:rFonts w:eastAsia="Arial" w:cs="Arial"/>
        </w:rPr>
        <w:t>core</w:t>
      </w:r>
      <w:r w:rsidRPr="00DD3C8C">
        <w:rPr>
          <w:rFonts w:eastAsia="Arial" w:cs="Arial"/>
          <w:spacing w:val="-4"/>
        </w:rPr>
        <w:t xml:space="preserve"> </w:t>
      </w:r>
      <w:r w:rsidRPr="00DD3C8C">
        <w:rPr>
          <w:rFonts w:eastAsia="Arial" w:cs="Arial"/>
        </w:rPr>
        <w:t>and</w:t>
      </w:r>
      <w:r w:rsidRPr="00DD3C8C">
        <w:rPr>
          <w:rFonts w:eastAsia="Arial" w:cs="Arial"/>
          <w:spacing w:val="-4"/>
        </w:rPr>
        <w:t xml:space="preserve"> </w:t>
      </w:r>
      <w:r w:rsidRPr="00DD3C8C">
        <w:rPr>
          <w:rFonts w:eastAsia="Arial" w:cs="Arial"/>
          <w:spacing w:val="-1"/>
        </w:rPr>
        <w:t>a</w:t>
      </w:r>
      <w:r w:rsidRPr="00DD3C8C">
        <w:rPr>
          <w:rFonts w:eastAsia="Arial" w:cs="Arial"/>
        </w:rPr>
        <w:t>ny</w:t>
      </w:r>
      <w:r w:rsidRPr="00DD3C8C">
        <w:rPr>
          <w:rFonts w:eastAsia="Arial" w:cs="Arial"/>
          <w:spacing w:val="-4"/>
        </w:rPr>
        <w:t xml:space="preserve"> </w:t>
      </w: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4"/>
        </w:rPr>
        <w:t xml:space="preserve"> </w:t>
      </w:r>
      <w:r w:rsidRPr="00DD3C8C">
        <w:rPr>
          <w:rFonts w:eastAsia="Arial" w:cs="Arial"/>
        </w:rPr>
        <w:t>are</w:t>
      </w:r>
      <w:r w:rsidRPr="00DD3C8C">
        <w:rPr>
          <w:rFonts w:eastAsia="Arial" w:cs="Arial"/>
          <w:spacing w:val="-3"/>
        </w:rPr>
        <w:t xml:space="preserve"> </w:t>
      </w:r>
      <w:r w:rsidRPr="00DD3C8C">
        <w:rPr>
          <w:rFonts w:eastAsia="Arial" w:cs="Arial"/>
        </w:rPr>
        <w:t>brought</w:t>
      </w:r>
      <w:r w:rsidRPr="00DD3C8C">
        <w:rPr>
          <w:rFonts w:eastAsia="Arial" w:cs="Arial"/>
          <w:spacing w:val="-7"/>
        </w:rPr>
        <w:t xml:space="preserve"> </w:t>
      </w:r>
      <w:r w:rsidRPr="00DD3C8C">
        <w:rPr>
          <w:rFonts w:eastAsia="Arial" w:cs="Arial"/>
        </w:rPr>
        <w:t>into</w:t>
      </w:r>
      <w:r w:rsidRPr="00DD3C8C">
        <w:rPr>
          <w:rFonts w:eastAsia="Arial" w:cs="Arial"/>
          <w:spacing w:val="-4"/>
        </w:rPr>
        <w:t xml:space="preserve"> </w:t>
      </w:r>
      <w:r w:rsidRPr="00DD3C8C">
        <w:rPr>
          <w:rFonts w:eastAsia="Arial" w:cs="Arial"/>
        </w:rPr>
        <w:t>question.</w:t>
      </w:r>
    </w:p>
    <w:p w14:paraId="0666BBB9"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The</w:t>
      </w:r>
      <w:r w:rsidRPr="00DD3C8C">
        <w:rPr>
          <w:rFonts w:eastAsia="Arial" w:cs="Arial"/>
          <w:spacing w:val="7"/>
        </w:rPr>
        <w:t xml:space="preserve"> </w:t>
      </w:r>
      <w:r w:rsidRPr="00AD2342">
        <w:rPr>
          <w:rFonts w:eastAsia="Arial" w:cs="Arial"/>
        </w:rPr>
        <w:t>Vendor {Contractor}</w:t>
      </w:r>
      <w:r>
        <w:rPr>
          <w:rFonts w:eastAsia="Arial" w:cs="Arial"/>
        </w:rPr>
        <w:t xml:space="preserve"> </w:t>
      </w:r>
      <w:r w:rsidRPr="00DD3C8C">
        <w:rPr>
          <w:rFonts w:eastAsia="Arial" w:cs="Arial"/>
        </w:rPr>
        <w:t>shall</w:t>
      </w:r>
      <w:r w:rsidRPr="00DD3C8C">
        <w:rPr>
          <w:rFonts w:eastAsia="Arial" w:cs="Arial"/>
          <w:spacing w:val="6"/>
        </w:rPr>
        <w:t xml:space="preserve"> </w:t>
      </w:r>
      <w:r w:rsidRPr="00DD3C8C">
        <w:rPr>
          <w:rFonts w:eastAsia="Arial" w:cs="Arial"/>
        </w:rPr>
        <w:t>make</w:t>
      </w:r>
      <w:r w:rsidRPr="00DD3C8C">
        <w:rPr>
          <w:rFonts w:eastAsia="Arial" w:cs="Arial"/>
          <w:spacing w:val="5"/>
        </w:rPr>
        <w:t xml:space="preserve"> </w:t>
      </w:r>
      <w:r w:rsidRPr="00DD3C8C">
        <w:rPr>
          <w:rFonts w:eastAsia="Arial" w:cs="Arial"/>
        </w:rPr>
        <w:t>every</w:t>
      </w:r>
      <w:r w:rsidRPr="00DD3C8C">
        <w:rPr>
          <w:rFonts w:eastAsia="Arial" w:cs="Arial"/>
          <w:spacing w:val="6"/>
        </w:rPr>
        <w:t xml:space="preserve"> </w:t>
      </w:r>
      <w:r w:rsidRPr="00DD3C8C">
        <w:rPr>
          <w:rFonts w:eastAsia="Arial" w:cs="Arial"/>
        </w:rPr>
        <w:t>reasonable ef</w:t>
      </w:r>
      <w:r w:rsidRPr="00DD3C8C">
        <w:rPr>
          <w:rFonts w:eastAsia="Arial" w:cs="Arial"/>
          <w:spacing w:val="-1"/>
        </w:rPr>
        <w:t>f</w:t>
      </w:r>
      <w:r w:rsidRPr="00DD3C8C">
        <w:rPr>
          <w:rFonts w:eastAsia="Arial" w:cs="Arial"/>
        </w:rPr>
        <w:t>ort</w:t>
      </w:r>
      <w:r w:rsidRPr="00DD3C8C">
        <w:rPr>
          <w:rFonts w:eastAsia="Arial" w:cs="Arial"/>
          <w:spacing w:val="6"/>
        </w:rPr>
        <w:t xml:space="preserve"> </w:t>
      </w:r>
      <w:r w:rsidRPr="00DD3C8C">
        <w:rPr>
          <w:rFonts w:eastAsia="Arial" w:cs="Arial"/>
        </w:rPr>
        <w:t>to</w:t>
      </w:r>
      <w:r w:rsidRPr="00DD3C8C">
        <w:rPr>
          <w:rFonts w:eastAsia="Arial" w:cs="Arial"/>
          <w:spacing w:val="9"/>
        </w:rPr>
        <w:t xml:space="preserve"> </w:t>
      </w:r>
      <w:r w:rsidRPr="00DD3C8C">
        <w:rPr>
          <w:rFonts w:eastAsia="Arial" w:cs="Arial"/>
        </w:rPr>
        <w:t>reach</w:t>
      </w:r>
      <w:r w:rsidRPr="00DD3C8C">
        <w:rPr>
          <w:rFonts w:eastAsia="Arial" w:cs="Arial"/>
          <w:spacing w:val="5"/>
        </w:rPr>
        <w:t xml:space="preserve"> </w:t>
      </w:r>
      <w:r w:rsidRPr="00DD3C8C">
        <w:rPr>
          <w:rFonts w:eastAsia="Arial" w:cs="Arial"/>
        </w:rPr>
        <w:t>the</w:t>
      </w:r>
      <w:r w:rsidRPr="00DD3C8C">
        <w:rPr>
          <w:rFonts w:eastAsia="Arial" w:cs="Arial"/>
          <w:spacing w:val="8"/>
        </w:rPr>
        <w:t xml:space="preserve"> </w:t>
      </w:r>
      <w:r w:rsidRPr="00DD3C8C">
        <w:rPr>
          <w:rFonts w:eastAsia="Arial" w:cs="Arial"/>
        </w:rPr>
        <w:t>20</w:t>
      </w:r>
      <w:r w:rsidRPr="00DD3C8C">
        <w:rPr>
          <w:rFonts w:eastAsia="Arial" w:cs="Arial"/>
          <w:spacing w:val="8"/>
        </w:rPr>
        <w:t xml:space="preserve"> </w:t>
      </w:r>
      <w:r w:rsidRPr="00DD3C8C">
        <w:rPr>
          <w:rFonts w:eastAsia="Arial" w:cs="Arial"/>
        </w:rPr>
        <w:t>foot</w:t>
      </w:r>
      <w:r w:rsidRPr="00DD3C8C">
        <w:rPr>
          <w:rFonts w:eastAsia="Arial" w:cs="Arial"/>
          <w:spacing w:val="7"/>
        </w:rPr>
        <w:t xml:space="preserve"> </w:t>
      </w:r>
      <w:r w:rsidRPr="00DD3C8C">
        <w:rPr>
          <w:rFonts w:eastAsia="Arial" w:cs="Arial"/>
        </w:rPr>
        <w:t>required</w:t>
      </w:r>
      <w:r w:rsidRPr="00DD3C8C">
        <w:rPr>
          <w:rFonts w:eastAsia="Arial" w:cs="Arial"/>
          <w:spacing w:val="3"/>
        </w:rPr>
        <w:t xml:space="preserve"> </w:t>
      </w:r>
      <w:r w:rsidRPr="00DD3C8C">
        <w:rPr>
          <w:rFonts w:eastAsia="Arial" w:cs="Arial"/>
        </w:rPr>
        <w:t>drill</w:t>
      </w:r>
      <w:r w:rsidRPr="00DD3C8C">
        <w:rPr>
          <w:rFonts w:eastAsia="Arial" w:cs="Arial"/>
          <w:spacing w:val="-1"/>
        </w:rPr>
        <w:t>i</w:t>
      </w:r>
      <w:r w:rsidRPr="00DD3C8C">
        <w:rPr>
          <w:rFonts w:eastAsia="Arial" w:cs="Arial"/>
        </w:rPr>
        <w:t>ng</w:t>
      </w:r>
      <w:r w:rsidRPr="00DD3C8C">
        <w:rPr>
          <w:rFonts w:eastAsia="Arial" w:cs="Arial"/>
          <w:spacing w:val="5"/>
        </w:rPr>
        <w:t xml:space="preserve"> </w:t>
      </w:r>
      <w:r w:rsidRPr="00DD3C8C">
        <w:rPr>
          <w:rFonts w:eastAsia="Arial" w:cs="Arial"/>
        </w:rPr>
        <w:t>depth</w:t>
      </w:r>
      <w:r w:rsidRPr="00DD3C8C">
        <w:rPr>
          <w:rFonts w:eastAsia="Arial" w:cs="Arial"/>
          <w:spacing w:val="5"/>
        </w:rPr>
        <w:t xml:space="preserve"> </w:t>
      </w:r>
      <w:r w:rsidRPr="00DD3C8C">
        <w:rPr>
          <w:rFonts w:eastAsia="Arial" w:cs="Arial"/>
          <w:spacing w:val="2"/>
        </w:rPr>
        <w:t>o</w:t>
      </w:r>
      <w:r w:rsidRPr="00DD3C8C">
        <w:rPr>
          <w:rFonts w:eastAsia="Arial" w:cs="Arial"/>
        </w:rPr>
        <w:t>r penetration</w:t>
      </w:r>
      <w:r w:rsidRPr="00DD3C8C">
        <w:rPr>
          <w:rFonts w:eastAsia="Arial" w:cs="Arial"/>
          <w:spacing w:val="43"/>
        </w:rPr>
        <w:t xml:space="preserve"> </w:t>
      </w:r>
      <w:r w:rsidRPr="00DD3C8C">
        <w:rPr>
          <w:rFonts w:eastAsia="Arial" w:cs="Arial"/>
        </w:rPr>
        <w:t>refusal.</w:t>
      </w:r>
      <w:r w:rsidRPr="00DD3C8C">
        <w:rPr>
          <w:rFonts w:eastAsia="Arial" w:cs="Arial"/>
          <w:spacing w:val="48"/>
        </w:rPr>
        <w:t xml:space="preserve">  </w:t>
      </w:r>
      <w:r w:rsidRPr="00DD3C8C">
        <w:rPr>
          <w:rFonts w:eastAsia="Arial" w:cs="Arial"/>
        </w:rPr>
        <w:t>P</w:t>
      </w:r>
      <w:r w:rsidRPr="00DD3C8C">
        <w:rPr>
          <w:rFonts w:eastAsia="Arial" w:cs="Arial"/>
          <w:spacing w:val="-1"/>
        </w:rPr>
        <w:t>e</w:t>
      </w:r>
      <w:r w:rsidRPr="00DD3C8C">
        <w:rPr>
          <w:rFonts w:eastAsia="Arial" w:cs="Arial"/>
        </w:rPr>
        <w:t>netration</w:t>
      </w:r>
      <w:r w:rsidRPr="00DD3C8C">
        <w:rPr>
          <w:rFonts w:eastAsia="Arial" w:cs="Arial"/>
          <w:spacing w:val="44"/>
        </w:rPr>
        <w:t xml:space="preserve"> </w:t>
      </w:r>
      <w:r w:rsidRPr="00DD3C8C">
        <w:rPr>
          <w:rFonts w:eastAsia="Arial" w:cs="Arial"/>
        </w:rPr>
        <w:t>r</w:t>
      </w:r>
      <w:r w:rsidRPr="00DD3C8C">
        <w:rPr>
          <w:rFonts w:eastAsia="Arial" w:cs="Arial"/>
          <w:spacing w:val="-1"/>
        </w:rPr>
        <w:t>e</w:t>
      </w:r>
      <w:r w:rsidRPr="00DD3C8C">
        <w:rPr>
          <w:rFonts w:eastAsia="Arial" w:cs="Arial"/>
        </w:rPr>
        <w:t>fusal</w:t>
      </w:r>
      <w:r w:rsidRPr="00DD3C8C">
        <w:rPr>
          <w:rFonts w:eastAsia="Arial" w:cs="Arial"/>
          <w:spacing w:val="49"/>
        </w:rPr>
        <w:t xml:space="preserve"> </w:t>
      </w:r>
      <w:r w:rsidRPr="00DD3C8C">
        <w:rPr>
          <w:rFonts w:eastAsia="Arial" w:cs="Arial"/>
        </w:rPr>
        <w:t>is</w:t>
      </w:r>
      <w:r w:rsidRPr="00DD3C8C">
        <w:rPr>
          <w:rFonts w:eastAsia="Arial" w:cs="Arial"/>
          <w:spacing w:val="54"/>
        </w:rPr>
        <w:t xml:space="preserve"> </w:t>
      </w:r>
      <w:r w:rsidRPr="00DD3C8C">
        <w:rPr>
          <w:rFonts w:eastAsia="Arial" w:cs="Arial"/>
        </w:rPr>
        <w:t>defined</w:t>
      </w:r>
      <w:r w:rsidRPr="00DD3C8C">
        <w:rPr>
          <w:rFonts w:eastAsia="Arial" w:cs="Arial"/>
          <w:spacing w:val="48"/>
        </w:rPr>
        <w:t xml:space="preserve"> </w:t>
      </w:r>
      <w:r w:rsidRPr="00DD3C8C">
        <w:rPr>
          <w:rFonts w:eastAsia="Arial" w:cs="Arial"/>
        </w:rPr>
        <w:t>as</w:t>
      </w:r>
      <w:r w:rsidRPr="00DD3C8C">
        <w:rPr>
          <w:rFonts w:eastAsia="Arial" w:cs="Arial"/>
          <w:spacing w:val="53"/>
        </w:rPr>
        <w:t xml:space="preserve"> </w:t>
      </w:r>
      <w:r w:rsidRPr="00DD3C8C">
        <w:rPr>
          <w:rFonts w:eastAsia="Arial" w:cs="Arial"/>
        </w:rPr>
        <w:lastRenderedPageBreak/>
        <w:t>a</w:t>
      </w:r>
      <w:r w:rsidRPr="00DD3C8C">
        <w:rPr>
          <w:rFonts w:eastAsia="Arial" w:cs="Arial"/>
          <w:spacing w:val="54"/>
        </w:rPr>
        <w:t xml:space="preserve"> </w:t>
      </w:r>
      <w:r w:rsidRPr="00DD3C8C">
        <w:rPr>
          <w:rFonts w:eastAsia="Arial" w:cs="Arial"/>
          <w:spacing w:val="-1"/>
        </w:rPr>
        <w:t>d</w:t>
      </w:r>
      <w:r w:rsidRPr="00DD3C8C">
        <w:rPr>
          <w:rFonts w:eastAsia="Arial" w:cs="Arial"/>
        </w:rPr>
        <w:t>rop</w:t>
      </w:r>
      <w:r w:rsidRPr="00DD3C8C">
        <w:rPr>
          <w:rFonts w:eastAsia="Arial" w:cs="Arial"/>
          <w:spacing w:val="51"/>
        </w:rPr>
        <w:t xml:space="preserve"> </w:t>
      </w:r>
      <w:r w:rsidRPr="00DD3C8C">
        <w:rPr>
          <w:rFonts w:eastAsia="Arial" w:cs="Arial"/>
        </w:rPr>
        <w:t>in</w:t>
      </w:r>
      <w:r w:rsidRPr="00DD3C8C">
        <w:rPr>
          <w:rFonts w:eastAsia="Arial" w:cs="Arial"/>
          <w:spacing w:val="53"/>
        </w:rPr>
        <w:t xml:space="preserve"> </w:t>
      </w:r>
      <w:r w:rsidRPr="00DD3C8C">
        <w:rPr>
          <w:rFonts w:eastAsia="Arial" w:cs="Arial"/>
        </w:rPr>
        <w:t>the</w:t>
      </w:r>
      <w:r w:rsidRPr="00DD3C8C">
        <w:rPr>
          <w:rFonts w:eastAsia="Arial" w:cs="Arial"/>
          <w:spacing w:val="51"/>
        </w:rPr>
        <w:t xml:space="preserve"> </w:t>
      </w:r>
      <w:r w:rsidRPr="00DD3C8C">
        <w:rPr>
          <w:rFonts w:eastAsia="Arial" w:cs="Arial"/>
        </w:rPr>
        <w:t>penetration</w:t>
      </w:r>
      <w:r w:rsidRPr="00DD3C8C">
        <w:rPr>
          <w:rFonts w:eastAsia="Arial" w:cs="Arial"/>
          <w:spacing w:val="43"/>
        </w:rPr>
        <w:t xml:space="preserve"> </w:t>
      </w:r>
      <w:r w:rsidRPr="00DD3C8C">
        <w:rPr>
          <w:rFonts w:eastAsia="Arial" w:cs="Arial"/>
        </w:rPr>
        <w:t>rate</w:t>
      </w:r>
      <w:r w:rsidRPr="00F52C31">
        <w:rPr>
          <w:rFonts w:eastAsia="Arial" w:cs="Arial"/>
        </w:rPr>
        <w:t xml:space="preserve"> </w:t>
      </w:r>
      <w:r w:rsidRPr="00DD3C8C">
        <w:rPr>
          <w:rFonts w:eastAsia="Arial" w:cs="Arial"/>
        </w:rPr>
        <w:t>to</w:t>
      </w:r>
      <w:r w:rsidRPr="00F52C31">
        <w:rPr>
          <w:rFonts w:eastAsia="Arial" w:cs="Arial"/>
        </w:rPr>
        <w:t xml:space="preserve"> greater than</w:t>
      </w:r>
      <w:r>
        <w:rPr>
          <w:rFonts w:eastAsia="Arial" w:cs="Arial"/>
          <w:spacing w:val="53"/>
        </w:rPr>
        <w:t xml:space="preserve"> (</w:t>
      </w:r>
      <w:r w:rsidRPr="00DD3C8C">
        <w:rPr>
          <w:rFonts w:eastAsia="Arial" w:cs="Arial"/>
        </w:rPr>
        <w:t>&gt;</w:t>
      </w:r>
      <w:r>
        <w:rPr>
          <w:rFonts w:eastAsia="Arial" w:cs="Arial"/>
        </w:rPr>
        <w:t>)</w:t>
      </w:r>
      <w:r w:rsidRPr="00DD3C8C">
        <w:rPr>
          <w:rFonts w:eastAsia="Arial" w:cs="Arial"/>
          <w:spacing w:val="54"/>
        </w:rPr>
        <w:t xml:space="preserve"> </w:t>
      </w:r>
      <w:r w:rsidRPr="00DD3C8C">
        <w:rPr>
          <w:rFonts w:eastAsia="Arial" w:cs="Arial"/>
          <w:spacing w:val="-1"/>
        </w:rPr>
        <w:t>6</w:t>
      </w:r>
      <w:r w:rsidRPr="00DD3C8C">
        <w:rPr>
          <w:rFonts w:eastAsia="Arial" w:cs="Arial"/>
        </w:rPr>
        <w:t>0 seconds</w:t>
      </w:r>
      <w:r w:rsidRPr="00DD3C8C">
        <w:rPr>
          <w:rFonts w:eastAsia="Arial" w:cs="Arial"/>
          <w:spacing w:val="-2"/>
        </w:rPr>
        <w:t xml:space="preserve"> </w:t>
      </w:r>
      <w:r w:rsidRPr="00DD3C8C">
        <w:rPr>
          <w:rFonts w:eastAsia="Arial" w:cs="Arial"/>
        </w:rPr>
        <w:t>per</w:t>
      </w:r>
      <w:r w:rsidRPr="00DD3C8C">
        <w:rPr>
          <w:rFonts w:eastAsia="Arial" w:cs="Arial"/>
          <w:spacing w:val="4"/>
        </w:rPr>
        <w:t xml:space="preserve"> </w:t>
      </w:r>
      <w:r w:rsidRPr="00DD3C8C">
        <w:rPr>
          <w:rFonts w:eastAsia="Arial" w:cs="Arial"/>
        </w:rPr>
        <w:t>foot</w:t>
      </w:r>
      <w:r w:rsidRPr="00DD3C8C">
        <w:rPr>
          <w:rFonts w:eastAsia="Arial" w:cs="Arial"/>
          <w:spacing w:val="3"/>
        </w:rPr>
        <w:t xml:space="preserve"> </w:t>
      </w:r>
      <w:r w:rsidRPr="00DD3C8C">
        <w:rPr>
          <w:rFonts w:eastAsia="Arial" w:cs="Arial"/>
        </w:rPr>
        <w:t>of</w:t>
      </w:r>
      <w:r w:rsidRPr="00DD3C8C">
        <w:rPr>
          <w:rFonts w:eastAsia="Arial" w:cs="Arial"/>
          <w:spacing w:val="5"/>
        </w:rPr>
        <w:t xml:space="preserve"> </w:t>
      </w:r>
      <w:r w:rsidRPr="00DD3C8C">
        <w:rPr>
          <w:rFonts w:eastAsia="Arial" w:cs="Arial"/>
        </w:rPr>
        <w:t>pe</w:t>
      </w:r>
      <w:r w:rsidRPr="00DD3C8C">
        <w:rPr>
          <w:rFonts w:eastAsia="Arial" w:cs="Arial"/>
          <w:spacing w:val="-1"/>
        </w:rPr>
        <w:t>n</w:t>
      </w:r>
      <w:r w:rsidRPr="00DD3C8C">
        <w:rPr>
          <w:rFonts w:eastAsia="Arial" w:cs="Arial"/>
        </w:rPr>
        <w:t>etration,</w:t>
      </w:r>
      <w:r w:rsidRPr="00DD3C8C">
        <w:rPr>
          <w:rFonts w:eastAsia="Arial" w:cs="Arial"/>
          <w:spacing w:val="-5"/>
        </w:rPr>
        <w:t xml:space="preserve"> </w:t>
      </w:r>
      <w:r w:rsidRPr="00DD3C8C">
        <w:rPr>
          <w:rFonts w:eastAsia="Arial" w:cs="Arial"/>
        </w:rPr>
        <w:t>for</w:t>
      </w:r>
      <w:r>
        <w:rPr>
          <w:rFonts w:eastAsia="Arial" w:cs="Arial"/>
        </w:rPr>
        <w:t xml:space="preserve"> a duration</w:t>
      </w:r>
      <w:r w:rsidRPr="00DD3C8C">
        <w:rPr>
          <w:rFonts w:eastAsia="Arial" w:cs="Arial"/>
          <w:spacing w:val="-1"/>
        </w:rPr>
        <w:t xml:space="preserve"> o</w:t>
      </w:r>
      <w:r w:rsidRPr="00DD3C8C">
        <w:rPr>
          <w:rFonts w:eastAsia="Arial" w:cs="Arial"/>
        </w:rPr>
        <w:t>f</w:t>
      </w:r>
      <w:r w:rsidRPr="00DD3C8C">
        <w:rPr>
          <w:rFonts w:eastAsia="Arial" w:cs="Arial"/>
          <w:spacing w:val="5"/>
        </w:rPr>
        <w:t xml:space="preserve"> </w:t>
      </w:r>
      <w:r w:rsidRPr="00DD3C8C">
        <w:rPr>
          <w:rFonts w:eastAsia="Arial" w:cs="Arial"/>
        </w:rPr>
        <w:t>60</w:t>
      </w:r>
      <w:r w:rsidRPr="00DD3C8C">
        <w:rPr>
          <w:rFonts w:eastAsia="Arial" w:cs="Arial"/>
          <w:spacing w:val="5"/>
        </w:rPr>
        <w:t xml:space="preserve"> </w:t>
      </w:r>
      <w:r w:rsidRPr="00DD3C8C">
        <w:rPr>
          <w:rFonts w:eastAsia="Arial" w:cs="Arial"/>
        </w:rPr>
        <w:t>sec</w:t>
      </w:r>
      <w:r w:rsidRPr="00DD3C8C">
        <w:rPr>
          <w:rFonts w:eastAsia="Arial" w:cs="Arial"/>
          <w:spacing w:val="-1"/>
        </w:rPr>
        <w:t>o</w:t>
      </w:r>
      <w:r w:rsidRPr="00DD3C8C">
        <w:rPr>
          <w:rFonts w:eastAsia="Arial" w:cs="Arial"/>
        </w:rPr>
        <w:t>n</w:t>
      </w:r>
      <w:r w:rsidRPr="00DD3C8C">
        <w:rPr>
          <w:rFonts w:eastAsia="Arial" w:cs="Arial"/>
          <w:spacing w:val="-1"/>
        </w:rPr>
        <w:t>d</w:t>
      </w:r>
      <w:r w:rsidRPr="00DD3C8C">
        <w:rPr>
          <w:rFonts w:eastAsia="Arial" w:cs="Arial"/>
        </w:rPr>
        <w:t>s.</w:t>
      </w:r>
      <w:r w:rsidRPr="00DD3C8C">
        <w:rPr>
          <w:rFonts w:eastAsia="Arial" w:cs="Arial"/>
          <w:spacing w:val="-2"/>
        </w:rPr>
        <w:t xml:space="preserve"> </w:t>
      </w:r>
      <w:r w:rsidRPr="00DD3C8C">
        <w:rPr>
          <w:rFonts w:eastAsia="Arial" w:cs="Arial"/>
        </w:rPr>
        <w:t>This</w:t>
      </w:r>
      <w:r w:rsidRPr="00DD3C8C">
        <w:rPr>
          <w:rFonts w:eastAsia="Arial" w:cs="Arial"/>
          <w:spacing w:val="3"/>
        </w:rPr>
        <w:t xml:space="preserve"> </w:t>
      </w:r>
      <w:r w:rsidRPr="00DD3C8C">
        <w:rPr>
          <w:rFonts w:eastAsia="Arial" w:cs="Arial"/>
        </w:rPr>
        <w:t>is</w:t>
      </w:r>
      <w:r w:rsidRPr="00DD3C8C">
        <w:rPr>
          <w:rFonts w:eastAsia="Arial" w:cs="Arial"/>
          <w:spacing w:val="5"/>
        </w:rPr>
        <w:t xml:space="preserve"> </w:t>
      </w:r>
      <w:r w:rsidRPr="00DD3C8C">
        <w:rPr>
          <w:rFonts w:eastAsia="Arial" w:cs="Arial"/>
        </w:rPr>
        <w:t>s</w:t>
      </w:r>
      <w:r w:rsidRPr="00DD3C8C">
        <w:rPr>
          <w:rFonts w:eastAsia="Arial" w:cs="Arial"/>
          <w:spacing w:val="-1"/>
        </w:rPr>
        <w:t>p</w:t>
      </w:r>
      <w:r w:rsidRPr="00DD3C8C">
        <w:rPr>
          <w:rFonts w:eastAsia="Arial" w:cs="Arial"/>
        </w:rPr>
        <w:t>ecified</w:t>
      </w:r>
      <w:r w:rsidRPr="00DD3C8C">
        <w:rPr>
          <w:rFonts w:eastAsia="Arial" w:cs="Arial"/>
          <w:spacing w:val="-2"/>
        </w:rPr>
        <w:t xml:space="preserve"> </w:t>
      </w:r>
      <w:r w:rsidRPr="00DD3C8C">
        <w:rPr>
          <w:rFonts w:eastAsia="Arial" w:cs="Arial"/>
        </w:rPr>
        <w:t>to</w:t>
      </w:r>
      <w:r w:rsidRPr="00DD3C8C">
        <w:rPr>
          <w:rFonts w:eastAsia="Arial" w:cs="Arial"/>
          <w:spacing w:val="4"/>
        </w:rPr>
        <w:t xml:space="preserve"> </w:t>
      </w:r>
      <w:r w:rsidRPr="00DD3C8C">
        <w:rPr>
          <w:rFonts w:eastAsia="Arial" w:cs="Arial"/>
        </w:rPr>
        <w:t>p</w:t>
      </w:r>
      <w:r w:rsidRPr="00DD3C8C">
        <w:rPr>
          <w:rFonts w:eastAsia="Arial" w:cs="Arial"/>
          <w:spacing w:val="-1"/>
        </w:rPr>
        <w:t>r</w:t>
      </w:r>
      <w:r w:rsidRPr="00DD3C8C">
        <w:rPr>
          <w:rFonts w:eastAsia="Arial" w:cs="Arial"/>
        </w:rPr>
        <w:t>event inflation of</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core</w:t>
      </w:r>
      <w:r w:rsidRPr="00DD3C8C">
        <w:rPr>
          <w:rFonts w:eastAsia="Arial" w:cs="Arial"/>
          <w:spacing w:val="7"/>
        </w:rPr>
        <w:t xml:space="preserve"> </w:t>
      </w:r>
      <w:r w:rsidRPr="00DD3C8C">
        <w:rPr>
          <w:rFonts w:eastAsia="Arial" w:cs="Arial"/>
        </w:rPr>
        <w:t>sample</w:t>
      </w:r>
      <w:r w:rsidRPr="00DD3C8C">
        <w:rPr>
          <w:rFonts w:eastAsia="Arial" w:cs="Arial"/>
          <w:spacing w:val="4"/>
        </w:rPr>
        <w:t xml:space="preserve"> </w:t>
      </w:r>
      <w:r w:rsidRPr="00DD3C8C">
        <w:rPr>
          <w:rFonts w:eastAsia="Arial" w:cs="Arial"/>
        </w:rPr>
        <w:t>in</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sidRPr="00DD3C8C">
        <w:rPr>
          <w:rFonts w:eastAsia="Arial" w:cs="Arial"/>
        </w:rPr>
        <w:t>sampling</w:t>
      </w:r>
      <w:r w:rsidRPr="00DD3C8C">
        <w:rPr>
          <w:rFonts w:eastAsia="Arial" w:cs="Arial"/>
          <w:spacing w:val="2"/>
        </w:rPr>
        <w:t xml:space="preserve"> </w:t>
      </w:r>
      <w:r w:rsidRPr="00DD3C8C">
        <w:rPr>
          <w:rFonts w:eastAsia="Arial" w:cs="Arial"/>
        </w:rPr>
        <w:t>sleeve</w:t>
      </w:r>
      <w:r w:rsidRPr="00DD3C8C">
        <w:rPr>
          <w:rFonts w:eastAsia="Arial" w:cs="Arial"/>
          <w:spacing w:val="5"/>
        </w:rPr>
        <w:t xml:space="preserve"> </w:t>
      </w:r>
      <w:r w:rsidRPr="00DD3C8C">
        <w:rPr>
          <w:rFonts w:eastAsia="Arial" w:cs="Arial"/>
        </w:rPr>
        <w:t>where</w:t>
      </w:r>
      <w:r w:rsidRPr="00DD3C8C">
        <w:rPr>
          <w:rFonts w:eastAsia="Arial" w:cs="Arial"/>
          <w:spacing w:val="5"/>
        </w:rPr>
        <w:t xml:space="preserve"> </w:t>
      </w:r>
      <w:r w:rsidRPr="00DD3C8C">
        <w:rPr>
          <w:rFonts w:eastAsia="Arial" w:cs="Arial"/>
        </w:rPr>
        <w:t>core</w:t>
      </w:r>
      <w:r w:rsidRPr="00DD3C8C">
        <w:rPr>
          <w:rFonts w:eastAsia="Arial" w:cs="Arial"/>
          <w:spacing w:val="7"/>
        </w:rPr>
        <w:t xml:space="preserve"> </w:t>
      </w:r>
      <w:r w:rsidRPr="00DD3C8C">
        <w:rPr>
          <w:rFonts w:eastAsia="Arial" w:cs="Arial"/>
        </w:rPr>
        <w:t>recovery</w:t>
      </w:r>
      <w:r w:rsidRPr="00DD3C8C">
        <w:rPr>
          <w:rFonts w:eastAsia="Arial" w:cs="Arial"/>
          <w:spacing w:val="3"/>
        </w:rPr>
        <w:t xml:space="preserve"> </w:t>
      </w:r>
      <w:r w:rsidRPr="00DD3C8C">
        <w:rPr>
          <w:rFonts w:eastAsia="Arial" w:cs="Arial"/>
          <w:spacing w:val="2"/>
        </w:rPr>
        <w:t>e</w:t>
      </w:r>
      <w:r w:rsidRPr="00DD3C8C">
        <w:rPr>
          <w:rFonts w:eastAsia="Arial" w:cs="Arial"/>
          <w:spacing w:val="-1"/>
        </w:rPr>
        <w:t>x</w:t>
      </w:r>
      <w:r w:rsidRPr="00DD3C8C">
        <w:rPr>
          <w:rFonts w:eastAsia="Arial" w:cs="Arial"/>
        </w:rPr>
        <w:t>ceeds</w:t>
      </w:r>
      <w:r w:rsidRPr="00DD3C8C">
        <w:rPr>
          <w:rFonts w:eastAsia="Arial" w:cs="Arial"/>
          <w:spacing w:val="3"/>
        </w:rPr>
        <w:t xml:space="preserve"> </w:t>
      </w:r>
      <w:r>
        <w:rPr>
          <w:rFonts w:eastAsia="Arial" w:cs="Arial"/>
        </w:rPr>
        <w:t>penetration depth:</w:t>
      </w:r>
    </w:p>
    <w:p w14:paraId="2E3C5B03" w14:textId="2CE86021" w:rsidR="00835470" w:rsidRPr="00A37CD0" w:rsidRDefault="00835470" w:rsidP="00ED7324">
      <w:pPr>
        <w:pStyle w:val="ListParagraph"/>
        <w:numPr>
          <w:ilvl w:val="2"/>
          <w:numId w:val="45"/>
        </w:numPr>
        <w:ind w:right="58"/>
        <w:contextualSpacing/>
        <w:rPr>
          <w:rFonts w:eastAsia="Arial" w:cs="Arial"/>
        </w:rPr>
      </w:pPr>
      <w:r>
        <w:rPr>
          <w:rFonts w:eastAsia="Arial" w:cs="Arial"/>
        </w:rPr>
        <w:t xml:space="preserve">The </w:t>
      </w:r>
      <w:r w:rsidRPr="00AD2342">
        <w:rPr>
          <w:rFonts w:eastAsia="Arial" w:cs="Arial"/>
        </w:rPr>
        <w:t>Vendor {Contractor}</w:t>
      </w:r>
      <w:r>
        <w:rPr>
          <w:rFonts w:eastAsia="Arial" w:cs="Arial"/>
        </w:rPr>
        <w:t xml:space="preserve"> shall determine p</w:t>
      </w:r>
      <w:r w:rsidRPr="00DD3C8C">
        <w:rPr>
          <w:rFonts w:eastAsia="Arial" w:cs="Arial"/>
        </w:rPr>
        <w:t>enetration</w:t>
      </w:r>
      <w:r w:rsidRPr="00DD3C8C">
        <w:rPr>
          <w:rFonts w:eastAsia="Arial" w:cs="Arial"/>
          <w:spacing w:val="2"/>
        </w:rPr>
        <w:t xml:space="preserve"> </w:t>
      </w:r>
      <w:r w:rsidRPr="00DD3C8C">
        <w:rPr>
          <w:rFonts w:eastAsia="Arial" w:cs="Arial"/>
        </w:rPr>
        <w:t>with</w:t>
      </w:r>
      <w:r w:rsidRPr="00DD3C8C">
        <w:rPr>
          <w:rFonts w:eastAsia="Arial" w:cs="Arial"/>
          <w:spacing w:val="9"/>
        </w:rPr>
        <w:t xml:space="preserve"> </w:t>
      </w:r>
      <w:r w:rsidRPr="00DD3C8C">
        <w:rPr>
          <w:rFonts w:eastAsia="Arial" w:cs="Arial"/>
        </w:rPr>
        <w:t>the</w:t>
      </w:r>
      <w:r w:rsidRPr="00DD3C8C">
        <w:rPr>
          <w:rFonts w:eastAsia="Arial" w:cs="Arial"/>
          <w:spacing w:val="10"/>
        </w:rPr>
        <w:t xml:space="preserve"> </w:t>
      </w:r>
      <w:r w:rsidRPr="00DD3C8C">
        <w:rPr>
          <w:rFonts w:eastAsia="Arial" w:cs="Arial"/>
        </w:rPr>
        <w:t>use</w:t>
      </w:r>
      <w:r w:rsidRPr="00DD3C8C">
        <w:rPr>
          <w:rFonts w:eastAsia="Arial" w:cs="Arial"/>
          <w:spacing w:val="10"/>
        </w:rPr>
        <w:t xml:space="preserve"> </w:t>
      </w:r>
      <w:r w:rsidRPr="00DD3C8C">
        <w:rPr>
          <w:rFonts w:eastAsia="Arial" w:cs="Arial"/>
        </w:rPr>
        <w:t>of</w:t>
      </w:r>
      <w:r w:rsidRPr="00DD3C8C">
        <w:rPr>
          <w:rFonts w:eastAsia="Arial" w:cs="Arial"/>
          <w:spacing w:val="11"/>
        </w:rPr>
        <w:t xml:space="preserve"> </w:t>
      </w:r>
      <w:r w:rsidRPr="00DD3C8C">
        <w:rPr>
          <w:rFonts w:eastAsia="Arial" w:cs="Arial"/>
        </w:rPr>
        <w:t>a</w:t>
      </w:r>
      <w:r w:rsidRPr="00DD3C8C">
        <w:rPr>
          <w:rFonts w:eastAsia="Arial" w:cs="Arial"/>
          <w:spacing w:val="12"/>
        </w:rPr>
        <w:t xml:space="preserve"> </w:t>
      </w:r>
      <w:r>
        <w:rPr>
          <w:rFonts w:eastAsia="Arial" w:cs="Arial"/>
        </w:rPr>
        <w:t>P</w:t>
      </w:r>
      <w:r w:rsidRPr="00DD3C8C">
        <w:rPr>
          <w:rFonts w:eastAsia="Arial" w:cs="Arial"/>
        </w:rPr>
        <w:t>enetrometer and</w:t>
      </w:r>
      <w:r w:rsidRPr="00DD3C8C">
        <w:rPr>
          <w:rFonts w:eastAsia="Arial" w:cs="Arial"/>
          <w:spacing w:val="9"/>
        </w:rPr>
        <w:t xml:space="preserve"> </w:t>
      </w:r>
      <w:r w:rsidRPr="00DD3C8C">
        <w:rPr>
          <w:rFonts w:eastAsia="Arial" w:cs="Arial"/>
        </w:rPr>
        <w:t>chart</w:t>
      </w:r>
      <w:r w:rsidRPr="00DD3C8C">
        <w:rPr>
          <w:rFonts w:eastAsia="Arial" w:cs="Arial"/>
          <w:spacing w:val="8"/>
        </w:rPr>
        <w:t xml:space="preserve"> </w:t>
      </w:r>
      <w:r w:rsidRPr="00DD3C8C">
        <w:rPr>
          <w:rFonts w:eastAsia="Arial" w:cs="Arial"/>
        </w:rPr>
        <w:t>recorder</w:t>
      </w:r>
      <w:r>
        <w:rPr>
          <w:rFonts w:eastAsia="Arial" w:cs="Arial"/>
        </w:rPr>
        <w:t xml:space="preserve"> (see Attachment 1</w:t>
      </w:r>
      <w:r w:rsidR="00142F01">
        <w:rPr>
          <w:rFonts w:eastAsia="Arial" w:cs="Arial"/>
        </w:rPr>
        <w:t xml:space="preserve"> of this Bid Solicitation {RFP}</w:t>
      </w:r>
      <w:r>
        <w:rPr>
          <w:rFonts w:eastAsia="Arial" w:cs="Arial"/>
        </w:rPr>
        <w:t>);</w:t>
      </w:r>
      <w:r w:rsidRPr="00DD3C8C">
        <w:rPr>
          <w:rFonts w:eastAsia="Arial" w:cs="Arial"/>
          <w:spacing w:val="4"/>
        </w:rPr>
        <w:t xml:space="preserve"> </w:t>
      </w:r>
    </w:p>
    <w:p w14:paraId="5C7C3B69"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9"/>
        </w:rPr>
        <w:t xml:space="preserve"> </w:t>
      </w:r>
      <w:r w:rsidRPr="00DD3C8C">
        <w:rPr>
          <w:rFonts w:eastAsia="Arial" w:cs="Arial"/>
        </w:rPr>
        <w:t>depth</w:t>
      </w:r>
      <w:r w:rsidRPr="00DD3C8C">
        <w:rPr>
          <w:rFonts w:eastAsia="Arial" w:cs="Arial"/>
          <w:spacing w:val="8"/>
        </w:rPr>
        <w:t xml:space="preserve"> </w:t>
      </w:r>
      <w:r w:rsidRPr="00DD3C8C">
        <w:rPr>
          <w:rFonts w:eastAsia="Arial" w:cs="Arial"/>
        </w:rPr>
        <w:t>of penetration</w:t>
      </w:r>
      <w:r w:rsidRPr="00DD3C8C">
        <w:rPr>
          <w:rFonts w:eastAsia="Arial" w:cs="Arial"/>
          <w:spacing w:val="-10"/>
        </w:rPr>
        <w:t xml:space="preserve"> </w:t>
      </w:r>
      <w:r w:rsidRPr="00DD3C8C">
        <w:rPr>
          <w:rFonts w:eastAsia="Arial" w:cs="Arial"/>
        </w:rPr>
        <w:t>shall</w:t>
      </w:r>
      <w:r w:rsidRPr="00DD3C8C">
        <w:rPr>
          <w:rFonts w:eastAsia="Arial" w:cs="Arial"/>
          <w:spacing w:val="-2"/>
        </w:rPr>
        <w:t xml:space="preserve"> </w:t>
      </w:r>
      <w:r w:rsidRPr="00DD3C8C">
        <w:rPr>
          <w:rFonts w:eastAsia="Arial" w:cs="Arial"/>
        </w:rPr>
        <w:t>be</w:t>
      </w:r>
      <w:r w:rsidRPr="00DD3C8C">
        <w:rPr>
          <w:rFonts w:eastAsia="Arial" w:cs="Arial"/>
          <w:spacing w:val="1"/>
        </w:rPr>
        <w:t xml:space="preserve"> </w:t>
      </w:r>
      <w:r w:rsidRPr="00DD3C8C">
        <w:rPr>
          <w:rFonts w:eastAsia="Arial" w:cs="Arial"/>
        </w:rPr>
        <w:t>de</w:t>
      </w:r>
      <w:r w:rsidRPr="00DD3C8C">
        <w:rPr>
          <w:rFonts w:eastAsia="Arial" w:cs="Arial"/>
          <w:spacing w:val="-1"/>
        </w:rPr>
        <w:t>t</w:t>
      </w:r>
      <w:r w:rsidRPr="00DD3C8C">
        <w:rPr>
          <w:rFonts w:eastAsia="Arial" w:cs="Arial"/>
        </w:rPr>
        <w:t>ermined</w:t>
      </w:r>
      <w:r w:rsidRPr="00DD3C8C">
        <w:rPr>
          <w:rFonts w:eastAsia="Arial" w:cs="Arial"/>
          <w:spacing w:val="-8"/>
        </w:rPr>
        <w:t xml:space="preserve"> </w:t>
      </w:r>
      <w:r w:rsidRPr="00DD3C8C">
        <w:rPr>
          <w:rFonts w:eastAsia="Arial" w:cs="Arial"/>
        </w:rPr>
        <w:t>by</w:t>
      </w:r>
      <w:r w:rsidRPr="00DD3C8C">
        <w:rPr>
          <w:rFonts w:eastAsia="Arial" w:cs="Arial"/>
          <w:spacing w:val="2"/>
        </w:rPr>
        <w:t xml:space="preserve"> </w:t>
      </w:r>
      <w:r w:rsidRPr="00DD3C8C">
        <w:rPr>
          <w:rFonts w:eastAsia="Arial" w:cs="Arial"/>
        </w:rPr>
        <w:t>measuring</w:t>
      </w:r>
      <w:r w:rsidRPr="00DD3C8C">
        <w:rPr>
          <w:rFonts w:eastAsia="Arial" w:cs="Arial"/>
          <w:spacing w:val="-7"/>
        </w:rPr>
        <w:t xml:space="preserve"> </w:t>
      </w:r>
      <w:r w:rsidRPr="00DD3C8C">
        <w:rPr>
          <w:rFonts w:eastAsia="Arial" w:cs="Arial"/>
        </w:rPr>
        <w:t>the depth</w:t>
      </w:r>
      <w:r w:rsidRPr="00DD3C8C">
        <w:rPr>
          <w:rFonts w:eastAsia="Arial" w:cs="Arial"/>
          <w:spacing w:val="-3"/>
        </w:rPr>
        <w:t xml:space="preserve"> </w:t>
      </w:r>
      <w:r w:rsidRPr="00DD3C8C">
        <w:rPr>
          <w:rFonts w:eastAsia="Arial" w:cs="Arial"/>
        </w:rPr>
        <w:t>to</w:t>
      </w:r>
      <w:r w:rsidRPr="00DD3C8C">
        <w:rPr>
          <w:rFonts w:eastAsia="Arial" w:cs="Arial"/>
          <w:spacing w:val="1"/>
        </w:rPr>
        <w:t xml:space="preserve"> </w:t>
      </w:r>
      <w:r w:rsidRPr="00DD3C8C">
        <w:rPr>
          <w:rFonts w:eastAsia="Arial" w:cs="Arial"/>
        </w:rPr>
        <w:t>the vibrating</w:t>
      </w:r>
      <w:r w:rsidRPr="00DD3C8C">
        <w:rPr>
          <w:rFonts w:eastAsia="Arial" w:cs="Arial"/>
          <w:spacing w:val="-5"/>
        </w:rPr>
        <w:t xml:space="preserve"> </w:t>
      </w:r>
      <w:r w:rsidRPr="00DD3C8C">
        <w:rPr>
          <w:rFonts w:eastAsia="Arial" w:cs="Arial"/>
        </w:rPr>
        <w:t>core</w:t>
      </w:r>
      <w:r w:rsidRPr="00DD3C8C">
        <w:rPr>
          <w:rFonts w:eastAsia="Arial" w:cs="Arial"/>
          <w:spacing w:val="-1"/>
        </w:rPr>
        <w:t xml:space="preserve"> </w:t>
      </w:r>
      <w:r w:rsidRPr="00DD3C8C">
        <w:rPr>
          <w:rFonts w:eastAsia="Arial" w:cs="Arial"/>
        </w:rPr>
        <w:t>head</w:t>
      </w:r>
      <w:r w:rsidRPr="00DD3C8C">
        <w:rPr>
          <w:rFonts w:eastAsia="Arial" w:cs="Arial"/>
          <w:spacing w:val="-2"/>
        </w:rPr>
        <w:t xml:space="preserve"> </w:t>
      </w:r>
      <w:r w:rsidRPr="00DD3C8C">
        <w:rPr>
          <w:rFonts w:eastAsia="Arial" w:cs="Arial"/>
        </w:rPr>
        <w:t>and</w:t>
      </w:r>
      <w:r w:rsidRPr="00DD3C8C">
        <w:rPr>
          <w:rFonts w:eastAsia="Arial" w:cs="Arial"/>
          <w:spacing w:val="-1"/>
        </w:rPr>
        <w:t xml:space="preserve"> </w:t>
      </w:r>
      <w:r w:rsidRPr="00DD3C8C">
        <w:rPr>
          <w:rFonts w:eastAsia="Arial" w:cs="Arial"/>
          <w:w w:val="99"/>
        </w:rPr>
        <w:t>comparing it</w:t>
      </w:r>
      <w:r w:rsidRPr="00DD3C8C">
        <w:rPr>
          <w:rFonts w:eastAsia="Arial" w:cs="Arial"/>
          <w:spacing w:val="11"/>
        </w:rPr>
        <w:t xml:space="preserve"> </w:t>
      </w:r>
      <w:r w:rsidRPr="00DD3C8C">
        <w:rPr>
          <w:rFonts w:eastAsia="Arial" w:cs="Arial"/>
        </w:rPr>
        <w:t>to</w:t>
      </w:r>
      <w:r w:rsidRPr="00DD3C8C">
        <w:rPr>
          <w:rFonts w:eastAsia="Arial" w:cs="Arial"/>
          <w:spacing w:val="9"/>
        </w:rPr>
        <w:t xml:space="preserve"> </w:t>
      </w:r>
      <w:r w:rsidRPr="00DD3C8C">
        <w:rPr>
          <w:rFonts w:eastAsia="Arial" w:cs="Arial"/>
          <w:spacing w:val="-1"/>
        </w:rPr>
        <w:t>t</w:t>
      </w:r>
      <w:r w:rsidRPr="00DD3C8C">
        <w:rPr>
          <w:rFonts w:eastAsia="Arial" w:cs="Arial"/>
        </w:rPr>
        <w:t>he</w:t>
      </w:r>
      <w:r w:rsidRPr="00DD3C8C">
        <w:rPr>
          <w:rFonts w:eastAsia="Arial" w:cs="Arial"/>
          <w:spacing w:val="8"/>
        </w:rPr>
        <w:t xml:space="preserve"> </w:t>
      </w:r>
      <w:r w:rsidRPr="00DD3C8C">
        <w:rPr>
          <w:rFonts w:eastAsia="Arial" w:cs="Arial"/>
        </w:rPr>
        <w:t>de</w:t>
      </w:r>
      <w:r w:rsidRPr="00DD3C8C">
        <w:rPr>
          <w:rFonts w:eastAsia="Arial" w:cs="Arial"/>
          <w:spacing w:val="-1"/>
        </w:rPr>
        <w:t>p</w:t>
      </w:r>
      <w:r w:rsidRPr="00DD3C8C">
        <w:rPr>
          <w:rFonts w:eastAsia="Arial" w:cs="Arial"/>
        </w:rPr>
        <w:t>th</w:t>
      </w:r>
      <w:r w:rsidRPr="00DD3C8C">
        <w:rPr>
          <w:rFonts w:eastAsia="Arial" w:cs="Arial"/>
          <w:spacing w:val="5"/>
        </w:rPr>
        <w:t xml:space="preserve"> </w:t>
      </w:r>
      <w:r w:rsidRPr="00DD3C8C">
        <w:rPr>
          <w:rFonts w:eastAsia="Arial" w:cs="Arial"/>
        </w:rPr>
        <w:t>to</w:t>
      </w:r>
      <w:r w:rsidRPr="00DD3C8C">
        <w:rPr>
          <w:rFonts w:eastAsia="Arial" w:cs="Arial"/>
          <w:spacing w:val="9"/>
        </w:rPr>
        <w:t xml:space="preserve"> </w:t>
      </w:r>
      <w:r w:rsidRPr="00DD3C8C">
        <w:rPr>
          <w:rFonts w:eastAsia="Arial" w:cs="Arial"/>
        </w:rPr>
        <w:t>the</w:t>
      </w:r>
      <w:r w:rsidRPr="00DD3C8C">
        <w:rPr>
          <w:rFonts w:eastAsia="Arial" w:cs="Arial"/>
          <w:spacing w:val="7"/>
        </w:rPr>
        <w:t xml:space="preserve"> </w:t>
      </w:r>
      <w:r w:rsidRPr="00DD3C8C">
        <w:rPr>
          <w:rFonts w:eastAsia="Arial" w:cs="Arial"/>
        </w:rPr>
        <w:t>s</w:t>
      </w:r>
      <w:r w:rsidRPr="00DD3C8C">
        <w:rPr>
          <w:rFonts w:eastAsia="Arial" w:cs="Arial"/>
          <w:spacing w:val="-1"/>
        </w:rPr>
        <w:t>e</w:t>
      </w:r>
      <w:r w:rsidRPr="00DD3C8C">
        <w:rPr>
          <w:rFonts w:eastAsia="Arial" w:cs="Arial"/>
        </w:rPr>
        <w:t>diment</w:t>
      </w:r>
      <w:r w:rsidRPr="00DD3C8C">
        <w:rPr>
          <w:rFonts w:eastAsia="Arial" w:cs="Arial"/>
          <w:spacing w:val="2"/>
        </w:rPr>
        <w:t xml:space="preserve"> </w:t>
      </w:r>
      <w:r w:rsidRPr="00DD3C8C">
        <w:rPr>
          <w:rFonts w:eastAsia="Arial" w:cs="Arial"/>
        </w:rPr>
        <w:t>surf</w:t>
      </w:r>
      <w:r w:rsidRPr="00DD3C8C">
        <w:rPr>
          <w:rFonts w:eastAsia="Arial" w:cs="Arial"/>
          <w:spacing w:val="-1"/>
        </w:rPr>
        <w:t>a</w:t>
      </w:r>
      <w:r w:rsidRPr="00DD3C8C">
        <w:rPr>
          <w:rFonts w:eastAsia="Arial" w:cs="Arial"/>
          <w:spacing w:val="1"/>
        </w:rPr>
        <w:t>c</w:t>
      </w:r>
      <w:r>
        <w:rPr>
          <w:rFonts w:eastAsia="Arial" w:cs="Arial"/>
        </w:rPr>
        <w:t>e; and</w:t>
      </w:r>
    </w:p>
    <w:p w14:paraId="0C89EC32" w14:textId="65473E9B"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6"/>
        </w:rPr>
        <w:t xml:space="preserve"> </w:t>
      </w:r>
      <w:r w:rsidRPr="00DD3C8C">
        <w:rPr>
          <w:rFonts w:eastAsia="Arial" w:cs="Arial"/>
        </w:rPr>
        <w:t>calculation</w:t>
      </w:r>
      <w:r w:rsidRPr="00DD3C8C">
        <w:rPr>
          <w:rFonts w:eastAsia="Arial" w:cs="Arial"/>
          <w:spacing w:val="1"/>
        </w:rPr>
        <w:t xml:space="preserve"> </w:t>
      </w:r>
      <w:r w:rsidRPr="00DD3C8C">
        <w:rPr>
          <w:rFonts w:eastAsia="Arial" w:cs="Arial"/>
        </w:rPr>
        <w:t>of</w:t>
      </w:r>
      <w:r w:rsidRPr="00DD3C8C">
        <w:rPr>
          <w:rFonts w:eastAsia="Arial" w:cs="Arial"/>
          <w:spacing w:val="7"/>
        </w:rPr>
        <w:t xml:space="preserve"> </w:t>
      </w:r>
      <w:r w:rsidRPr="00DD3C8C">
        <w:rPr>
          <w:rFonts w:eastAsia="Arial" w:cs="Arial"/>
        </w:rPr>
        <w:t>p</w:t>
      </w:r>
      <w:r w:rsidRPr="00DD3C8C">
        <w:rPr>
          <w:rFonts w:eastAsia="Arial" w:cs="Arial"/>
          <w:spacing w:val="-1"/>
        </w:rPr>
        <w:t>e</w:t>
      </w:r>
      <w:r w:rsidRPr="00DD3C8C">
        <w:rPr>
          <w:rFonts w:eastAsia="Arial" w:cs="Arial"/>
        </w:rPr>
        <w:t>netration d</w:t>
      </w:r>
      <w:r w:rsidRPr="00DD3C8C">
        <w:rPr>
          <w:rFonts w:eastAsia="Arial" w:cs="Arial"/>
          <w:spacing w:val="-1"/>
        </w:rPr>
        <w:t>e</w:t>
      </w:r>
      <w:r w:rsidRPr="00DD3C8C">
        <w:rPr>
          <w:rFonts w:eastAsia="Arial" w:cs="Arial"/>
        </w:rPr>
        <w:t>pth</w:t>
      </w:r>
      <w:r w:rsidRPr="00DD3C8C">
        <w:rPr>
          <w:rFonts w:eastAsia="Arial" w:cs="Arial"/>
          <w:spacing w:val="5"/>
        </w:rPr>
        <w:t xml:space="preserve"> </w:t>
      </w:r>
      <w:r w:rsidRPr="00DD3C8C">
        <w:rPr>
          <w:rFonts w:eastAsia="Arial" w:cs="Arial"/>
        </w:rPr>
        <w:t>by</w:t>
      </w:r>
      <w:r w:rsidRPr="00DD3C8C">
        <w:rPr>
          <w:rFonts w:eastAsia="Arial" w:cs="Arial"/>
          <w:spacing w:val="9"/>
        </w:rPr>
        <w:t xml:space="preserve"> </w:t>
      </w:r>
      <w:r w:rsidRPr="00DD3C8C">
        <w:rPr>
          <w:rFonts w:eastAsia="Arial" w:cs="Arial"/>
        </w:rPr>
        <w:t>the</w:t>
      </w:r>
      <w:r w:rsidRPr="00DD3C8C">
        <w:rPr>
          <w:rFonts w:eastAsia="Arial" w:cs="Arial"/>
          <w:spacing w:val="8"/>
        </w:rPr>
        <w:t xml:space="preserve"> </w:t>
      </w:r>
      <w:r>
        <w:rPr>
          <w:rFonts w:eastAsia="Arial" w:cs="Arial"/>
          <w:spacing w:val="-1"/>
        </w:rPr>
        <w:t>P</w:t>
      </w:r>
      <w:r w:rsidRPr="00DD3C8C">
        <w:rPr>
          <w:rFonts w:eastAsia="Arial" w:cs="Arial"/>
        </w:rPr>
        <w:t xml:space="preserve">enetrometer </w:t>
      </w:r>
      <w:r>
        <w:rPr>
          <w:rFonts w:eastAsia="Arial" w:cs="Arial"/>
        </w:rPr>
        <w:t>shall</w:t>
      </w:r>
      <w:r w:rsidRPr="00DD3C8C">
        <w:rPr>
          <w:rFonts w:eastAsia="Arial" w:cs="Arial"/>
          <w:spacing w:val="-3"/>
        </w:rPr>
        <w:t xml:space="preserve"> </w:t>
      </w:r>
      <w:r w:rsidRPr="00DD3C8C">
        <w:rPr>
          <w:rFonts w:eastAsia="Arial" w:cs="Arial"/>
        </w:rPr>
        <w:t>be</w:t>
      </w:r>
      <w:r w:rsidRPr="00DD3C8C">
        <w:rPr>
          <w:rFonts w:eastAsia="Arial" w:cs="Arial"/>
          <w:spacing w:val="-2"/>
        </w:rPr>
        <w:t xml:space="preserve"> </w:t>
      </w:r>
      <w:r w:rsidRPr="00DD3C8C">
        <w:rPr>
          <w:rFonts w:eastAsia="Arial" w:cs="Arial"/>
        </w:rPr>
        <w:t>to</w:t>
      </w:r>
      <w:r w:rsidRPr="00DD3C8C">
        <w:rPr>
          <w:rFonts w:eastAsia="Arial" w:cs="Arial"/>
          <w:spacing w:val="-2"/>
        </w:rPr>
        <w:t xml:space="preserve"> </w:t>
      </w:r>
      <w:r w:rsidRPr="00DD3C8C">
        <w:rPr>
          <w:rFonts w:eastAsia="Arial" w:cs="Arial"/>
        </w:rPr>
        <w:t>wi</w:t>
      </w:r>
      <w:r w:rsidRPr="00DD3C8C">
        <w:rPr>
          <w:rFonts w:eastAsia="Arial" w:cs="Arial"/>
          <w:spacing w:val="-1"/>
        </w:rPr>
        <w:t>t</w:t>
      </w:r>
      <w:r w:rsidRPr="00DD3C8C">
        <w:rPr>
          <w:rFonts w:eastAsia="Arial" w:cs="Arial"/>
        </w:rPr>
        <w:t>hin</w:t>
      </w:r>
      <w:r w:rsidRPr="00DD3C8C">
        <w:rPr>
          <w:rFonts w:eastAsia="Arial" w:cs="Arial"/>
          <w:spacing w:val="-6"/>
        </w:rPr>
        <w:t xml:space="preserve"> </w:t>
      </w:r>
      <w:r w:rsidRPr="00DD3C8C">
        <w:rPr>
          <w:rFonts w:eastAsia="Arial" w:cs="Arial"/>
        </w:rPr>
        <w:t>0.1</w:t>
      </w:r>
      <w:r w:rsidRPr="00DD3C8C">
        <w:rPr>
          <w:rFonts w:eastAsia="Arial" w:cs="Arial"/>
          <w:spacing w:val="-3"/>
        </w:rPr>
        <w:t xml:space="preserve"> </w:t>
      </w:r>
      <w:r w:rsidRPr="00DD3C8C">
        <w:rPr>
          <w:rFonts w:eastAsia="Arial" w:cs="Arial"/>
        </w:rPr>
        <w:t>foot</w:t>
      </w:r>
      <w:r w:rsidRPr="00DD3C8C">
        <w:rPr>
          <w:rFonts w:eastAsia="Arial" w:cs="Arial"/>
          <w:spacing w:val="-5"/>
        </w:rPr>
        <w:t xml:space="preserve"> </w:t>
      </w:r>
      <w:r w:rsidRPr="00DD3C8C">
        <w:rPr>
          <w:rFonts w:eastAsia="Arial" w:cs="Arial"/>
        </w:rPr>
        <w:t>of</w:t>
      </w:r>
      <w:r w:rsidRPr="00DD3C8C">
        <w:rPr>
          <w:rFonts w:eastAsia="Arial" w:cs="Arial"/>
          <w:spacing w:val="-2"/>
        </w:rPr>
        <w:t xml:space="preserve"> </w:t>
      </w:r>
      <w:r w:rsidRPr="00DD3C8C">
        <w:rPr>
          <w:rFonts w:eastAsia="Arial" w:cs="Arial"/>
        </w:rPr>
        <w:t>actual</w:t>
      </w:r>
      <w:r w:rsidRPr="00DD3C8C">
        <w:rPr>
          <w:rFonts w:eastAsia="Arial" w:cs="Arial"/>
          <w:spacing w:val="-6"/>
        </w:rPr>
        <w:t xml:space="preserve"> </w:t>
      </w:r>
      <w:r w:rsidRPr="00DD3C8C">
        <w:rPr>
          <w:rFonts w:eastAsia="Arial" w:cs="Arial"/>
        </w:rPr>
        <w:t>p</w:t>
      </w:r>
      <w:r w:rsidRPr="00DD3C8C">
        <w:rPr>
          <w:rFonts w:eastAsia="Arial" w:cs="Arial"/>
          <w:spacing w:val="-1"/>
        </w:rPr>
        <w:t>e</w:t>
      </w:r>
      <w:r w:rsidRPr="00DD3C8C">
        <w:rPr>
          <w:rFonts w:eastAsia="Arial" w:cs="Arial"/>
        </w:rPr>
        <w:t>netration.</w:t>
      </w:r>
    </w:p>
    <w:p w14:paraId="2236FF40"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The</w:t>
      </w:r>
      <w:r w:rsidRPr="00DD3C8C">
        <w:rPr>
          <w:rFonts w:eastAsia="Arial" w:cs="Arial"/>
          <w:spacing w:val="-1"/>
        </w:rPr>
        <w:t xml:space="preserve"> </w:t>
      </w:r>
      <w:r w:rsidRPr="00DD3C8C">
        <w:rPr>
          <w:rFonts w:eastAsia="Arial" w:cs="Arial"/>
        </w:rPr>
        <w:t>objective</w:t>
      </w:r>
      <w:r w:rsidRPr="00DD3C8C">
        <w:rPr>
          <w:rFonts w:eastAsia="Arial" w:cs="Arial"/>
          <w:spacing w:val="-6"/>
        </w:rPr>
        <w:t xml:space="preserve"> </w:t>
      </w:r>
      <w:r w:rsidRPr="00DD3C8C">
        <w:rPr>
          <w:rFonts w:eastAsia="Arial" w:cs="Arial"/>
        </w:rPr>
        <w:t>depth</w:t>
      </w:r>
      <w:r w:rsidRPr="00DD3C8C">
        <w:rPr>
          <w:rFonts w:eastAsia="Arial" w:cs="Arial"/>
          <w:spacing w:val="-3"/>
        </w:rPr>
        <w:t xml:space="preserve"> </w:t>
      </w:r>
      <w:r w:rsidRPr="00DD3C8C">
        <w:rPr>
          <w:rFonts w:eastAsia="Arial" w:cs="Arial"/>
        </w:rPr>
        <w:t>of</w:t>
      </w:r>
      <w:r w:rsidRPr="00DD3C8C">
        <w:rPr>
          <w:rFonts w:eastAsia="Arial" w:cs="Arial"/>
          <w:spacing w:val="1"/>
        </w:rPr>
        <w:t xml:space="preserve"> </w:t>
      </w:r>
      <w:r w:rsidRPr="00DD3C8C">
        <w:rPr>
          <w:rFonts w:eastAsia="Arial" w:cs="Arial"/>
        </w:rPr>
        <w:t>penetration</w:t>
      </w:r>
      <w:r w:rsidRPr="00DD3C8C">
        <w:rPr>
          <w:rFonts w:eastAsia="Arial" w:cs="Arial"/>
          <w:spacing w:val="-8"/>
        </w:rPr>
        <w:t xml:space="preserve"> </w:t>
      </w:r>
      <w:r w:rsidRPr="00DD3C8C">
        <w:rPr>
          <w:rFonts w:eastAsia="Arial" w:cs="Arial"/>
        </w:rPr>
        <w:t>is</w:t>
      </w:r>
      <w:r w:rsidRPr="00DD3C8C">
        <w:rPr>
          <w:rFonts w:eastAsia="Arial" w:cs="Arial"/>
          <w:spacing w:val="1"/>
        </w:rPr>
        <w:t xml:space="preserve"> </w:t>
      </w:r>
      <w:r w:rsidRPr="00DD3C8C">
        <w:rPr>
          <w:rFonts w:eastAsia="Arial" w:cs="Arial"/>
        </w:rPr>
        <w:t>20</w:t>
      </w:r>
      <w:r w:rsidRPr="00DD3C8C">
        <w:rPr>
          <w:rFonts w:eastAsia="Arial" w:cs="Arial"/>
          <w:spacing w:val="1"/>
        </w:rPr>
        <w:t xml:space="preserve"> </w:t>
      </w:r>
      <w:r w:rsidRPr="00DD3C8C">
        <w:rPr>
          <w:rFonts w:eastAsia="Arial" w:cs="Arial"/>
        </w:rPr>
        <w:t>feet.</w:t>
      </w:r>
      <w:r w:rsidRPr="00DD3C8C">
        <w:rPr>
          <w:rFonts w:eastAsia="Arial" w:cs="Arial"/>
          <w:spacing w:val="-1"/>
        </w:rPr>
        <w:t xml:space="preserve"> </w:t>
      </w:r>
      <w:r w:rsidRPr="00DD3C8C">
        <w:rPr>
          <w:rFonts w:eastAsia="Arial" w:cs="Arial"/>
        </w:rPr>
        <w:t>It</w:t>
      </w:r>
      <w:r w:rsidRPr="00DD3C8C">
        <w:rPr>
          <w:rFonts w:eastAsia="Arial" w:cs="Arial"/>
          <w:spacing w:val="2"/>
        </w:rPr>
        <w:t xml:space="preserve"> </w:t>
      </w:r>
      <w:r w:rsidRPr="00DD3C8C">
        <w:rPr>
          <w:rFonts w:eastAsia="Arial" w:cs="Arial"/>
        </w:rPr>
        <w:t>is</w:t>
      </w:r>
      <w:r w:rsidRPr="00DD3C8C">
        <w:rPr>
          <w:rFonts w:eastAsia="Arial" w:cs="Arial"/>
          <w:spacing w:val="1"/>
        </w:rPr>
        <w:t xml:space="preserve"> </w:t>
      </w:r>
      <w:r w:rsidRPr="00DD3C8C">
        <w:rPr>
          <w:rFonts w:eastAsia="Arial" w:cs="Arial"/>
        </w:rPr>
        <w:t>recognized,</w:t>
      </w:r>
      <w:r w:rsidRPr="00DD3C8C">
        <w:rPr>
          <w:rFonts w:eastAsia="Arial" w:cs="Arial"/>
          <w:spacing w:val="-10"/>
        </w:rPr>
        <w:t xml:space="preserve"> </w:t>
      </w:r>
      <w:r w:rsidRPr="00DD3C8C">
        <w:rPr>
          <w:rFonts w:eastAsia="Arial" w:cs="Arial"/>
        </w:rPr>
        <w:t>however,</w:t>
      </w:r>
      <w:r w:rsidRPr="00DD3C8C">
        <w:rPr>
          <w:rFonts w:eastAsia="Arial" w:cs="Arial"/>
          <w:spacing w:val="-6"/>
        </w:rPr>
        <w:t xml:space="preserve"> </w:t>
      </w:r>
      <w:r w:rsidRPr="00DD3C8C">
        <w:rPr>
          <w:rFonts w:eastAsia="Arial" w:cs="Arial"/>
        </w:rPr>
        <w:t>t</w:t>
      </w:r>
      <w:r w:rsidRPr="00DD3C8C">
        <w:rPr>
          <w:rFonts w:eastAsia="Arial" w:cs="Arial"/>
          <w:spacing w:val="2"/>
        </w:rPr>
        <w:t>h</w:t>
      </w:r>
      <w:r w:rsidRPr="00DD3C8C">
        <w:rPr>
          <w:rFonts w:eastAsia="Arial" w:cs="Arial"/>
        </w:rPr>
        <w:t>at</w:t>
      </w:r>
      <w:r w:rsidRPr="00DD3C8C">
        <w:rPr>
          <w:rFonts w:eastAsia="Arial" w:cs="Arial"/>
          <w:spacing w:val="-1"/>
        </w:rPr>
        <w:t xml:space="preserve"> </w:t>
      </w:r>
      <w:r w:rsidRPr="00DD3C8C">
        <w:rPr>
          <w:rFonts w:eastAsia="Arial" w:cs="Arial"/>
        </w:rPr>
        <w:t>max</w:t>
      </w:r>
      <w:r w:rsidRPr="00DD3C8C">
        <w:rPr>
          <w:rFonts w:eastAsia="Arial" w:cs="Arial"/>
          <w:spacing w:val="2"/>
        </w:rPr>
        <w:t>i</w:t>
      </w:r>
      <w:r w:rsidRPr="00DD3C8C">
        <w:rPr>
          <w:rFonts w:eastAsia="Arial" w:cs="Arial"/>
        </w:rPr>
        <w:t>m</w:t>
      </w:r>
      <w:r w:rsidRPr="00DD3C8C">
        <w:rPr>
          <w:rFonts w:eastAsia="Arial" w:cs="Arial"/>
          <w:spacing w:val="2"/>
        </w:rPr>
        <w:t>u</w:t>
      </w:r>
      <w:r w:rsidRPr="00DD3C8C">
        <w:rPr>
          <w:rFonts w:eastAsia="Arial" w:cs="Arial"/>
        </w:rPr>
        <w:t>m</w:t>
      </w:r>
      <w:r w:rsidRPr="00DD3C8C">
        <w:rPr>
          <w:rFonts w:eastAsia="Arial" w:cs="Arial"/>
          <w:spacing w:val="-7"/>
        </w:rPr>
        <w:t xml:space="preserve"> </w:t>
      </w:r>
      <w:r w:rsidRPr="00DD3C8C">
        <w:rPr>
          <w:rFonts w:eastAsia="Arial" w:cs="Arial"/>
        </w:rPr>
        <w:t>penetration may</w:t>
      </w:r>
      <w:r w:rsidRPr="00DD3C8C">
        <w:rPr>
          <w:rFonts w:eastAsia="Arial" w:cs="Arial"/>
          <w:spacing w:val="6"/>
        </w:rPr>
        <w:t xml:space="preserve"> </w:t>
      </w:r>
      <w:r w:rsidRPr="00DD3C8C">
        <w:rPr>
          <w:rFonts w:eastAsia="Arial" w:cs="Arial"/>
        </w:rPr>
        <w:t>not</w:t>
      </w:r>
      <w:r w:rsidRPr="00DD3C8C">
        <w:rPr>
          <w:rFonts w:eastAsia="Arial" w:cs="Arial"/>
          <w:spacing w:val="7"/>
        </w:rPr>
        <w:t xml:space="preserve"> </w:t>
      </w:r>
      <w:r w:rsidRPr="00DD3C8C">
        <w:rPr>
          <w:rFonts w:eastAsia="Arial" w:cs="Arial"/>
        </w:rPr>
        <w:t>be</w:t>
      </w:r>
      <w:r w:rsidRPr="00DD3C8C">
        <w:rPr>
          <w:rFonts w:eastAsia="Arial" w:cs="Arial"/>
          <w:spacing w:val="8"/>
        </w:rPr>
        <w:t xml:space="preserve"> </w:t>
      </w:r>
      <w:r w:rsidRPr="00DD3C8C">
        <w:rPr>
          <w:rFonts w:eastAsia="Arial" w:cs="Arial"/>
        </w:rPr>
        <w:t>achieved</w:t>
      </w:r>
      <w:r w:rsidRPr="00DD3C8C">
        <w:rPr>
          <w:rFonts w:eastAsia="Arial" w:cs="Arial"/>
          <w:spacing w:val="2"/>
        </w:rPr>
        <w:t xml:space="preserve"> </w:t>
      </w:r>
      <w:r w:rsidRPr="00DD3C8C">
        <w:rPr>
          <w:rFonts w:eastAsia="Arial" w:cs="Arial"/>
          <w:spacing w:val="-1"/>
        </w:rPr>
        <w:t>a</w:t>
      </w:r>
      <w:r w:rsidRPr="00DD3C8C">
        <w:rPr>
          <w:rFonts w:eastAsia="Arial" w:cs="Arial"/>
        </w:rPr>
        <w:t>t</w:t>
      </w:r>
      <w:r w:rsidRPr="00DD3C8C">
        <w:rPr>
          <w:rFonts w:eastAsia="Arial" w:cs="Arial"/>
          <w:spacing w:val="8"/>
        </w:rPr>
        <w:t xml:space="preserve"> </w:t>
      </w:r>
      <w:r w:rsidRPr="00DD3C8C">
        <w:rPr>
          <w:rFonts w:eastAsia="Arial" w:cs="Arial"/>
        </w:rPr>
        <w:t>all</w:t>
      </w:r>
      <w:r w:rsidRPr="00DD3C8C">
        <w:rPr>
          <w:rFonts w:eastAsia="Arial" w:cs="Arial"/>
          <w:spacing w:val="8"/>
        </w:rPr>
        <w:t xml:space="preserve"> </w:t>
      </w:r>
      <w:r w:rsidRPr="00DD3C8C">
        <w:rPr>
          <w:rFonts w:eastAsia="Arial" w:cs="Arial"/>
        </w:rPr>
        <w:t>sample</w:t>
      </w:r>
      <w:r w:rsidRPr="00DD3C8C">
        <w:rPr>
          <w:rFonts w:eastAsia="Arial" w:cs="Arial"/>
          <w:spacing w:val="2"/>
        </w:rPr>
        <w:t xml:space="preserve"> </w:t>
      </w:r>
      <w:r w:rsidRPr="00DD3C8C">
        <w:rPr>
          <w:rFonts w:eastAsia="Arial" w:cs="Arial"/>
        </w:rPr>
        <w:t xml:space="preserve">locations. </w:t>
      </w:r>
    </w:p>
    <w:p w14:paraId="32EAFFDC" w14:textId="77777777"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When</w:t>
      </w:r>
      <w:r w:rsidRPr="00DD3C8C">
        <w:rPr>
          <w:rFonts w:eastAsia="Arial" w:cs="Arial"/>
          <w:spacing w:val="5"/>
        </w:rPr>
        <w:t xml:space="preserve"> penetration </w:t>
      </w:r>
      <w:r w:rsidRPr="00DD3C8C">
        <w:rPr>
          <w:rFonts w:eastAsia="Arial" w:cs="Arial"/>
        </w:rPr>
        <w:t>refusal</w:t>
      </w:r>
      <w:r w:rsidRPr="00DD3C8C">
        <w:rPr>
          <w:rFonts w:eastAsia="Arial" w:cs="Arial"/>
          <w:spacing w:val="4"/>
        </w:rPr>
        <w:t xml:space="preserve"> </w:t>
      </w:r>
      <w:r w:rsidRPr="00DD3C8C">
        <w:rPr>
          <w:rFonts w:eastAsia="Arial" w:cs="Arial"/>
        </w:rPr>
        <w:t>is</w:t>
      </w:r>
      <w:r w:rsidRPr="00DD3C8C">
        <w:rPr>
          <w:rFonts w:eastAsia="Arial" w:cs="Arial"/>
          <w:spacing w:val="9"/>
        </w:rPr>
        <w:t xml:space="preserve"> </w:t>
      </w:r>
      <w:r w:rsidRPr="00DD3C8C">
        <w:rPr>
          <w:rFonts w:eastAsia="Arial" w:cs="Arial"/>
        </w:rPr>
        <w:t>met</w:t>
      </w:r>
      <w:r w:rsidRPr="00DD3C8C">
        <w:rPr>
          <w:rFonts w:eastAsia="Arial" w:cs="Arial"/>
          <w:spacing w:val="7"/>
        </w:rPr>
        <w:t xml:space="preserve"> </w:t>
      </w:r>
      <w:r w:rsidRPr="00DD3C8C">
        <w:rPr>
          <w:rFonts w:eastAsia="Arial" w:cs="Arial"/>
        </w:rPr>
        <w:t>at</w:t>
      </w:r>
      <w:r w:rsidRPr="00DD3C8C">
        <w:rPr>
          <w:rFonts w:eastAsia="Arial" w:cs="Arial"/>
          <w:spacing w:val="7"/>
        </w:rPr>
        <w:t xml:space="preserve"> </w:t>
      </w:r>
      <w:r w:rsidRPr="00DD3C8C">
        <w:rPr>
          <w:rFonts w:eastAsia="Arial" w:cs="Arial"/>
        </w:rPr>
        <w:t>less</w:t>
      </w:r>
      <w:r w:rsidRPr="00DD3C8C">
        <w:rPr>
          <w:rFonts w:eastAsia="Arial" w:cs="Arial"/>
          <w:spacing w:val="6"/>
        </w:rPr>
        <w:t xml:space="preserve"> </w:t>
      </w:r>
      <w:r w:rsidRPr="00DD3C8C">
        <w:rPr>
          <w:rFonts w:eastAsia="Arial" w:cs="Arial"/>
        </w:rPr>
        <w:t>than</w:t>
      </w:r>
      <w:r w:rsidRPr="00DD3C8C">
        <w:rPr>
          <w:rFonts w:eastAsia="Arial" w:cs="Arial"/>
          <w:spacing w:val="5"/>
        </w:rPr>
        <w:t xml:space="preserve"> </w:t>
      </w:r>
      <w:r w:rsidRPr="00DD3C8C">
        <w:rPr>
          <w:rFonts w:eastAsia="Arial" w:cs="Arial"/>
        </w:rPr>
        <w:t>20</w:t>
      </w:r>
      <w:r w:rsidRPr="00DD3C8C">
        <w:rPr>
          <w:rFonts w:eastAsia="Arial" w:cs="Arial"/>
          <w:spacing w:val="8"/>
        </w:rPr>
        <w:t xml:space="preserve"> </w:t>
      </w:r>
      <w:r w:rsidRPr="00DD3C8C">
        <w:rPr>
          <w:rFonts w:eastAsia="Arial" w:cs="Arial"/>
        </w:rPr>
        <w:t>feet,</w:t>
      </w:r>
      <w:r w:rsidRPr="00DD3C8C">
        <w:rPr>
          <w:rFonts w:eastAsia="Arial" w:cs="Arial"/>
          <w:spacing w:val="6"/>
        </w:rPr>
        <w:t xml:space="preserve"> </w:t>
      </w:r>
      <w:r w:rsidRPr="00DD3C8C">
        <w:rPr>
          <w:rFonts w:eastAsia="Arial" w:cs="Arial"/>
        </w:rPr>
        <w:t xml:space="preserve">the </w:t>
      </w:r>
      <w:r w:rsidRPr="00AD2342">
        <w:rPr>
          <w:rFonts w:eastAsia="Arial" w:cs="Arial"/>
        </w:rPr>
        <w:t>Vendor {Contractor}</w:t>
      </w:r>
      <w:r>
        <w:rPr>
          <w:rFonts w:eastAsia="Arial" w:cs="Arial"/>
        </w:rPr>
        <w:t xml:space="preserve"> shall</w:t>
      </w:r>
      <w:r w:rsidRPr="00DD3C8C">
        <w:rPr>
          <w:rFonts w:eastAsia="Arial" w:cs="Arial"/>
          <w:spacing w:val="3"/>
        </w:rPr>
        <w:t xml:space="preserve"> </w:t>
      </w:r>
      <w:r w:rsidRPr="00DD3C8C">
        <w:rPr>
          <w:rFonts w:eastAsia="Arial" w:cs="Arial"/>
        </w:rPr>
        <w:t>remove the</w:t>
      </w:r>
      <w:r w:rsidRPr="00DD3C8C">
        <w:rPr>
          <w:rFonts w:eastAsia="Arial" w:cs="Arial"/>
          <w:spacing w:val="3"/>
        </w:rPr>
        <w:t xml:space="preserve"> </w:t>
      </w:r>
      <w:r w:rsidRPr="00DD3C8C">
        <w:rPr>
          <w:rFonts w:eastAsia="Arial" w:cs="Arial"/>
        </w:rPr>
        <w:t>sampled</w:t>
      </w:r>
      <w:r w:rsidRPr="00DD3C8C">
        <w:rPr>
          <w:rFonts w:eastAsia="Arial" w:cs="Arial"/>
          <w:spacing w:val="-2"/>
        </w:rPr>
        <w:t xml:space="preserve"> </w:t>
      </w:r>
      <w:r w:rsidRPr="00DD3C8C">
        <w:rPr>
          <w:rFonts w:eastAsia="Arial" w:cs="Arial"/>
        </w:rPr>
        <w:t>portion</w:t>
      </w:r>
      <w:r w:rsidRPr="00DD3C8C">
        <w:rPr>
          <w:rFonts w:eastAsia="Arial" w:cs="Arial"/>
          <w:spacing w:val="-1"/>
        </w:rPr>
        <w:t xml:space="preserve"> </w:t>
      </w:r>
      <w:r w:rsidRPr="00DD3C8C">
        <w:rPr>
          <w:rFonts w:eastAsia="Arial" w:cs="Arial"/>
        </w:rPr>
        <w:t>fr</w:t>
      </w:r>
      <w:r w:rsidRPr="00DD3C8C">
        <w:rPr>
          <w:rFonts w:eastAsia="Arial" w:cs="Arial"/>
          <w:spacing w:val="-1"/>
        </w:rPr>
        <w:t>o</w:t>
      </w:r>
      <w:r w:rsidRPr="00DD3C8C">
        <w:rPr>
          <w:rFonts w:eastAsia="Arial" w:cs="Arial"/>
        </w:rPr>
        <w:t>m</w:t>
      </w:r>
      <w:r w:rsidRPr="00DD3C8C">
        <w:rPr>
          <w:rFonts w:eastAsia="Arial" w:cs="Arial"/>
          <w:spacing w:val="2"/>
        </w:rPr>
        <w:t xml:space="preserve"> </w:t>
      </w:r>
      <w:r w:rsidRPr="00DD3C8C">
        <w:rPr>
          <w:rFonts w:eastAsia="Arial" w:cs="Arial"/>
        </w:rPr>
        <w:t>the</w:t>
      </w:r>
      <w:r w:rsidRPr="00DD3C8C">
        <w:rPr>
          <w:rFonts w:eastAsia="Arial" w:cs="Arial"/>
          <w:spacing w:val="3"/>
        </w:rPr>
        <w:t xml:space="preserve"> </w:t>
      </w:r>
      <w:r w:rsidRPr="00DD3C8C">
        <w:rPr>
          <w:rFonts w:eastAsia="Arial" w:cs="Arial"/>
        </w:rPr>
        <w:t>pipe,</w:t>
      </w:r>
      <w:r w:rsidRPr="00DD3C8C">
        <w:rPr>
          <w:rFonts w:eastAsia="Arial" w:cs="Arial"/>
          <w:spacing w:val="1"/>
        </w:rPr>
        <w:t xml:space="preserve"> </w:t>
      </w:r>
      <w:r w:rsidRPr="00DD3C8C">
        <w:rPr>
          <w:rFonts w:eastAsia="Arial" w:cs="Arial"/>
        </w:rPr>
        <w:t>and</w:t>
      </w:r>
      <w:r w:rsidRPr="00DD3C8C">
        <w:rPr>
          <w:rFonts w:eastAsia="Arial" w:cs="Arial"/>
          <w:spacing w:val="2"/>
        </w:rPr>
        <w:t xml:space="preserve"> </w:t>
      </w:r>
      <w:r w:rsidRPr="00DD3C8C">
        <w:rPr>
          <w:rFonts w:eastAsia="Arial" w:cs="Arial"/>
        </w:rPr>
        <w:t>a</w:t>
      </w:r>
      <w:r w:rsidRPr="00DD3C8C">
        <w:rPr>
          <w:rFonts w:eastAsia="Arial" w:cs="Arial"/>
          <w:spacing w:val="5"/>
        </w:rPr>
        <w:t xml:space="preserve"> </w:t>
      </w:r>
      <w:r w:rsidRPr="00DD3C8C">
        <w:rPr>
          <w:rFonts w:eastAsia="Arial" w:cs="Arial"/>
        </w:rPr>
        <w:t>new</w:t>
      </w:r>
      <w:r w:rsidRPr="00DD3C8C">
        <w:rPr>
          <w:rFonts w:eastAsia="Arial" w:cs="Arial"/>
          <w:spacing w:val="2"/>
        </w:rPr>
        <w:t xml:space="preserve"> </w:t>
      </w:r>
      <w:r w:rsidRPr="00DD3C8C">
        <w:rPr>
          <w:rFonts w:eastAsia="Arial" w:cs="Arial"/>
        </w:rPr>
        <w:t>l</w:t>
      </w:r>
      <w:r w:rsidRPr="00DD3C8C">
        <w:rPr>
          <w:rFonts w:eastAsia="Arial" w:cs="Arial"/>
          <w:spacing w:val="-1"/>
        </w:rPr>
        <w:t>i</w:t>
      </w:r>
      <w:r w:rsidRPr="00DD3C8C">
        <w:rPr>
          <w:rFonts w:eastAsia="Arial" w:cs="Arial"/>
        </w:rPr>
        <w:t>ner</w:t>
      </w:r>
      <w:r w:rsidRPr="00DD3C8C">
        <w:rPr>
          <w:rFonts w:eastAsia="Arial" w:cs="Arial"/>
          <w:spacing w:val="2"/>
        </w:rPr>
        <w:t xml:space="preserve"> </w:t>
      </w:r>
      <w:r w:rsidRPr="00DD3C8C">
        <w:rPr>
          <w:rFonts w:eastAsia="Arial" w:cs="Arial"/>
        </w:rPr>
        <w:t>will</w:t>
      </w:r>
      <w:r w:rsidRPr="00DD3C8C">
        <w:rPr>
          <w:rFonts w:eastAsia="Arial" w:cs="Arial"/>
          <w:spacing w:val="3"/>
        </w:rPr>
        <w:t xml:space="preserve"> </w:t>
      </w:r>
      <w:r w:rsidRPr="00DD3C8C">
        <w:rPr>
          <w:rFonts w:eastAsia="Arial" w:cs="Arial"/>
        </w:rPr>
        <w:t>be</w:t>
      </w:r>
      <w:r w:rsidRPr="00DD3C8C">
        <w:rPr>
          <w:rFonts w:eastAsia="Arial" w:cs="Arial"/>
          <w:spacing w:val="4"/>
        </w:rPr>
        <w:t xml:space="preserve"> </w:t>
      </w:r>
      <w:r w:rsidRPr="00DD3C8C">
        <w:rPr>
          <w:rFonts w:eastAsia="Arial" w:cs="Arial"/>
          <w:spacing w:val="-1"/>
        </w:rPr>
        <w:t>i</w:t>
      </w:r>
      <w:r w:rsidRPr="00DD3C8C">
        <w:rPr>
          <w:rFonts w:eastAsia="Arial" w:cs="Arial"/>
        </w:rPr>
        <w:t>nserted</w:t>
      </w:r>
      <w:r w:rsidRPr="00DD3C8C">
        <w:rPr>
          <w:rFonts w:eastAsia="Arial" w:cs="Arial"/>
          <w:spacing w:val="-2"/>
        </w:rPr>
        <w:t xml:space="preserve"> </w:t>
      </w:r>
      <w:r w:rsidRPr="00DD3C8C">
        <w:rPr>
          <w:rFonts w:eastAsia="Arial" w:cs="Arial"/>
        </w:rPr>
        <w:t>into</w:t>
      </w:r>
      <w:r w:rsidRPr="00DD3C8C">
        <w:rPr>
          <w:rFonts w:eastAsia="Arial" w:cs="Arial"/>
          <w:spacing w:val="1"/>
        </w:rPr>
        <w:t xml:space="preserve"> </w:t>
      </w:r>
      <w:r w:rsidRPr="00DD3C8C">
        <w:rPr>
          <w:rFonts w:eastAsia="Arial" w:cs="Arial"/>
        </w:rPr>
        <w:t>t</w:t>
      </w:r>
      <w:r w:rsidRPr="00DD3C8C">
        <w:rPr>
          <w:rFonts w:eastAsia="Arial" w:cs="Arial"/>
          <w:spacing w:val="-1"/>
        </w:rPr>
        <w:t>h</w:t>
      </w:r>
      <w:r w:rsidRPr="00DD3C8C">
        <w:rPr>
          <w:rFonts w:eastAsia="Arial" w:cs="Arial"/>
        </w:rPr>
        <w:t>e core</w:t>
      </w:r>
      <w:r w:rsidRPr="00DD3C8C">
        <w:rPr>
          <w:rFonts w:eastAsia="Arial" w:cs="Arial"/>
          <w:spacing w:val="20"/>
        </w:rPr>
        <w:t xml:space="preserve"> </w:t>
      </w:r>
      <w:r w:rsidRPr="00DD3C8C">
        <w:rPr>
          <w:rFonts w:eastAsia="Arial" w:cs="Arial"/>
        </w:rPr>
        <w:t>pipe.</w:t>
      </w:r>
      <w:r w:rsidRPr="00DD3C8C">
        <w:rPr>
          <w:rFonts w:eastAsia="Arial" w:cs="Arial"/>
          <w:spacing w:val="19"/>
        </w:rPr>
        <w:t xml:space="preserve"> </w:t>
      </w:r>
      <w:r w:rsidRPr="00DD3C8C">
        <w:rPr>
          <w:rFonts w:eastAsia="Arial" w:cs="Arial"/>
        </w:rPr>
        <w:t>A</w:t>
      </w:r>
      <w:r w:rsidRPr="00DD3C8C">
        <w:rPr>
          <w:rFonts w:eastAsia="Arial" w:cs="Arial"/>
          <w:spacing w:val="22"/>
        </w:rPr>
        <w:t xml:space="preserve"> </w:t>
      </w:r>
      <w:r w:rsidRPr="00DD3C8C">
        <w:rPr>
          <w:rFonts w:eastAsia="Arial" w:cs="Arial"/>
        </w:rPr>
        <w:t>jet</w:t>
      </w:r>
      <w:r w:rsidRPr="00DD3C8C">
        <w:rPr>
          <w:rFonts w:eastAsia="Arial" w:cs="Arial"/>
          <w:spacing w:val="22"/>
        </w:rPr>
        <w:t xml:space="preserve"> </w:t>
      </w:r>
      <w:r w:rsidRPr="00DD3C8C">
        <w:rPr>
          <w:rFonts w:eastAsia="Arial" w:cs="Arial"/>
        </w:rPr>
        <w:t>pump</w:t>
      </w:r>
      <w:r w:rsidRPr="00DD3C8C">
        <w:rPr>
          <w:rFonts w:eastAsia="Arial" w:cs="Arial"/>
          <w:spacing w:val="18"/>
        </w:rPr>
        <w:t xml:space="preserve"> </w:t>
      </w:r>
      <w:r w:rsidRPr="00DD3C8C">
        <w:rPr>
          <w:rFonts w:eastAsia="Arial" w:cs="Arial"/>
        </w:rPr>
        <w:t>hose</w:t>
      </w:r>
      <w:r w:rsidRPr="00DD3C8C">
        <w:rPr>
          <w:rFonts w:eastAsia="Arial" w:cs="Arial"/>
          <w:spacing w:val="19"/>
        </w:rPr>
        <w:t xml:space="preserve"> </w:t>
      </w:r>
      <w:r w:rsidRPr="00DD3C8C">
        <w:rPr>
          <w:rFonts w:eastAsia="Arial" w:cs="Arial"/>
        </w:rPr>
        <w:t>shall</w:t>
      </w:r>
      <w:r w:rsidRPr="00DD3C8C">
        <w:rPr>
          <w:rFonts w:eastAsia="Arial" w:cs="Arial"/>
          <w:spacing w:val="19"/>
        </w:rPr>
        <w:t xml:space="preserve"> </w:t>
      </w:r>
      <w:r w:rsidRPr="00DD3C8C">
        <w:rPr>
          <w:rFonts w:eastAsia="Arial" w:cs="Arial"/>
        </w:rPr>
        <w:t>be</w:t>
      </w:r>
      <w:r w:rsidRPr="00DD3C8C">
        <w:rPr>
          <w:rFonts w:eastAsia="Arial" w:cs="Arial"/>
          <w:spacing w:val="21"/>
        </w:rPr>
        <w:t xml:space="preserve"> </w:t>
      </w:r>
      <w:r w:rsidRPr="00DD3C8C">
        <w:rPr>
          <w:rFonts w:eastAsia="Arial" w:cs="Arial"/>
        </w:rPr>
        <w:t>attached</w:t>
      </w:r>
      <w:r w:rsidRPr="00DD3C8C">
        <w:rPr>
          <w:rFonts w:eastAsia="Arial" w:cs="Arial"/>
          <w:spacing w:val="16"/>
        </w:rPr>
        <w:t xml:space="preserve"> </w:t>
      </w:r>
      <w:r w:rsidRPr="00DD3C8C">
        <w:rPr>
          <w:rFonts w:eastAsia="Arial" w:cs="Arial"/>
        </w:rPr>
        <w:t>to</w:t>
      </w:r>
      <w:r w:rsidRPr="00DD3C8C">
        <w:rPr>
          <w:rFonts w:eastAsia="Arial" w:cs="Arial"/>
          <w:spacing w:val="21"/>
        </w:rPr>
        <w:t xml:space="preserve"> </w:t>
      </w:r>
      <w:r w:rsidRPr="00DD3C8C">
        <w:rPr>
          <w:rFonts w:eastAsia="Arial" w:cs="Arial"/>
        </w:rPr>
        <w:t>the</w:t>
      </w:r>
      <w:r w:rsidRPr="00DD3C8C">
        <w:rPr>
          <w:rFonts w:eastAsia="Arial" w:cs="Arial"/>
          <w:spacing w:val="21"/>
        </w:rPr>
        <w:t xml:space="preserve"> </w:t>
      </w:r>
      <w:r w:rsidRPr="00DD3C8C">
        <w:rPr>
          <w:rFonts w:eastAsia="Arial" w:cs="Arial"/>
        </w:rPr>
        <w:t>tip</w:t>
      </w:r>
      <w:r w:rsidRPr="00DD3C8C">
        <w:rPr>
          <w:rFonts w:eastAsia="Arial" w:cs="Arial"/>
          <w:spacing w:val="22"/>
        </w:rPr>
        <w:t xml:space="preserve"> </w:t>
      </w:r>
      <w:r w:rsidRPr="00DD3C8C">
        <w:rPr>
          <w:rFonts w:eastAsia="Arial" w:cs="Arial"/>
        </w:rPr>
        <w:t>of</w:t>
      </w:r>
      <w:r w:rsidRPr="00DD3C8C">
        <w:rPr>
          <w:rFonts w:eastAsia="Arial" w:cs="Arial"/>
          <w:spacing w:val="22"/>
        </w:rPr>
        <w:t xml:space="preserve"> </w:t>
      </w:r>
      <w:r w:rsidRPr="00DD3C8C">
        <w:rPr>
          <w:rFonts w:eastAsia="Arial" w:cs="Arial"/>
          <w:spacing w:val="-1"/>
        </w:rPr>
        <w:t>t</w:t>
      </w:r>
      <w:r w:rsidRPr="00DD3C8C">
        <w:rPr>
          <w:rFonts w:eastAsia="Arial" w:cs="Arial"/>
        </w:rPr>
        <w:t>he</w:t>
      </w:r>
      <w:r w:rsidRPr="00DD3C8C">
        <w:rPr>
          <w:rFonts w:eastAsia="Arial" w:cs="Arial"/>
          <w:spacing w:val="21"/>
        </w:rPr>
        <w:t xml:space="preserve"> </w:t>
      </w:r>
      <w:r w:rsidRPr="00DD3C8C">
        <w:rPr>
          <w:rFonts w:eastAsia="Arial" w:cs="Arial"/>
        </w:rPr>
        <w:t>core</w:t>
      </w:r>
      <w:r w:rsidRPr="00DD3C8C">
        <w:rPr>
          <w:rFonts w:eastAsia="Arial" w:cs="Arial"/>
          <w:spacing w:val="20"/>
        </w:rPr>
        <w:t xml:space="preserve"> </w:t>
      </w:r>
      <w:r w:rsidRPr="00DD3C8C">
        <w:rPr>
          <w:rFonts w:eastAsia="Arial" w:cs="Arial"/>
        </w:rPr>
        <w:t>pi</w:t>
      </w:r>
      <w:r w:rsidRPr="00DD3C8C">
        <w:rPr>
          <w:rFonts w:eastAsia="Arial" w:cs="Arial"/>
          <w:spacing w:val="-1"/>
        </w:rPr>
        <w:t>p</w:t>
      </w:r>
      <w:r w:rsidRPr="00DD3C8C">
        <w:rPr>
          <w:rFonts w:eastAsia="Arial" w:cs="Arial"/>
        </w:rPr>
        <w:t>e</w:t>
      </w:r>
      <w:r w:rsidRPr="00DD3C8C">
        <w:rPr>
          <w:rFonts w:eastAsia="Arial" w:cs="Arial"/>
          <w:spacing w:val="20"/>
        </w:rPr>
        <w:t xml:space="preserve"> </w:t>
      </w:r>
      <w:r w:rsidRPr="00DD3C8C">
        <w:rPr>
          <w:rFonts w:eastAsia="Arial" w:cs="Arial"/>
        </w:rPr>
        <w:t>just</w:t>
      </w:r>
      <w:r w:rsidRPr="00DD3C8C">
        <w:rPr>
          <w:rFonts w:eastAsia="Arial" w:cs="Arial"/>
          <w:spacing w:val="21"/>
        </w:rPr>
        <w:t xml:space="preserve"> </w:t>
      </w:r>
      <w:r w:rsidRPr="00DD3C8C">
        <w:rPr>
          <w:rFonts w:eastAsia="Arial" w:cs="Arial"/>
        </w:rPr>
        <w:t>below</w:t>
      </w:r>
      <w:r w:rsidRPr="00DD3C8C">
        <w:rPr>
          <w:rFonts w:eastAsia="Arial" w:cs="Arial"/>
          <w:spacing w:val="18"/>
        </w:rPr>
        <w:t xml:space="preserve"> </w:t>
      </w:r>
      <w:r w:rsidRPr="00DD3C8C">
        <w:rPr>
          <w:rFonts w:eastAsia="Arial" w:cs="Arial"/>
        </w:rPr>
        <w:t>the</w:t>
      </w:r>
      <w:r w:rsidRPr="00DD3C8C">
        <w:rPr>
          <w:rFonts w:eastAsia="Arial" w:cs="Arial"/>
          <w:spacing w:val="21"/>
        </w:rPr>
        <w:t xml:space="preserve"> </w:t>
      </w:r>
      <w:r w:rsidRPr="00DD3C8C">
        <w:rPr>
          <w:rFonts w:eastAsia="Arial" w:cs="Arial"/>
        </w:rPr>
        <w:t>vibrator. The</w:t>
      </w:r>
      <w:r w:rsidRPr="00DD3C8C">
        <w:rPr>
          <w:rFonts w:eastAsia="Arial" w:cs="Arial"/>
          <w:spacing w:val="36"/>
        </w:rPr>
        <w:t xml:space="preserve"> </w:t>
      </w:r>
      <w:r w:rsidRPr="00DD3C8C">
        <w:rPr>
          <w:rFonts w:eastAsia="Arial" w:cs="Arial"/>
        </w:rPr>
        <w:t>rig</w:t>
      </w:r>
      <w:r w:rsidRPr="00DD3C8C">
        <w:rPr>
          <w:rFonts w:eastAsia="Arial" w:cs="Arial"/>
          <w:spacing w:val="38"/>
        </w:rPr>
        <w:t xml:space="preserve"> </w:t>
      </w:r>
      <w:r w:rsidRPr="00DD3C8C">
        <w:rPr>
          <w:rFonts w:eastAsia="Arial" w:cs="Arial"/>
        </w:rPr>
        <w:t>sh</w:t>
      </w:r>
      <w:r w:rsidRPr="00DD3C8C">
        <w:rPr>
          <w:rFonts w:eastAsia="Arial" w:cs="Arial"/>
          <w:spacing w:val="-1"/>
        </w:rPr>
        <w:t>a</w:t>
      </w:r>
      <w:r w:rsidRPr="00DD3C8C">
        <w:rPr>
          <w:rFonts w:eastAsia="Arial" w:cs="Arial"/>
        </w:rPr>
        <w:t>ll</w:t>
      </w:r>
      <w:r w:rsidRPr="00DD3C8C">
        <w:rPr>
          <w:rFonts w:eastAsia="Arial" w:cs="Arial"/>
          <w:spacing w:val="36"/>
        </w:rPr>
        <w:t xml:space="preserve"> </w:t>
      </w:r>
      <w:r w:rsidRPr="00DD3C8C">
        <w:rPr>
          <w:rFonts w:eastAsia="Arial" w:cs="Arial"/>
        </w:rPr>
        <w:t>be</w:t>
      </w:r>
      <w:r w:rsidRPr="00DD3C8C">
        <w:rPr>
          <w:rFonts w:eastAsia="Arial" w:cs="Arial"/>
          <w:spacing w:val="38"/>
        </w:rPr>
        <w:t xml:space="preserve"> </w:t>
      </w:r>
      <w:r w:rsidRPr="00DD3C8C">
        <w:rPr>
          <w:rFonts w:eastAsia="Arial" w:cs="Arial"/>
        </w:rPr>
        <w:t>lower</w:t>
      </w:r>
      <w:r w:rsidRPr="00DD3C8C">
        <w:rPr>
          <w:rFonts w:eastAsia="Arial" w:cs="Arial"/>
          <w:spacing w:val="-1"/>
        </w:rPr>
        <w:t>e</w:t>
      </w:r>
      <w:r w:rsidRPr="00DD3C8C">
        <w:rPr>
          <w:rFonts w:eastAsia="Arial" w:cs="Arial"/>
        </w:rPr>
        <w:t>d</w:t>
      </w:r>
      <w:r w:rsidRPr="00DD3C8C">
        <w:rPr>
          <w:rFonts w:eastAsia="Arial" w:cs="Arial"/>
          <w:spacing w:val="32"/>
        </w:rPr>
        <w:t xml:space="preserve"> </w:t>
      </w:r>
      <w:r w:rsidRPr="00DD3C8C">
        <w:rPr>
          <w:rFonts w:eastAsia="Arial" w:cs="Arial"/>
        </w:rPr>
        <w:t>to</w:t>
      </w:r>
      <w:r w:rsidRPr="00DD3C8C">
        <w:rPr>
          <w:rFonts w:eastAsia="Arial" w:cs="Arial"/>
          <w:spacing w:val="38"/>
        </w:rPr>
        <w:t xml:space="preserve"> </w:t>
      </w:r>
      <w:r w:rsidRPr="00DD3C8C">
        <w:rPr>
          <w:rFonts w:eastAsia="Arial" w:cs="Arial"/>
        </w:rPr>
        <w:t>the</w:t>
      </w:r>
      <w:r w:rsidRPr="00DD3C8C">
        <w:rPr>
          <w:rFonts w:eastAsia="Arial" w:cs="Arial"/>
          <w:spacing w:val="37"/>
        </w:rPr>
        <w:t xml:space="preserve"> </w:t>
      </w:r>
      <w:r w:rsidRPr="00DD3C8C">
        <w:rPr>
          <w:rFonts w:eastAsia="Arial" w:cs="Arial"/>
        </w:rPr>
        <w:t>bo</w:t>
      </w:r>
      <w:r w:rsidRPr="00DD3C8C">
        <w:rPr>
          <w:rFonts w:eastAsia="Arial" w:cs="Arial"/>
          <w:spacing w:val="-1"/>
        </w:rPr>
        <w:t>t</w:t>
      </w:r>
      <w:r w:rsidRPr="00DD3C8C">
        <w:rPr>
          <w:rFonts w:eastAsia="Arial" w:cs="Arial"/>
        </w:rPr>
        <w:t>tom</w:t>
      </w:r>
      <w:r w:rsidRPr="00DD3C8C">
        <w:rPr>
          <w:rFonts w:eastAsia="Arial" w:cs="Arial"/>
          <w:spacing w:val="33"/>
        </w:rPr>
        <w:t xml:space="preserve"> </w:t>
      </w:r>
      <w:r w:rsidRPr="00DD3C8C">
        <w:rPr>
          <w:rFonts w:eastAsia="Arial" w:cs="Arial"/>
        </w:rPr>
        <w:t>and</w:t>
      </w:r>
      <w:r w:rsidRPr="00DD3C8C">
        <w:rPr>
          <w:rFonts w:eastAsia="Arial" w:cs="Arial"/>
          <w:spacing w:val="36"/>
        </w:rPr>
        <w:t xml:space="preserve"> </w:t>
      </w:r>
      <w:r w:rsidRPr="00DD3C8C">
        <w:rPr>
          <w:rFonts w:eastAsia="Arial" w:cs="Arial"/>
        </w:rPr>
        <w:t>jetted</w:t>
      </w:r>
      <w:r w:rsidRPr="00DD3C8C">
        <w:rPr>
          <w:rFonts w:eastAsia="Arial" w:cs="Arial"/>
          <w:spacing w:val="35"/>
        </w:rPr>
        <w:t xml:space="preserve"> </w:t>
      </w:r>
      <w:r w:rsidRPr="00DD3C8C">
        <w:rPr>
          <w:rFonts w:eastAsia="Arial" w:cs="Arial"/>
        </w:rPr>
        <w:t>down</w:t>
      </w:r>
      <w:r w:rsidRPr="00DD3C8C">
        <w:rPr>
          <w:rFonts w:eastAsia="Arial" w:cs="Arial"/>
          <w:spacing w:val="35"/>
        </w:rPr>
        <w:t xml:space="preserve"> </w:t>
      </w:r>
      <w:r w:rsidRPr="00DD3C8C">
        <w:rPr>
          <w:rFonts w:eastAsia="Arial" w:cs="Arial"/>
        </w:rPr>
        <w:t>to</w:t>
      </w:r>
      <w:r w:rsidRPr="00DD3C8C">
        <w:rPr>
          <w:rFonts w:eastAsia="Arial" w:cs="Arial"/>
          <w:spacing w:val="38"/>
        </w:rPr>
        <w:t xml:space="preserve"> </w:t>
      </w:r>
      <w:r w:rsidRPr="00DD3C8C">
        <w:rPr>
          <w:rFonts w:eastAsia="Arial" w:cs="Arial"/>
        </w:rPr>
        <w:t>the</w:t>
      </w:r>
      <w:r w:rsidRPr="00DD3C8C">
        <w:rPr>
          <w:rFonts w:eastAsia="Arial" w:cs="Arial"/>
          <w:spacing w:val="37"/>
        </w:rPr>
        <w:t xml:space="preserve"> </w:t>
      </w:r>
      <w:r w:rsidRPr="00DD3C8C">
        <w:rPr>
          <w:rFonts w:eastAsia="Arial" w:cs="Arial"/>
        </w:rPr>
        <w:t>depth</w:t>
      </w:r>
      <w:r w:rsidRPr="00DD3C8C">
        <w:rPr>
          <w:rFonts w:eastAsia="Arial" w:cs="Arial"/>
          <w:spacing w:val="33"/>
        </w:rPr>
        <w:t xml:space="preserve"> </w:t>
      </w:r>
      <w:r w:rsidRPr="00DD3C8C">
        <w:rPr>
          <w:rFonts w:eastAsia="Arial" w:cs="Arial"/>
        </w:rPr>
        <w:t>where</w:t>
      </w:r>
      <w:r w:rsidRPr="00DD3C8C">
        <w:rPr>
          <w:rFonts w:eastAsia="Arial" w:cs="Arial"/>
          <w:spacing w:val="34"/>
        </w:rPr>
        <w:t xml:space="preserve"> </w:t>
      </w:r>
      <w:r w:rsidRPr="00DD3C8C">
        <w:rPr>
          <w:rFonts w:eastAsia="Arial" w:cs="Arial"/>
        </w:rPr>
        <w:t>the</w:t>
      </w:r>
      <w:r w:rsidRPr="00DD3C8C">
        <w:rPr>
          <w:rFonts w:eastAsia="Arial" w:cs="Arial"/>
          <w:spacing w:val="37"/>
        </w:rPr>
        <w:t xml:space="preserve"> </w:t>
      </w:r>
      <w:r w:rsidRPr="00DD3C8C">
        <w:rPr>
          <w:rFonts w:eastAsia="Arial" w:cs="Arial"/>
        </w:rPr>
        <w:t>first</w:t>
      </w:r>
      <w:r w:rsidRPr="00DD3C8C">
        <w:rPr>
          <w:rFonts w:eastAsia="Arial" w:cs="Arial"/>
          <w:spacing w:val="37"/>
        </w:rPr>
        <w:t xml:space="preserve"> </w:t>
      </w:r>
      <w:r w:rsidRPr="00DD3C8C">
        <w:rPr>
          <w:rFonts w:eastAsia="Arial" w:cs="Arial"/>
        </w:rPr>
        <w:t>part</w:t>
      </w:r>
      <w:r w:rsidRPr="00DD3C8C">
        <w:rPr>
          <w:rFonts w:eastAsia="Arial" w:cs="Arial"/>
          <w:spacing w:val="36"/>
        </w:rPr>
        <w:t xml:space="preserve"> </w:t>
      </w:r>
      <w:r w:rsidRPr="00DD3C8C">
        <w:rPr>
          <w:rFonts w:eastAsia="Arial" w:cs="Arial"/>
        </w:rPr>
        <w:t>met refusal.</w:t>
      </w:r>
      <w:r w:rsidRPr="00DD3C8C">
        <w:rPr>
          <w:rFonts w:eastAsia="Arial" w:cs="Arial"/>
          <w:spacing w:val="2"/>
        </w:rPr>
        <w:t xml:space="preserve"> </w:t>
      </w:r>
      <w:r w:rsidRPr="00DD3C8C">
        <w:rPr>
          <w:rFonts w:eastAsia="Arial" w:cs="Arial"/>
        </w:rPr>
        <w:t>The</w:t>
      </w:r>
      <w:r w:rsidRPr="00DD3C8C">
        <w:rPr>
          <w:rFonts w:eastAsia="Arial" w:cs="Arial"/>
          <w:spacing w:val="5"/>
        </w:rPr>
        <w:t xml:space="preserve"> </w:t>
      </w:r>
      <w:r w:rsidRPr="00DD3C8C">
        <w:rPr>
          <w:rFonts w:eastAsia="Arial" w:cs="Arial"/>
        </w:rPr>
        <w:t>jet</w:t>
      </w:r>
      <w:r w:rsidRPr="00DD3C8C">
        <w:rPr>
          <w:rFonts w:eastAsia="Arial" w:cs="Arial"/>
          <w:spacing w:val="7"/>
        </w:rPr>
        <w:t xml:space="preserve"> </w:t>
      </w:r>
      <w:r w:rsidRPr="00DD3C8C">
        <w:rPr>
          <w:rFonts w:eastAsia="Arial" w:cs="Arial"/>
        </w:rPr>
        <w:t>will</w:t>
      </w:r>
      <w:r w:rsidRPr="00DD3C8C">
        <w:rPr>
          <w:rFonts w:eastAsia="Arial" w:cs="Arial"/>
          <w:spacing w:val="6"/>
        </w:rPr>
        <w:t xml:space="preserve"> </w:t>
      </w:r>
      <w:r w:rsidRPr="00DD3C8C">
        <w:rPr>
          <w:rFonts w:eastAsia="Arial" w:cs="Arial"/>
        </w:rPr>
        <w:t>then</w:t>
      </w:r>
      <w:r w:rsidRPr="00DD3C8C">
        <w:rPr>
          <w:rFonts w:eastAsia="Arial" w:cs="Arial"/>
          <w:spacing w:val="4"/>
        </w:rPr>
        <w:t xml:space="preserve"> </w:t>
      </w:r>
      <w:r w:rsidRPr="00DD3C8C">
        <w:rPr>
          <w:rFonts w:eastAsia="Arial" w:cs="Arial"/>
        </w:rPr>
        <w:t>be</w:t>
      </w:r>
      <w:r w:rsidRPr="00DD3C8C">
        <w:rPr>
          <w:rFonts w:eastAsia="Arial" w:cs="Arial"/>
          <w:spacing w:val="7"/>
        </w:rPr>
        <w:t xml:space="preserve"> </w:t>
      </w:r>
      <w:r w:rsidRPr="00DD3C8C">
        <w:rPr>
          <w:rFonts w:eastAsia="Arial" w:cs="Arial"/>
        </w:rPr>
        <w:t>turned</w:t>
      </w:r>
      <w:r w:rsidRPr="00DD3C8C">
        <w:rPr>
          <w:rFonts w:eastAsia="Arial" w:cs="Arial"/>
          <w:spacing w:val="3"/>
        </w:rPr>
        <w:t xml:space="preserve"> </w:t>
      </w:r>
      <w:r w:rsidRPr="00DD3C8C">
        <w:rPr>
          <w:rFonts w:eastAsia="Arial" w:cs="Arial"/>
        </w:rPr>
        <w:t>off</w:t>
      </w:r>
      <w:r w:rsidRPr="00DD3C8C">
        <w:rPr>
          <w:rFonts w:eastAsia="Arial" w:cs="Arial"/>
          <w:spacing w:val="7"/>
        </w:rPr>
        <w:t xml:space="preserve"> </w:t>
      </w:r>
      <w:r w:rsidRPr="00DD3C8C">
        <w:rPr>
          <w:rFonts w:eastAsia="Arial" w:cs="Arial"/>
        </w:rPr>
        <w:t>and</w:t>
      </w:r>
      <w:r w:rsidRPr="00DD3C8C">
        <w:rPr>
          <w:rFonts w:eastAsia="Arial" w:cs="Arial"/>
          <w:spacing w:val="6"/>
        </w:rPr>
        <w:t xml:space="preserve"> </w:t>
      </w:r>
      <w:r w:rsidRPr="00DD3C8C">
        <w:rPr>
          <w:rFonts w:eastAsia="Arial" w:cs="Arial"/>
        </w:rPr>
        <w:t>the</w:t>
      </w:r>
      <w:r w:rsidRPr="00DD3C8C">
        <w:rPr>
          <w:rFonts w:eastAsia="Arial" w:cs="Arial"/>
          <w:spacing w:val="6"/>
        </w:rPr>
        <w:t xml:space="preserve"> </w:t>
      </w:r>
      <w:r w:rsidRPr="00DD3C8C">
        <w:rPr>
          <w:rFonts w:eastAsia="Arial" w:cs="Arial"/>
        </w:rPr>
        <w:t>vibrator</w:t>
      </w:r>
      <w:r w:rsidRPr="00DD3C8C">
        <w:rPr>
          <w:rFonts w:eastAsia="Arial" w:cs="Arial"/>
          <w:spacing w:val="2"/>
        </w:rPr>
        <w:t xml:space="preserve"> </w:t>
      </w:r>
      <w:r w:rsidRPr="00DD3C8C">
        <w:rPr>
          <w:rFonts w:eastAsia="Arial" w:cs="Arial"/>
        </w:rPr>
        <w:t>turned</w:t>
      </w:r>
      <w:r w:rsidRPr="00DD3C8C">
        <w:rPr>
          <w:rFonts w:eastAsia="Arial" w:cs="Arial"/>
          <w:spacing w:val="3"/>
        </w:rPr>
        <w:t xml:space="preserve"> </w:t>
      </w:r>
      <w:r w:rsidRPr="00DD3C8C">
        <w:rPr>
          <w:rFonts w:eastAsia="Arial" w:cs="Arial"/>
        </w:rPr>
        <w:t>on,</w:t>
      </w:r>
      <w:r w:rsidRPr="00DD3C8C">
        <w:rPr>
          <w:rFonts w:eastAsia="Arial" w:cs="Arial"/>
          <w:spacing w:val="6"/>
        </w:rPr>
        <w:t xml:space="preserve"> </w:t>
      </w:r>
      <w:r w:rsidRPr="00DD3C8C">
        <w:rPr>
          <w:rFonts w:eastAsia="Arial" w:cs="Arial"/>
        </w:rPr>
        <w:t>taking</w:t>
      </w:r>
      <w:r w:rsidRPr="00DD3C8C">
        <w:rPr>
          <w:rFonts w:eastAsia="Arial" w:cs="Arial"/>
          <w:spacing w:val="3"/>
        </w:rPr>
        <w:t xml:space="preserve"> </w:t>
      </w:r>
      <w:r w:rsidRPr="00DD3C8C">
        <w:rPr>
          <w:rFonts w:eastAsia="Arial" w:cs="Arial"/>
        </w:rPr>
        <w:t>the</w:t>
      </w:r>
      <w:r w:rsidRPr="00DD3C8C">
        <w:rPr>
          <w:rFonts w:eastAsia="Arial" w:cs="Arial"/>
          <w:spacing w:val="6"/>
        </w:rPr>
        <w:t xml:space="preserve"> </w:t>
      </w:r>
      <w:r w:rsidRPr="00DD3C8C">
        <w:rPr>
          <w:rFonts w:eastAsia="Arial" w:cs="Arial"/>
        </w:rPr>
        <w:t>additio</w:t>
      </w:r>
      <w:r w:rsidRPr="00DD3C8C">
        <w:rPr>
          <w:rFonts w:eastAsia="Arial" w:cs="Arial"/>
          <w:spacing w:val="-1"/>
        </w:rPr>
        <w:t>n</w:t>
      </w:r>
      <w:r w:rsidRPr="00DD3C8C">
        <w:rPr>
          <w:rFonts w:eastAsia="Arial" w:cs="Arial"/>
        </w:rPr>
        <w:t>al part</w:t>
      </w:r>
      <w:r w:rsidRPr="00DD3C8C">
        <w:rPr>
          <w:rFonts w:eastAsia="Arial" w:cs="Arial"/>
          <w:spacing w:val="6"/>
        </w:rPr>
        <w:t xml:space="preserve"> </w:t>
      </w:r>
      <w:r w:rsidRPr="00DD3C8C">
        <w:rPr>
          <w:rFonts w:eastAsia="Arial" w:cs="Arial"/>
        </w:rPr>
        <w:t>of</w:t>
      </w:r>
      <w:r w:rsidRPr="00DD3C8C">
        <w:rPr>
          <w:rFonts w:eastAsia="Arial" w:cs="Arial"/>
          <w:spacing w:val="8"/>
        </w:rPr>
        <w:t xml:space="preserve"> </w:t>
      </w:r>
      <w:r w:rsidRPr="00DD3C8C">
        <w:rPr>
          <w:rFonts w:eastAsia="Arial" w:cs="Arial"/>
        </w:rPr>
        <w:t>t</w:t>
      </w:r>
      <w:r w:rsidRPr="00DD3C8C">
        <w:rPr>
          <w:rFonts w:eastAsia="Arial" w:cs="Arial"/>
          <w:spacing w:val="2"/>
        </w:rPr>
        <w:t>h</w:t>
      </w:r>
      <w:r>
        <w:rPr>
          <w:rFonts w:eastAsia="Arial" w:cs="Arial"/>
        </w:rPr>
        <w:t>e core;</w:t>
      </w:r>
      <w:r w:rsidRPr="00DD3C8C">
        <w:rPr>
          <w:rFonts w:eastAsia="Arial" w:cs="Arial"/>
          <w:spacing w:val="7"/>
        </w:rPr>
        <w:t xml:space="preserve"> </w:t>
      </w:r>
    </w:p>
    <w:p w14:paraId="7C666AF1" w14:textId="736A10F8" w:rsidR="00835470" w:rsidRPr="00A37CD0" w:rsidRDefault="00835470" w:rsidP="00ED7324">
      <w:pPr>
        <w:pStyle w:val="ListParagraph"/>
        <w:numPr>
          <w:ilvl w:val="2"/>
          <w:numId w:val="45"/>
        </w:numPr>
        <w:ind w:right="58"/>
        <w:contextualSpacing/>
        <w:rPr>
          <w:rFonts w:eastAsia="Arial" w:cs="Arial"/>
        </w:rPr>
      </w:pPr>
      <w:r w:rsidRPr="00DD3C8C">
        <w:rPr>
          <w:rFonts w:eastAsia="Arial" w:cs="Arial"/>
        </w:rPr>
        <w:t>Retries</w:t>
      </w:r>
      <w:r w:rsidRPr="00DD3C8C">
        <w:rPr>
          <w:rFonts w:eastAsia="Arial" w:cs="Arial"/>
          <w:spacing w:val="5"/>
        </w:rPr>
        <w:t xml:space="preserve"> </w:t>
      </w:r>
      <w:r>
        <w:rPr>
          <w:rFonts w:eastAsia="Arial" w:cs="Arial"/>
        </w:rPr>
        <w:t>shall</w:t>
      </w:r>
      <w:r w:rsidRPr="00DD3C8C">
        <w:rPr>
          <w:rFonts w:eastAsia="Arial" w:cs="Arial"/>
          <w:spacing w:val="9"/>
        </w:rPr>
        <w:t xml:space="preserve"> </w:t>
      </w:r>
      <w:r w:rsidR="007B6050">
        <w:rPr>
          <w:rFonts w:eastAsia="Arial" w:cs="Arial"/>
        </w:rPr>
        <w:t>occur</w:t>
      </w:r>
      <w:r w:rsidRPr="00DD3C8C">
        <w:rPr>
          <w:rFonts w:eastAsia="Arial" w:cs="Arial"/>
          <w:spacing w:val="-1"/>
        </w:rPr>
        <w:t xml:space="preserve"> </w:t>
      </w:r>
      <w:r w:rsidRPr="00DD3C8C">
        <w:rPr>
          <w:rFonts w:eastAsia="Arial" w:cs="Arial"/>
        </w:rPr>
        <w:t>until</w:t>
      </w:r>
      <w:r w:rsidRPr="00DD3C8C">
        <w:rPr>
          <w:rFonts w:eastAsia="Arial" w:cs="Arial"/>
          <w:spacing w:val="8"/>
        </w:rPr>
        <w:t xml:space="preserve"> </w:t>
      </w:r>
      <w:r w:rsidRPr="00DD3C8C">
        <w:rPr>
          <w:rFonts w:eastAsia="Arial" w:cs="Arial"/>
        </w:rPr>
        <w:t>penetrat</w:t>
      </w:r>
      <w:r w:rsidRPr="00DD3C8C">
        <w:rPr>
          <w:rFonts w:eastAsia="Arial" w:cs="Arial"/>
          <w:spacing w:val="-1"/>
        </w:rPr>
        <w:t>i</w:t>
      </w:r>
      <w:r w:rsidRPr="00DD3C8C">
        <w:rPr>
          <w:rFonts w:eastAsia="Arial" w:cs="Arial"/>
        </w:rPr>
        <w:t>on</w:t>
      </w:r>
      <w:r w:rsidRPr="00DD3C8C">
        <w:rPr>
          <w:rFonts w:eastAsia="Arial" w:cs="Arial"/>
          <w:spacing w:val="1"/>
        </w:rPr>
        <w:t xml:space="preserve"> </w:t>
      </w:r>
      <w:r w:rsidRPr="00DD3C8C">
        <w:rPr>
          <w:rFonts w:eastAsia="Arial" w:cs="Arial"/>
        </w:rPr>
        <w:t>has</w:t>
      </w:r>
      <w:r w:rsidRPr="00DD3C8C">
        <w:rPr>
          <w:rFonts w:eastAsia="Arial" w:cs="Arial"/>
          <w:spacing w:val="8"/>
        </w:rPr>
        <w:t xml:space="preserve"> </w:t>
      </w:r>
      <w:r w:rsidRPr="00DD3C8C">
        <w:rPr>
          <w:rFonts w:eastAsia="Arial" w:cs="Arial"/>
        </w:rPr>
        <w:t>reached</w:t>
      </w:r>
      <w:r w:rsidRPr="00DD3C8C">
        <w:rPr>
          <w:rFonts w:eastAsia="Arial" w:cs="Arial"/>
          <w:spacing w:val="4"/>
        </w:rPr>
        <w:t xml:space="preserve"> </w:t>
      </w:r>
      <w:r w:rsidRPr="00DD3C8C">
        <w:rPr>
          <w:rFonts w:eastAsia="Arial" w:cs="Arial"/>
        </w:rPr>
        <w:t>20</w:t>
      </w:r>
      <w:r w:rsidRPr="00DD3C8C">
        <w:rPr>
          <w:rFonts w:eastAsia="Arial" w:cs="Arial"/>
          <w:spacing w:val="10"/>
        </w:rPr>
        <w:t xml:space="preserve"> </w:t>
      </w:r>
      <w:r>
        <w:rPr>
          <w:rFonts w:eastAsia="Arial" w:cs="Arial"/>
        </w:rPr>
        <w:t>feet</w:t>
      </w:r>
      <w:r w:rsidRPr="00DD3C8C">
        <w:rPr>
          <w:rFonts w:eastAsia="Arial" w:cs="Arial"/>
          <w:spacing w:val="8"/>
        </w:rPr>
        <w:t xml:space="preserve"> </w:t>
      </w:r>
      <w:r w:rsidRPr="00DD3C8C">
        <w:rPr>
          <w:rFonts w:eastAsia="Arial" w:cs="Arial"/>
        </w:rPr>
        <w:t>or</w:t>
      </w:r>
      <w:r w:rsidRPr="00DD3C8C">
        <w:rPr>
          <w:rFonts w:eastAsia="Arial" w:cs="Arial"/>
          <w:spacing w:val="10"/>
        </w:rPr>
        <w:t xml:space="preserve"> </w:t>
      </w:r>
      <w:r w:rsidRPr="00DD3C8C">
        <w:rPr>
          <w:rFonts w:eastAsia="Arial" w:cs="Arial"/>
        </w:rPr>
        <w:t>until,</w:t>
      </w:r>
      <w:r w:rsidRPr="00DD3C8C">
        <w:rPr>
          <w:rFonts w:eastAsia="Arial" w:cs="Arial"/>
          <w:spacing w:val="7"/>
        </w:rPr>
        <w:t xml:space="preserve"> </w:t>
      </w:r>
      <w:r w:rsidRPr="00DD3C8C">
        <w:rPr>
          <w:rFonts w:eastAsia="Arial" w:cs="Arial"/>
        </w:rPr>
        <w:t>at</w:t>
      </w:r>
      <w:r w:rsidRPr="00DD3C8C">
        <w:rPr>
          <w:rFonts w:eastAsia="Arial" w:cs="Arial"/>
          <w:spacing w:val="10"/>
        </w:rPr>
        <w:t xml:space="preserve"> </w:t>
      </w:r>
      <w:r w:rsidRPr="00DD3C8C">
        <w:rPr>
          <w:rFonts w:eastAsia="Arial" w:cs="Arial"/>
        </w:rPr>
        <w:t>the</w:t>
      </w:r>
      <w:r w:rsidRPr="00DD3C8C">
        <w:rPr>
          <w:rFonts w:eastAsia="Arial" w:cs="Arial"/>
          <w:spacing w:val="9"/>
        </w:rPr>
        <w:t xml:space="preserve"> </w:t>
      </w:r>
      <w:r w:rsidRPr="00DD3C8C">
        <w:rPr>
          <w:rFonts w:eastAsia="Arial" w:cs="Arial"/>
        </w:rPr>
        <w:t>discreti</w:t>
      </w:r>
      <w:r w:rsidRPr="00DD3C8C">
        <w:rPr>
          <w:rFonts w:eastAsia="Arial" w:cs="Arial"/>
          <w:spacing w:val="-1"/>
        </w:rPr>
        <w:t>o</w:t>
      </w:r>
      <w:r w:rsidRPr="00DD3C8C">
        <w:rPr>
          <w:rFonts w:eastAsia="Arial" w:cs="Arial"/>
        </w:rPr>
        <w:t>n of</w:t>
      </w:r>
      <w:r w:rsidRPr="00DD3C8C">
        <w:rPr>
          <w:rFonts w:eastAsia="Arial" w:cs="Arial"/>
          <w:spacing w:val="57"/>
        </w:rPr>
        <w:t xml:space="preserve"> </w:t>
      </w:r>
      <w:r w:rsidRPr="00DD3C8C">
        <w:rPr>
          <w:rFonts w:eastAsia="Arial" w:cs="Arial"/>
        </w:rPr>
        <w:t>the</w:t>
      </w:r>
      <w:r w:rsidRPr="00DD3C8C">
        <w:rPr>
          <w:rFonts w:eastAsia="Arial" w:cs="Arial"/>
          <w:spacing w:val="56"/>
        </w:rPr>
        <w:t xml:space="preserve"> </w:t>
      </w:r>
      <w:r>
        <w:rPr>
          <w:rFonts w:eastAsia="Arial" w:cs="Arial"/>
        </w:rPr>
        <w:t>SCM or</w:t>
      </w:r>
      <w:r w:rsidRPr="00DD3C8C">
        <w:rPr>
          <w:rFonts w:eastAsia="Arial" w:cs="Arial"/>
          <w:spacing w:val="53"/>
        </w:rPr>
        <w:t xml:space="preserve"> </w:t>
      </w:r>
      <w:r w:rsidRPr="00DD3C8C">
        <w:rPr>
          <w:rFonts w:eastAsia="Arial" w:cs="Arial"/>
        </w:rPr>
        <w:t>two</w:t>
      </w:r>
      <w:r w:rsidR="007B6050" w:rsidRPr="007B6050">
        <w:rPr>
          <w:rFonts w:eastAsia="Arial" w:cs="Arial"/>
        </w:rPr>
        <w:t xml:space="preserve"> (2</w:t>
      </w:r>
      <w:r w:rsidRPr="007B6050">
        <w:rPr>
          <w:rFonts w:eastAsia="Arial" w:cs="Arial"/>
        </w:rPr>
        <w:t xml:space="preserve">) </w:t>
      </w:r>
      <w:r w:rsidRPr="00DD3C8C">
        <w:rPr>
          <w:rFonts w:eastAsia="Arial" w:cs="Arial"/>
        </w:rPr>
        <w:t>retries</w:t>
      </w:r>
      <w:r w:rsidRPr="00DD3C8C">
        <w:rPr>
          <w:rFonts w:eastAsia="Arial" w:cs="Arial"/>
          <w:spacing w:val="53"/>
        </w:rPr>
        <w:t xml:space="preserve"> </w:t>
      </w:r>
      <w:r w:rsidRPr="00DD3C8C">
        <w:rPr>
          <w:rFonts w:eastAsia="Arial" w:cs="Arial"/>
        </w:rPr>
        <w:t>have</w:t>
      </w:r>
      <w:r w:rsidRPr="00DD3C8C">
        <w:rPr>
          <w:rFonts w:eastAsia="Arial" w:cs="Arial"/>
          <w:spacing w:val="54"/>
        </w:rPr>
        <w:t xml:space="preserve"> </w:t>
      </w:r>
      <w:r w:rsidRPr="00DD3C8C">
        <w:rPr>
          <w:rFonts w:eastAsia="Arial" w:cs="Arial"/>
        </w:rPr>
        <w:t>been</w:t>
      </w:r>
      <w:r w:rsidRPr="00DD3C8C">
        <w:rPr>
          <w:rFonts w:eastAsia="Arial" w:cs="Arial"/>
          <w:spacing w:val="55"/>
        </w:rPr>
        <w:t xml:space="preserve"> </w:t>
      </w:r>
      <w:r>
        <w:rPr>
          <w:rFonts w:eastAsia="Arial" w:cs="Arial"/>
        </w:rPr>
        <w:t>attempted; and</w:t>
      </w:r>
      <w:r w:rsidRPr="00DD3C8C">
        <w:rPr>
          <w:rFonts w:eastAsia="Arial" w:cs="Arial"/>
          <w:spacing w:val="50"/>
        </w:rPr>
        <w:t xml:space="preserve"> </w:t>
      </w:r>
    </w:p>
    <w:p w14:paraId="24EF0161" w14:textId="61CFE44D" w:rsidR="00835470" w:rsidRPr="001345C6" w:rsidRDefault="00835470" w:rsidP="00ED7324">
      <w:pPr>
        <w:pStyle w:val="ListParagraph"/>
        <w:numPr>
          <w:ilvl w:val="2"/>
          <w:numId w:val="45"/>
        </w:numPr>
        <w:ind w:right="58"/>
        <w:contextualSpacing/>
        <w:rPr>
          <w:rFonts w:eastAsia="Arial" w:cs="Arial"/>
        </w:rPr>
      </w:pPr>
      <w:r w:rsidRPr="00DD3C8C">
        <w:rPr>
          <w:rFonts w:eastAsia="Arial" w:cs="Arial"/>
        </w:rPr>
        <w:t>The</w:t>
      </w:r>
      <w:r w:rsidRPr="00DD3C8C">
        <w:rPr>
          <w:rFonts w:eastAsia="Arial" w:cs="Arial"/>
          <w:spacing w:val="55"/>
        </w:rPr>
        <w:t xml:space="preserve"> </w:t>
      </w:r>
      <w:r w:rsidRPr="00DD3C8C">
        <w:rPr>
          <w:rFonts w:eastAsia="Arial" w:cs="Arial"/>
        </w:rPr>
        <w:t>coring</w:t>
      </w:r>
      <w:r w:rsidRPr="00DD3C8C">
        <w:rPr>
          <w:rFonts w:eastAsia="Arial" w:cs="Arial"/>
          <w:spacing w:val="53"/>
        </w:rPr>
        <w:t xml:space="preserve"> </w:t>
      </w:r>
      <w:r w:rsidRPr="00DD3C8C">
        <w:rPr>
          <w:rFonts w:eastAsia="Arial" w:cs="Arial"/>
        </w:rPr>
        <w:t>device</w:t>
      </w:r>
      <w:r w:rsidRPr="00DD3C8C">
        <w:rPr>
          <w:rFonts w:eastAsia="Arial" w:cs="Arial"/>
          <w:spacing w:val="53"/>
        </w:rPr>
        <w:t xml:space="preserve"> </w:t>
      </w:r>
      <w:r w:rsidRPr="00DD3C8C">
        <w:rPr>
          <w:rFonts w:eastAsia="Arial" w:cs="Arial"/>
        </w:rPr>
        <w:t>shall recover</w:t>
      </w:r>
      <w:r w:rsidRPr="00DD3C8C">
        <w:rPr>
          <w:rFonts w:eastAsia="Arial" w:cs="Arial"/>
          <w:spacing w:val="20"/>
        </w:rPr>
        <w:t xml:space="preserve"> </w:t>
      </w:r>
      <w:r w:rsidRPr="00DD3C8C">
        <w:rPr>
          <w:rFonts w:eastAsia="Arial" w:cs="Arial"/>
        </w:rPr>
        <w:t>a</w:t>
      </w:r>
      <w:r w:rsidRPr="00DD3C8C">
        <w:rPr>
          <w:rFonts w:eastAsia="Arial" w:cs="Arial"/>
          <w:spacing w:val="26"/>
        </w:rPr>
        <w:t xml:space="preserve"> </w:t>
      </w:r>
      <w:r w:rsidRPr="00DD3C8C">
        <w:rPr>
          <w:rFonts w:eastAsia="Arial" w:cs="Arial"/>
        </w:rPr>
        <w:t>minimum</w:t>
      </w:r>
      <w:r w:rsidRPr="00DD3C8C">
        <w:rPr>
          <w:rFonts w:eastAsia="Arial" w:cs="Arial"/>
          <w:spacing w:val="18"/>
        </w:rPr>
        <w:t xml:space="preserve"> </w:t>
      </w:r>
      <w:r w:rsidRPr="00DD3C8C">
        <w:rPr>
          <w:rFonts w:eastAsia="Arial" w:cs="Arial"/>
        </w:rPr>
        <w:t>of</w:t>
      </w:r>
      <w:r w:rsidRPr="00DD3C8C">
        <w:rPr>
          <w:rFonts w:eastAsia="Arial" w:cs="Arial"/>
          <w:spacing w:val="25"/>
        </w:rPr>
        <w:t xml:space="preserve"> </w:t>
      </w:r>
      <w:r w:rsidRPr="00DD3C8C">
        <w:rPr>
          <w:rFonts w:eastAsia="Arial" w:cs="Arial"/>
        </w:rPr>
        <w:t>90</w:t>
      </w:r>
      <w:r w:rsidRPr="00DD3C8C">
        <w:rPr>
          <w:rFonts w:eastAsia="Arial" w:cs="Arial"/>
          <w:spacing w:val="25"/>
        </w:rPr>
        <w:t xml:space="preserve"> </w:t>
      </w:r>
      <w:r w:rsidRPr="00DD3C8C">
        <w:rPr>
          <w:rFonts w:eastAsia="Arial" w:cs="Arial"/>
        </w:rPr>
        <w:t>percent</w:t>
      </w:r>
      <w:r w:rsidRPr="00DD3C8C">
        <w:rPr>
          <w:rFonts w:eastAsia="Arial" w:cs="Arial"/>
          <w:spacing w:val="20"/>
        </w:rPr>
        <w:t xml:space="preserve"> </w:t>
      </w:r>
      <w:r w:rsidRPr="00DD3C8C">
        <w:rPr>
          <w:rFonts w:eastAsia="Arial" w:cs="Arial"/>
        </w:rPr>
        <w:t>of</w:t>
      </w:r>
      <w:r w:rsidRPr="00DD3C8C">
        <w:rPr>
          <w:rFonts w:eastAsia="Arial" w:cs="Arial"/>
          <w:spacing w:val="23"/>
        </w:rPr>
        <w:t xml:space="preserve"> </w:t>
      </w:r>
      <w:r w:rsidRPr="00DD3C8C">
        <w:rPr>
          <w:rFonts w:eastAsia="Arial" w:cs="Arial"/>
        </w:rPr>
        <w:t>the</w:t>
      </w:r>
      <w:r w:rsidRPr="00DD3C8C">
        <w:rPr>
          <w:rFonts w:eastAsia="Arial" w:cs="Arial"/>
          <w:spacing w:val="24"/>
        </w:rPr>
        <w:t xml:space="preserve"> </w:t>
      </w:r>
      <w:r w:rsidRPr="00DD3C8C">
        <w:rPr>
          <w:rFonts w:eastAsia="Arial" w:cs="Arial"/>
        </w:rPr>
        <w:t>unconsolidated</w:t>
      </w:r>
      <w:r>
        <w:rPr>
          <w:rFonts w:eastAsia="Arial" w:cs="Arial"/>
        </w:rPr>
        <w:t xml:space="preserve"> material </w:t>
      </w:r>
      <w:r w:rsidRPr="00DD3C8C">
        <w:rPr>
          <w:rFonts w:eastAsia="Arial" w:cs="Arial"/>
        </w:rPr>
        <w:t>through</w:t>
      </w:r>
      <w:r w:rsidRPr="00DD3C8C">
        <w:rPr>
          <w:rFonts w:eastAsia="Arial" w:cs="Arial"/>
          <w:spacing w:val="18"/>
        </w:rPr>
        <w:t xml:space="preserve"> </w:t>
      </w:r>
      <w:r w:rsidRPr="00DD3C8C">
        <w:rPr>
          <w:rFonts w:eastAsia="Arial" w:cs="Arial"/>
        </w:rPr>
        <w:t>which</w:t>
      </w:r>
      <w:r w:rsidRPr="00DD3C8C">
        <w:rPr>
          <w:rFonts w:eastAsia="Arial" w:cs="Arial"/>
          <w:spacing w:val="21"/>
        </w:rPr>
        <w:t xml:space="preserve"> </w:t>
      </w:r>
      <w:r w:rsidRPr="00DD3C8C">
        <w:rPr>
          <w:rFonts w:eastAsia="Arial" w:cs="Arial"/>
        </w:rPr>
        <w:t>it</w:t>
      </w:r>
      <w:r w:rsidRPr="00DD3C8C">
        <w:rPr>
          <w:rFonts w:eastAsia="Arial" w:cs="Arial"/>
          <w:spacing w:val="26"/>
        </w:rPr>
        <w:t xml:space="preserve"> </w:t>
      </w:r>
      <w:r w:rsidRPr="00DD3C8C">
        <w:rPr>
          <w:rFonts w:eastAsia="Arial" w:cs="Arial"/>
        </w:rPr>
        <w:t>has</w:t>
      </w:r>
      <w:r w:rsidRPr="00DD3C8C">
        <w:rPr>
          <w:rFonts w:eastAsia="Arial" w:cs="Arial"/>
          <w:spacing w:val="23"/>
        </w:rPr>
        <w:t xml:space="preserve"> </w:t>
      </w:r>
      <w:r w:rsidRPr="00DD3C8C">
        <w:rPr>
          <w:rFonts w:eastAsia="Arial" w:cs="Arial"/>
        </w:rPr>
        <w:t>penetrated. The</w:t>
      </w:r>
      <w:r w:rsidRPr="00DD3C8C">
        <w:rPr>
          <w:rFonts w:eastAsia="Arial" w:cs="Arial"/>
          <w:spacing w:val="-2"/>
        </w:rPr>
        <w:t xml:space="preserve"> </w:t>
      </w:r>
      <w:r w:rsidRPr="00DD3C8C">
        <w:rPr>
          <w:rFonts w:eastAsia="Arial" w:cs="Arial"/>
        </w:rPr>
        <w:t>percent</w:t>
      </w:r>
      <w:r w:rsidRPr="00DD3C8C">
        <w:rPr>
          <w:rFonts w:eastAsia="Arial" w:cs="Arial"/>
          <w:spacing w:val="-5"/>
        </w:rPr>
        <w:t xml:space="preserve"> </w:t>
      </w:r>
      <w:r w:rsidRPr="00DD3C8C">
        <w:rPr>
          <w:rFonts w:eastAsia="Arial" w:cs="Arial"/>
        </w:rPr>
        <w:t>recovery</w:t>
      </w:r>
      <w:r w:rsidRPr="00DD3C8C">
        <w:rPr>
          <w:rFonts w:eastAsia="Arial" w:cs="Arial"/>
          <w:spacing w:val="-6"/>
        </w:rPr>
        <w:t xml:space="preserve"> </w:t>
      </w:r>
      <w:r>
        <w:rPr>
          <w:rFonts w:eastAsia="Arial" w:cs="Arial"/>
        </w:rPr>
        <w:t>shall</w:t>
      </w:r>
      <w:r w:rsidRPr="00DD3C8C">
        <w:rPr>
          <w:rFonts w:eastAsia="Arial" w:cs="Arial"/>
          <w:spacing w:val="-1"/>
        </w:rPr>
        <w:t xml:space="preserve"> </w:t>
      </w:r>
      <w:r w:rsidRPr="00DD3C8C">
        <w:rPr>
          <w:rFonts w:eastAsia="Arial" w:cs="Arial"/>
        </w:rPr>
        <w:t>be</w:t>
      </w:r>
      <w:r>
        <w:rPr>
          <w:rFonts w:eastAsia="Arial" w:cs="Arial"/>
        </w:rPr>
        <w:t xml:space="preserve"> </w:t>
      </w:r>
      <w:r w:rsidRPr="00DD3C8C">
        <w:rPr>
          <w:rFonts w:eastAsia="Arial" w:cs="Arial"/>
        </w:rPr>
        <w:t>measured</w:t>
      </w:r>
      <w:r w:rsidRPr="00DD3C8C">
        <w:rPr>
          <w:rFonts w:eastAsia="Arial" w:cs="Arial"/>
          <w:spacing w:val="-8"/>
        </w:rPr>
        <w:t xml:space="preserve"> </w:t>
      </w:r>
      <w:r w:rsidRPr="00DD3C8C">
        <w:rPr>
          <w:rFonts w:eastAsia="Arial" w:cs="Arial"/>
        </w:rPr>
        <w:t>by placing</w:t>
      </w:r>
      <w:r w:rsidRPr="00DD3C8C">
        <w:rPr>
          <w:rFonts w:eastAsia="Arial" w:cs="Arial"/>
          <w:spacing w:val="-5"/>
        </w:rPr>
        <w:t xml:space="preserve"> </w:t>
      </w:r>
      <w:r w:rsidRPr="00DD3C8C">
        <w:rPr>
          <w:rFonts w:eastAsia="Arial" w:cs="Arial"/>
        </w:rPr>
        <w:t>a</w:t>
      </w:r>
      <w:r w:rsidRPr="00DD3C8C">
        <w:rPr>
          <w:rFonts w:eastAsia="Arial" w:cs="Arial"/>
          <w:spacing w:val="1"/>
        </w:rPr>
        <w:t xml:space="preserve"> </w:t>
      </w:r>
      <w:r w:rsidRPr="00DD3C8C">
        <w:rPr>
          <w:rFonts w:eastAsia="Arial" w:cs="Arial"/>
        </w:rPr>
        <w:t>tape</w:t>
      </w:r>
      <w:r w:rsidRPr="00DD3C8C">
        <w:rPr>
          <w:rFonts w:eastAsia="Arial" w:cs="Arial"/>
          <w:spacing w:val="-2"/>
        </w:rPr>
        <w:t xml:space="preserve"> </w:t>
      </w:r>
      <w:r w:rsidRPr="00DD3C8C">
        <w:rPr>
          <w:rFonts w:eastAsia="Arial" w:cs="Arial"/>
        </w:rPr>
        <w:t>m</w:t>
      </w:r>
      <w:r w:rsidRPr="00DD3C8C">
        <w:rPr>
          <w:rFonts w:eastAsia="Arial" w:cs="Arial"/>
          <w:spacing w:val="1"/>
        </w:rPr>
        <w:t>e</w:t>
      </w:r>
      <w:r w:rsidRPr="00DD3C8C">
        <w:rPr>
          <w:rFonts w:eastAsia="Arial" w:cs="Arial"/>
        </w:rPr>
        <w:t>asure,</w:t>
      </w:r>
      <w:r w:rsidRPr="00DD3C8C">
        <w:rPr>
          <w:rFonts w:eastAsia="Arial" w:cs="Arial"/>
          <w:spacing w:val="-7"/>
        </w:rPr>
        <w:t xml:space="preserve"> </w:t>
      </w:r>
      <w:r w:rsidRPr="00DD3C8C">
        <w:rPr>
          <w:rFonts w:eastAsia="Arial" w:cs="Arial"/>
        </w:rPr>
        <w:t>with</w:t>
      </w:r>
      <w:r w:rsidRPr="00DD3C8C">
        <w:rPr>
          <w:rFonts w:eastAsia="Arial" w:cs="Arial"/>
          <w:spacing w:val="-2"/>
        </w:rPr>
        <w:t xml:space="preserve"> </w:t>
      </w:r>
      <w:r w:rsidRPr="00DD3C8C">
        <w:rPr>
          <w:rFonts w:eastAsia="Arial" w:cs="Arial"/>
        </w:rPr>
        <w:t>a</w:t>
      </w:r>
      <w:r w:rsidRPr="00DD3C8C">
        <w:rPr>
          <w:rFonts w:eastAsia="Arial" w:cs="Arial"/>
          <w:spacing w:val="1"/>
        </w:rPr>
        <w:t xml:space="preserve"> </w:t>
      </w:r>
      <w:r w:rsidRPr="00DD3C8C">
        <w:rPr>
          <w:rFonts w:eastAsia="Arial" w:cs="Arial"/>
        </w:rPr>
        <w:t>weighted</w:t>
      </w:r>
      <w:r w:rsidRPr="00DD3C8C">
        <w:rPr>
          <w:rFonts w:eastAsia="Arial" w:cs="Arial"/>
          <w:spacing w:val="-7"/>
        </w:rPr>
        <w:t xml:space="preserve"> </w:t>
      </w:r>
      <w:r w:rsidRPr="00DD3C8C">
        <w:rPr>
          <w:rFonts w:eastAsia="Arial" w:cs="Arial"/>
        </w:rPr>
        <w:t>end,</w:t>
      </w:r>
      <w:r w:rsidRPr="00DD3C8C">
        <w:rPr>
          <w:rFonts w:eastAsia="Arial" w:cs="Arial"/>
          <w:spacing w:val="-2"/>
        </w:rPr>
        <w:t xml:space="preserve"> </w:t>
      </w:r>
      <w:r w:rsidRPr="00DD3C8C">
        <w:rPr>
          <w:rFonts w:eastAsia="Arial" w:cs="Arial"/>
        </w:rPr>
        <w:t>down</w:t>
      </w:r>
      <w:r w:rsidRPr="00DD3C8C">
        <w:rPr>
          <w:rFonts w:eastAsia="Arial" w:cs="Arial"/>
          <w:spacing w:val="-3"/>
        </w:rPr>
        <w:t xml:space="preserve"> </w:t>
      </w:r>
      <w:r w:rsidRPr="00DD3C8C">
        <w:rPr>
          <w:rFonts w:eastAsia="Arial" w:cs="Arial"/>
        </w:rPr>
        <w:t>the top of</w:t>
      </w:r>
      <w:r w:rsidRPr="00DD3C8C">
        <w:rPr>
          <w:rFonts w:eastAsia="Arial" w:cs="Arial"/>
          <w:spacing w:val="1"/>
        </w:rPr>
        <w:t xml:space="preserve"> </w:t>
      </w:r>
      <w:r w:rsidRPr="00DD3C8C">
        <w:rPr>
          <w:rFonts w:eastAsia="Arial" w:cs="Arial"/>
        </w:rPr>
        <w:t>the retrieved</w:t>
      </w:r>
      <w:r w:rsidRPr="00DD3C8C">
        <w:rPr>
          <w:rFonts w:eastAsia="Arial" w:cs="Arial"/>
          <w:spacing w:val="-6"/>
        </w:rPr>
        <w:t xml:space="preserve"> </w:t>
      </w:r>
      <w:r w:rsidRPr="00DD3C8C">
        <w:rPr>
          <w:rFonts w:eastAsia="Arial" w:cs="Arial"/>
        </w:rPr>
        <w:t>core</w:t>
      </w:r>
      <w:r w:rsidRPr="00DD3C8C">
        <w:rPr>
          <w:rFonts w:eastAsia="Arial" w:cs="Arial"/>
          <w:spacing w:val="-1"/>
        </w:rPr>
        <w:t xml:space="preserve"> </w:t>
      </w:r>
      <w:r w:rsidRPr="00DD3C8C">
        <w:rPr>
          <w:rFonts w:eastAsia="Arial" w:cs="Arial"/>
        </w:rPr>
        <w:t>to</w:t>
      </w:r>
      <w:r w:rsidRPr="00DD3C8C">
        <w:rPr>
          <w:rFonts w:eastAsia="Arial" w:cs="Arial"/>
          <w:spacing w:val="1"/>
        </w:rPr>
        <w:t xml:space="preserve"> </w:t>
      </w:r>
      <w:r w:rsidRPr="00DD3C8C">
        <w:rPr>
          <w:rFonts w:eastAsia="Arial" w:cs="Arial"/>
        </w:rPr>
        <w:t>measure</w:t>
      </w:r>
      <w:r w:rsidRPr="00DD3C8C">
        <w:rPr>
          <w:rFonts w:eastAsia="Arial" w:cs="Arial"/>
          <w:spacing w:val="-6"/>
        </w:rPr>
        <w:t xml:space="preserve"> </w:t>
      </w:r>
      <w:r w:rsidRPr="00DD3C8C">
        <w:rPr>
          <w:rFonts w:eastAsia="Arial" w:cs="Arial"/>
        </w:rPr>
        <w:t>the distance</w:t>
      </w:r>
      <w:r w:rsidRPr="00DD3C8C">
        <w:rPr>
          <w:rFonts w:eastAsia="Arial" w:cs="Arial"/>
          <w:spacing w:val="-7"/>
        </w:rPr>
        <w:t xml:space="preserve"> </w:t>
      </w:r>
      <w:r w:rsidRPr="00DD3C8C">
        <w:rPr>
          <w:rFonts w:eastAsia="Arial" w:cs="Arial"/>
        </w:rPr>
        <w:t>to</w:t>
      </w:r>
      <w:r w:rsidRPr="00DD3C8C">
        <w:rPr>
          <w:rFonts w:eastAsia="Arial" w:cs="Arial"/>
          <w:spacing w:val="1"/>
        </w:rPr>
        <w:t xml:space="preserve"> </w:t>
      </w:r>
      <w:r w:rsidRPr="00DD3C8C">
        <w:rPr>
          <w:rFonts w:eastAsia="Arial" w:cs="Arial"/>
        </w:rPr>
        <w:t>the top of</w:t>
      </w:r>
      <w:r w:rsidRPr="00DD3C8C">
        <w:rPr>
          <w:rFonts w:eastAsia="Arial" w:cs="Arial"/>
          <w:spacing w:val="1"/>
        </w:rPr>
        <w:t xml:space="preserve"> </w:t>
      </w:r>
      <w:r w:rsidRPr="00DD3C8C">
        <w:rPr>
          <w:rFonts w:eastAsia="Arial" w:cs="Arial"/>
        </w:rPr>
        <w:t>the sediment</w:t>
      </w:r>
      <w:r w:rsidRPr="00DD3C8C">
        <w:rPr>
          <w:rFonts w:eastAsia="Arial" w:cs="Arial"/>
          <w:spacing w:val="-6"/>
        </w:rPr>
        <w:t xml:space="preserve"> </w:t>
      </w:r>
      <w:r w:rsidRPr="00DD3C8C">
        <w:rPr>
          <w:rFonts w:eastAsia="Arial" w:cs="Arial"/>
        </w:rPr>
        <w:t>in</w:t>
      </w:r>
      <w:r w:rsidRPr="00DD3C8C">
        <w:rPr>
          <w:rFonts w:eastAsia="Arial" w:cs="Arial"/>
          <w:spacing w:val="1"/>
        </w:rPr>
        <w:t xml:space="preserve"> </w:t>
      </w:r>
      <w:r w:rsidRPr="00DD3C8C">
        <w:rPr>
          <w:rFonts w:eastAsia="Arial" w:cs="Arial"/>
        </w:rPr>
        <w:t>the co</w:t>
      </w:r>
      <w:r w:rsidRPr="00DD3C8C">
        <w:rPr>
          <w:rFonts w:eastAsia="Arial" w:cs="Arial"/>
          <w:spacing w:val="-1"/>
        </w:rPr>
        <w:t>r</w:t>
      </w:r>
      <w:r w:rsidRPr="00DD3C8C">
        <w:rPr>
          <w:rFonts w:eastAsia="Arial" w:cs="Arial"/>
        </w:rPr>
        <w:t>e.</w:t>
      </w:r>
      <w:r w:rsidRPr="00DD3C8C">
        <w:rPr>
          <w:rFonts w:eastAsia="Arial" w:cs="Arial"/>
          <w:spacing w:val="-2"/>
        </w:rPr>
        <w:t xml:space="preserve"> </w:t>
      </w:r>
      <w:r w:rsidRPr="00DD3C8C">
        <w:rPr>
          <w:rFonts w:eastAsia="Arial" w:cs="Arial"/>
        </w:rPr>
        <w:t>This</w:t>
      </w:r>
      <w:r w:rsidRPr="00DD3C8C">
        <w:rPr>
          <w:rFonts w:eastAsia="Arial" w:cs="Arial"/>
          <w:spacing w:val="-1"/>
        </w:rPr>
        <w:t xml:space="preserve"> </w:t>
      </w:r>
      <w:r w:rsidRPr="00DD3C8C">
        <w:rPr>
          <w:rFonts w:eastAsia="Arial" w:cs="Arial"/>
        </w:rPr>
        <w:t xml:space="preserve">value </w:t>
      </w:r>
      <w:r>
        <w:rPr>
          <w:rFonts w:eastAsia="Arial" w:cs="Arial"/>
        </w:rPr>
        <w:t>shall</w:t>
      </w:r>
      <w:r w:rsidRPr="00DD3C8C">
        <w:rPr>
          <w:rFonts w:eastAsia="Arial" w:cs="Arial"/>
          <w:spacing w:val="-3"/>
        </w:rPr>
        <w:t xml:space="preserve"> </w:t>
      </w:r>
      <w:r w:rsidRPr="00DD3C8C">
        <w:rPr>
          <w:rFonts w:eastAsia="Arial" w:cs="Arial"/>
        </w:rPr>
        <w:t>be</w:t>
      </w:r>
      <w:r w:rsidRPr="00DD3C8C">
        <w:rPr>
          <w:rFonts w:eastAsia="Arial" w:cs="Arial"/>
          <w:spacing w:val="-2"/>
        </w:rPr>
        <w:t xml:space="preserve"> </w:t>
      </w:r>
      <w:r w:rsidRPr="00DD3C8C">
        <w:rPr>
          <w:rFonts w:eastAsia="Arial" w:cs="Arial"/>
        </w:rPr>
        <w:t>compared</w:t>
      </w:r>
      <w:r w:rsidRPr="00DD3C8C">
        <w:rPr>
          <w:rFonts w:eastAsia="Arial" w:cs="Arial"/>
          <w:spacing w:val="-10"/>
        </w:rPr>
        <w:t xml:space="preserve"> </w:t>
      </w:r>
      <w:r w:rsidRPr="00DD3C8C">
        <w:rPr>
          <w:rFonts w:eastAsia="Arial" w:cs="Arial"/>
        </w:rPr>
        <w:t>to</w:t>
      </w:r>
      <w:r w:rsidRPr="00DD3C8C">
        <w:rPr>
          <w:rFonts w:eastAsia="Arial" w:cs="Arial"/>
          <w:spacing w:val="-2"/>
        </w:rPr>
        <w:t xml:space="preserve"> </w:t>
      </w:r>
      <w:r w:rsidRPr="00DD3C8C">
        <w:rPr>
          <w:rFonts w:eastAsia="Arial" w:cs="Arial"/>
        </w:rPr>
        <w:t>the</w:t>
      </w:r>
      <w:r w:rsidRPr="00DD3C8C">
        <w:rPr>
          <w:rFonts w:eastAsia="Arial" w:cs="Arial"/>
          <w:spacing w:val="-4"/>
        </w:rPr>
        <w:t xml:space="preserve"> </w:t>
      </w:r>
      <w:r w:rsidRPr="00DD3C8C">
        <w:rPr>
          <w:rFonts w:eastAsia="Arial" w:cs="Arial"/>
        </w:rPr>
        <w:t>measured</w:t>
      </w:r>
      <w:r w:rsidRPr="00DD3C8C">
        <w:rPr>
          <w:rFonts w:eastAsia="Arial" w:cs="Arial"/>
          <w:spacing w:val="-10"/>
        </w:rPr>
        <w:t xml:space="preserve"> </w:t>
      </w:r>
      <w:r w:rsidRPr="00DD3C8C">
        <w:rPr>
          <w:rFonts w:eastAsia="Arial" w:cs="Arial"/>
        </w:rPr>
        <w:t>depth</w:t>
      </w:r>
      <w:r w:rsidRPr="00DD3C8C">
        <w:rPr>
          <w:rFonts w:eastAsia="Arial" w:cs="Arial"/>
          <w:spacing w:val="-5"/>
        </w:rPr>
        <w:t xml:space="preserve"> </w:t>
      </w:r>
      <w:r w:rsidRPr="00DD3C8C">
        <w:rPr>
          <w:rFonts w:eastAsia="Arial" w:cs="Arial"/>
        </w:rPr>
        <w:t>of</w:t>
      </w:r>
      <w:r w:rsidRPr="00DD3C8C">
        <w:rPr>
          <w:rFonts w:eastAsia="Arial" w:cs="Arial"/>
          <w:spacing w:val="-2"/>
        </w:rPr>
        <w:t xml:space="preserve"> </w:t>
      </w:r>
      <w:r w:rsidRPr="00DD3C8C">
        <w:rPr>
          <w:rFonts w:eastAsia="Arial" w:cs="Arial"/>
        </w:rPr>
        <w:t>pen</w:t>
      </w:r>
      <w:r w:rsidRPr="00DD3C8C">
        <w:rPr>
          <w:rFonts w:eastAsia="Arial" w:cs="Arial"/>
          <w:spacing w:val="-1"/>
        </w:rPr>
        <w:t>e</w:t>
      </w:r>
      <w:r w:rsidRPr="00DD3C8C">
        <w:rPr>
          <w:rFonts w:eastAsia="Arial" w:cs="Arial"/>
        </w:rPr>
        <w:t>tration</w:t>
      </w:r>
      <w:r w:rsidRPr="00DD3C8C">
        <w:rPr>
          <w:rFonts w:eastAsia="Arial" w:cs="Arial"/>
          <w:spacing w:val="-11"/>
        </w:rPr>
        <w:t xml:space="preserve"> </w:t>
      </w:r>
      <w:r w:rsidRPr="00DD3C8C">
        <w:rPr>
          <w:rFonts w:eastAsia="Arial" w:cs="Arial"/>
        </w:rPr>
        <w:t>to</w:t>
      </w:r>
      <w:r w:rsidRPr="00DD3C8C">
        <w:rPr>
          <w:rFonts w:eastAsia="Arial" w:cs="Arial"/>
          <w:spacing w:val="-2"/>
        </w:rPr>
        <w:t xml:space="preserve"> </w:t>
      </w:r>
      <w:r w:rsidRPr="00DD3C8C">
        <w:rPr>
          <w:rFonts w:eastAsia="Arial" w:cs="Arial"/>
        </w:rPr>
        <w:t>ca</w:t>
      </w:r>
      <w:r w:rsidRPr="00DD3C8C">
        <w:rPr>
          <w:rFonts w:eastAsia="Arial" w:cs="Arial"/>
          <w:spacing w:val="-1"/>
        </w:rPr>
        <w:t>l</w:t>
      </w:r>
      <w:r w:rsidRPr="00DD3C8C">
        <w:rPr>
          <w:rFonts w:eastAsia="Arial" w:cs="Arial"/>
        </w:rPr>
        <w:t>culate</w:t>
      </w:r>
      <w:r w:rsidRPr="00DD3C8C">
        <w:rPr>
          <w:rFonts w:eastAsia="Arial" w:cs="Arial"/>
          <w:spacing w:val="-9"/>
        </w:rPr>
        <w:t xml:space="preserve"> </w:t>
      </w:r>
      <w:r w:rsidRPr="00DD3C8C">
        <w:rPr>
          <w:rFonts w:eastAsia="Arial" w:cs="Arial"/>
        </w:rPr>
        <w:t>perc</w:t>
      </w:r>
      <w:r w:rsidRPr="00DD3C8C">
        <w:rPr>
          <w:rFonts w:eastAsia="Arial" w:cs="Arial"/>
          <w:spacing w:val="-1"/>
        </w:rPr>
        <w:t>e</w:t>
      </w:r>
      <w:r w:rsidRPr="00DD3C8C">
        <w:rPr>
          <w:rFonts w:eastAsia="Arial" w:cs="Arial"/>
        </w:rPr>
        <w:t>nt</w:t>
      </w:r>
      <w:r w:rsidRPr="00DD3C8C">
        <w:rPr>
          <w:rFonts w:eastAsia="Arial" w:cs="Arial"/>
          <w:spacing w:val="-7"/>
        </w:rPr>
        <w:t xml:space="preserve"> </w:t>
      </w:r>
      <w:r w:rsidRPr="00DD3C8C">
        <w:rPr>
          <w:rFonts w:eastAsia="Arial" w:cs="Arial"/>
        </w:rPr>
        <w:t>recovery.</w:t>
      </w:r>
    </w:p>
    <w:p w14:paraId="0014B0B9" w14:textId="77777777" w:rsidR="00835470" w:rsidRDefault="00835470" w:rsidP="00ED7324">
      <w:pPr>
        <w:pStyle w:val="ListParagraph"/>
        <w:numPr>
          <w:ilvl w:val="1"/>
          <w:numId w:val="45"/>
        </w:numPr>
        <w:ind w:right="58"/>
        <w:contextualSpacing/>
        <w:rPr>
          <w:rFonts w:eastAsia="Arial" w:cs="Arial"/>
        </w:rPr>
      </w:pPr>
      <w:r w:rsidRPr="00DD3C8C">
        <w:rPr>
          <w:rFonts w:eastAsia="Arial" w:cs="Arial"/>
        </w:rPr>
        <w:t>Core sam</w:t>
      </w:r>
      <w:r w:rsidRPr="00DD3C8C">
        <w:rPr>
          <w:rFonts w:eastAsia="Arial" w:cs="Arial"/>
          <w:spacing w:val="2"/>
        </w:rPr>
        <w:t>p</w:t>
      </w:r>
      <w:r w:rsidRPr="00DD3C8C">
        <w:rPr>
          <w:rFonts w:eastAsia="Arial" w:cs="Arial"/>
        </w:rPr>
        <w:t xml:space="preserve">les must </w:t>
      </w:r>
      <w:r w:rsidRPr="00DD3C8C">
        <w:rPr>
          <w:rFonts w:eastAsia="Arial" w:cs="Arial"/>
          <w:spacing w:val="-1"/>
        </w:rPr>
        <w:t>b</w:t>
      </w:r>
      <w:r w:rsidRPr="00DD3C8C">
        <w:rPr>
          <w:rFonts w:eastAsia="Arial" w:cs="Arial"/>
        </w:rPr>
        <w:t>e properly labeled to identify excised core sectio</w:t>
      </w:r>
      <w:r w:rsidRPr="00DD3C8C">
        <w:rPr>
          <w:rFonts w:eastAsia="Arial" w:cs="Arial"/>
          <w:spacing w:val="-1"/>
        </w:rPr>
        <w:t>n</w:t>
      </w:r>
      <w:r w:rsidRPr="00DD3C8C">
        <w:rPr>
          <w:rFonts w:eastAsia="Arial" w:cs="Arial"/>
          <w:spacing w:val="1"/>
        </w:rPr>
        <w:t>s</w:t>
      </w:r>
      <w:r w:rsidRPr="00DD3C8C">
        <w:rPr>
          <w:rFonts w:eastAsia="Arial" w:cs="Arial"/>
        </w:rPr>
        <w:t>. Improperly</w:t>
      </w:r>
      <w:r w:rsidRPr="00DD3C8C">
        <w:rPr>
          <w:rFonts w:eastAsia="Arial" w:cs="Arial"/>
          <w:spacing w:val="35"/>
        </w:rPr>
        <w:t xml:space="preserve"> </w:t>
      </w:r>
      <w:r w:rsidRPr="00DD3C8C">
        <w:rPr>
          <w:rFonts w:eastAsia="Arial" w:cs="Arial"/>
        </w:rPr>
        <w:t>labeled</w:t>
      </w:r>
      <w:r w:rsidRPr="00DD3C8C">
        <w:rPr>
          <w:rFonts w:eastAsia="Arial" w:cs="Arial"/>
          <w:spacing w:val="38"/>
        </w:rPr>
        <w:t xml:space="preserve"> </w:t>
      </w:r>
      <w:r w:rsidRPr="00DD3C8C">
        <w:rPr>
          <w:rFonts w:eastAsia="Arial" w:cs="Arial"/>
        </w:rPr>
        <w:t>core</w:t>
      </w:r>
      <w:r w:rsidRPr="00DD3C8C">
        <w:rPr>
          <w:rFonts w:eastAsia="Arial" w:cs="Arial"/>
          <w:spacing w:val="39"/>
        </w:rPr>
        <w:t xml:space="preserve"> </w:t>
      </w:r>
      <w:r w:rsidRPr="00DD3C8C">
        <w:rPr>
          <w:rFonts w:eastAsia="Arial" w:cs="Arial"/>
        </w:rPr>
        <w:t>will</w:t>
      </w:r>
      <w:r w:rsidRPr="00DD3C8C">
        <w:rPr>
          <w:rFonts w:eastAsia="Arial" w:cs="Arial"/>
          <w:spacing w:val="42"/>
        </w:rPr>
        <w:t xml:space="preserve"> </w:t>
      </w:r>
      <w:r w:rsidRPr="00DD3C8C">
        <w:rPr>
          <w:rFonts w:eastAsia="Arial" w:cs="Arial"/>
        </w:rPr>
        <w:t>nega</w:t>
      </w:r>
      <w:r w:rsidRPr="00DD3C8C">
        <w:rPr>
          <w:rFonts w:eastAsia="Arial" w:cs="Arial"/>
          <w:spacing w:val="-1"/>
        </w:rPr>
        <w:t>t</w:t>
      </w:r>
      <w:r w:rsidRPr="00DD3C8C">
        <w:rPr>
          <w:rFonts w:eastAsia="Arial" w:cs="Arial"/>
        </w:rPr>
        <w:t>e</w:t>
      </w:r>
      <w:r w:rsidRPr="00DD3C8C">
        <w:rPr>
          <w:rFonts w:eastAsia="Arial" w:cs="Arial"/>
          <w:spacing w:val="36"/>
        </w:rPr>
        <w:t xml:space="preserve"> </w:t>
      </w:r>
      <w:r w:rsidRPr="00DD3C8C">
        <w:rPr>
          <w:rFonts w:eastAsia="Arial" w:cs="Arial"/>
        </w:rPr>
        <w:t>completion</w:t>
      </w:r>
      <w:r w:rsidRPr="00DD3C8C">
        <w:rPr>
          <w:rFonts w:eastAsia="Arial" w:cs="Arial"/>
          <w:spacing w:val="33"/>
        </w:rPr>
        <w:t xml:space="preserve"> </w:t>
      </w:r>
      <w:r w:rsidRPr="00DD3C8C">
        <w:rPr>
          <w:rFonts w:eastAsia="Arial" w:cs="Arial"/>
        </w:rPr>
        <w:t>(and</w:t>
      </w:r>
      <w:r w:rsidRPr="00DD3C8C">
        <w:rPr>
          <w:rFonts w:eastAsia="Arial" w:cs="Arial"/>
          <w:spacing w:val="41"/>
        </w:rPr>
        <w:t xml:space="preserve"> </w:t>
      </w:r>
      <w:r w:rsidRPr="00DD3C8C">
        <w:rPr>
          <w:rFonts w:eastAsia="Arial" w:cs="Arial"/>
        </w:rPr>
        <w:t>corr</w:t>
      </w:r>
      <w:r w:rsidRPr="00DD3C8C">
        <w:rPr>
          <w:rFonts w:eastAsia="Arial" w:cs="Arial"/>
          <w:spacing w:val="-1"/>
        </w:rPr>
        <w:t>e</w:t>
      </w:r>
      <w:r w:rsidRPr="00DD3C8C">
        <w:rPr>
          <w:rFonts w:eastAsia="Arial" w:cs="Arial"/>
        </w:rPr>
        <w:t>sponding</w:t>
      </w:r>
      <w:r w:rsidRPr="00DD3C8C">
        <w:rPr>
          <w:rFonts w:eastAsia="Arial" w:cs="Arial"/>
          <w:spacing w:val="31"/>
        </w:rPr>
        <w:t xml:space="preserve"> </w:t>
      </w:r>
      <w:r w:rsidRPr="00DD3C8C">
        <w:rPr>
          <w:rFonts w:eastAsia="Arial" w:cs="Arial"/>
          <w:spacing w:val="-1"/>
        </w:rPr>
        <w:t>p</w:t>
      </w:r>
      <w:r w:rsidRPr="00DD3C8C">
        <w:rPr>
          <w:rFonts w:eastAsia="Arial" w:cs="Arial"/>
        </w:rPr>
        <w:t>ayment)</w:t>
      </w:r>
      <w:r w:rsidRPr="00DD3C8C">
        <w:rPr>
          <w:rFonts w:eastAsia="Arial" w:cs="Arial"/>
          <w:spacing w:val="36"/>
        </w:rPr>
        <w:t xml:space="preserve"> </w:t>
      </w:r>
      <w:r w:rsidRPr="00DD3C8C">
        <w:rPr>
          <w:rFonts w:eastAsia="Arial" w:cs="Arial"/>
        </w:rPr>
        <w:t>of that</w:t>
      </w:r>
      <w:r w:rsidRPr="00DD3C8C">
        <w:rPr>
          <w:rFonts w:eastAsia="Arial" w:cs="Arial"/>
          <w:spacing w:val="-4"/>
        </w:rPr>
        <w:t xml:space="preserve"> </w:t>
      </w:r>
      <w:r w:rsidRPr="00DD3C8C">
        <w:rPr>
          <w:rFonts w:eastAsia="Arial" w:cs="Arial"/>
        </w:rPr>
        <w:t>core</w:t>
      </w:r>
      <w:r w:rsidRPr="00DD3C8C">
        <w:rPr>
          <w:rFonts w:eastAsia="Arial" w:cs="Arial"/>
          <w:spacing w:val="-4"/>
        </w:rPr>
        <w:t xml:space="preserve"> </w:t>
      </w:r>
      <w:r w:rsidRPr="00DD3C8C">
        <w:rPr>
          <w:rFonts w:eastAsia="Arial" w:cs="Arial"/>
        </w:rPr>
        <w:t>a</w:t>
      </w:r>
      <w:r w:rsidRPr="00DD3C8C">
        <w:rPr>
          <w:rFonts w:eastAsia="Arial" w:cs="Arial"/>
          <w:spacing w:val="-1"/>
        </w:rPr>
        <w:t>n</w:t>
      </w:r>
      <w:r w:rsidRPr="00DD3C8C">
        <w:rPr>
          <w:rFonts w:eastAsia="Arial" w:cs="Arial"/>
        </w:rPr>
        <w:t>d</w:t>
      </w:r>
      <w:r w:rsidRPr="00DD3C8C">
        <w:rPr>
          <w:rFonts w:eastAsia="Arial" w:cs="Arial"/>
          <w:spacing w:val="-4"/>
        </w:rPr>
        <w:t xml:space="preserve"> </w:t>
      </w:r>
      <w:r w:rsidRPr="00DD3C8C">
        <w:rPr>
          <w:rFonts w:eastAsia="Arial" w:cs="Arial"/>
        </w:rPr>
        <w:t>any</w:t>
      </w:r>
      <w:r w:rsidRPr="00DD3C8C">
        <w:rPr>
          <w:rFonts w:eastAsia="Arial" w:cs="Arial"/>
          <w:spacing w:val="-4"/>
        </w:rPr>
        <w:t xml:space="preserve"> </w:t>
      </w:r>
      <w:r w:rsidRPr="00DD3C8C">
        <w:rPr>
          <w:rFonts w:eastAsia="Arial" w:cs="Arial"/>
        </w:rPr>
        <w:t>cores</w:t>
      </w:r>
      <w:r w:rsidRPr="00DD3C8C">
        <w:rPr>
          <w:rFonts w:eastAsia="Arial" w:cs="Arial"/>
          <w:spacing w:val="-5"/>
        </w:rPr>
        <w:t xml:space="preserve"> </w:t>
      </w:r>
      <w:r w:rsidRPr="00DD3C8C">
        <w:rPr>
          <w:rFonts w:eastAsia="Arial" w:cs="Arial"/>
        </w:rPr>
        <w:t>that</w:t>
      </w:r>
      <w:r w:rsidRPr="00DD3C8C">
        <w:rPr>
          <w:rFonts w:eastAsia="Arial" w:cs="Arial"/>
          <w:spacing w:val="-4"/>
        </w:rPr>
        <w:t xml:space="preserve"> </w:t>
      </w:r>
      <w:r w:rsidRPr="00DD3C8C">
        <w:rPr>
          <w:rFonts w:eastAsia="Arial" w:cs="Arial"/>
        </w:rPr>
        <w:t>are</w:t>
      </w:r>
      <w:r w:rsidRPr="00DD3C8C">
        <w:rPr>
          <w:rFonts w:eastAsia="Arial" w:cs="Arial"/>
          <w:spacing w:val="-3"/>
        </w:rPr>
        <w:t xml:space="preserve"> </w:t>
      </w:r>
      <w:r w:rsidRPr="00DD3C8C">
        <w:rPr>
          <w:rFonts w:eastAsia="Arial" w:cs="Arial"/>
        </w:rPr>
        <w:t>brought</w:t>
      </w:r>
      <w:r w:rsidRPr="00DD3C8C">
        <w:rPr>
          <w:rFonts w:eastAsia="Arial" w:cs="Arial"/>
          <w:spacing w:val="-7"/>
        </w:rPr>
        <w:t xml:space="preserve"> </w:t>
      </w:r>
      <w:r w:rsidRPr="00DD3C8C">
        <w:rPr>
          <w:rFonts w:eastAsia="Arial" w:cs="Arial"/>
        </w:rPr>
        <w:t>into</w:t>
      </w:r>
      <w:r w:rsidRPr="00DD3C8C">
        <w:rPr>
          <w:rFonts w:eastAsia="Arial" w:cs="Arial"/>
          <w:spacing w:val="-4"/>
        </w:rPr>
        <w:t xml:space="preserve"> </w:t>
      </w:r>
      <w:r w:rsidRPr="00DD3C8C">
        <w:rPr>
          <w:rFonts w:eastAsia="Arial" w:cs="Arial"/>
        </w:rPr>
        <w:t>q</w:t>
      </w:r>
      <w:r w:rsidRPr="00DD3C8C">
        <w:rPr>
          <w:rFonts w:eastAsia="Arial" w:cs="Arial"/>
          <w:spacing w:val="-1"/>
        </w:rPr>
        <w:t>u</w:t>
      </w:r>
      <w:r w:rsidRPr="00DD3C8C">
        <w:rPr>
          <w:rFonts w:eastAsia="Arial" w:cs="Arial"/>
        </w:rPr>
        <w:t>estion.</w:t>
      </w:r>
    </w:p>
    <w:p w14:paraId="34CC59D6" w14:textId="77777777" w:rsidR="00835470" w:rsidRDefault="00835470" w:rsidP="00835470">
      <w:pPr>
        <w:pStyle w:val="ListParagraph"/>
        <w:ind w:right="3403"/>
        <w:rPr>
          <w:rFonts w:eastAsia="Arial" w:cs="Arial"/>
        </w:rPr>
      </w:pPr>
    </w:p>
    <w:p w14:paraId="1E9F3C2A" w14:textId="77777777" w:rsidR="00835470" w:rsidRPr="00DD3C8C" w:rsidRDefault="00835470" w:rsidP="00ED7324">
      <w:pPr>
        <w:pStyle w:val="ListParagraph"/>
        <w:numPr>
          <w:ilvl w:val="0"/>
          <w:numId w:val="30"/>
        </w:numPr>
        <w:ind w:right="3403"/>
        <w:rPr>
          <w:rFonts w:eastAsia="Arial" w:cs="Arial"/>
        </w:rPr>
      </w:pPr>
      <w:r w:rsidRPr="00DD3C8C">
        <w:rPr>
          <w:rFonts w:eastAsia="Arial" w:cs="Arial"/>
          <w:bCs/>
        </w:rPr>
        <w:t>UXO</w:t>
      </w:r>
      <w:r w:rsidRPr="00DD3C8C">
        <w:rPr>
          <w:rFonts w:eastAsia="Arial" w:cs="Arial"/>
          <w:bCs/>
          <w:spacing w:val="-5"/>
        </w:rPr>
        <w:t xml:space="preserve"> </w:t>
      </w:r>
      <w:r w:rsidRPr="00DD3C8C">
        <w:rPr>
          <w:rFonts w:eastAsia="Arial" w:cs="Arial"/>
          <w:bCs/>
        </w:rPr>
        <w:t>(Une</w:t>
      </w:r>
      <w:r w:rsidRPr="00DD3C8C">
        <w:rPr>
          <w:rFonts w:eastAsia="Arial" w:cs="Arial"/>
          <w:bCs/>
          <w:spacing w:val="1"/>
        </w:rPr>
        <w:t>x</w:t>
      </w:r>
      <w:r w:rsidRPr="00DD3C8C">
        <w:rPr>
          <w:rFonts w:eastAsia="Arial" w:cs="Arial"/>
          <w:bCs/>
        </w:rPr>
        <w:t>ploded</w:t>
      </w:r>
      <w:r w:rsidRPr="00DD3C8C">
        <w:rPr>
          <w:rFonts w:eastAsia="Arial" w:cs="Arial"/>
          <w:bCs/>
          <w:spacing w:val="-13"/>
        </w:rPr>
        <w:t xml:space="preserve"> </w:t>
      </w:r>
      <w:r w:rsidRPr="00DD3C8C">
        <w:rPr>
          <w:rFonts w:eastAsia="Arial" w:cs="Arial"/>
          <w:bCs/>
        </w:rPr>
        <w:t>Or</w:t>
      </w:r>
      <w:r w:rsidRPr="00DD3C8C">
        <w:rPr>
          <w:rFonts w:eastAsia="Arial" w:cs="Arial"/>
          <w:bCs/>
          <w:spacing w:val="1"/>
        </w:rPr>
        <w:t>d</w:t>
      </w:r>
      <w:r w:rsidRPr="00DD3C8C">
        <w:rPr>
          <w:rFonts w:eastAsia="Arial" w:cs="Arial"/>
          <w:bCs/>
        </w:rPr>
        <w:t>nance)</w:t>
      </w:r>
      <w:r w:rsidRPr="00DD3C8C">
        <w:rPr>
          <w:rFonts w:eastAsia="Arial" w:cs="Arial"/>
          <w:bCs/>
          <w:spacing w:val="-12"/>
        </w:rPr>
        <w:t xml:space="preserve"> </w:t>
      </w:r>
      <w:r w:rsidRPr="00DD3C8C">
        <w:rPr>
          <w:rFonts w:eastAsia="Arial" w:cs="Arial"/>
          <w:bCs/>
        </w:rPr>
        <w:t>Screening</w:t>
      </w:r>
      <w:r w:rsidRPr="00DD3C8C">
        <w:rPr>
          <w:rFonts w:eastAsia="Arial" w:cs="Arial"/>
          <w:bCs/>
          <w:spacing w:val="-11"/>
        </w:rPr>
        <w:t xml:space="preserve"> </w:t>
      </w:r>
      <w:r w:rsidRPr="00DD3C8C">
        <w:rPr>
          <w:rFonts w:eastAsia="Arial" w:cs="Arial"/>
          <w:bCs/>
        </w:rPr>
        <w:t>Specifications:</w:t>
      </w:r>
    </w:p>
    <w:p w14:paraId="5DD3DB11" w14:textId="77777777" w:rsidR="00835470" w:rsidRDefault="00835470" w:rsidP="00835470">
      <w:pPr>
        <w:spacing w:before="12" w:line="240" w:lineRule="exact"/>
        <w:ind w:left="115"/>
        <w:rPr>
          <w:sz w:val="24"/>
        </w:rPr>
      </w:pPr>
    </w:p>
    <w:p w14:paraId="238803C7" w14:textId="24345C2B" w:rsidR="00835470" w:rsidRDefault="00835470" w:rsidP="00835470">
      <w:pPr>
        <w:ind w:left="720"/>
        <w:rPr>
          <w:rFonts w:eastAsia="Arial"/>
        </w:rPr>
      </w:pPr>
      <w:r w:rsidRPr="00DD3C8C">
        <w:rPr>
          <w:rFonts w:eastAsia="Arial"/>
        </w:rPr>
        <w:t>The</w:t>
      </w:r>
      <w:r w:rsidRPr="00DD3C8C">
        <w:rPr>
          <w:rFonts w:eastAsia="Arial"/>
          <w:spacing w:val="7"/>
        </w:rPr>
        <w:t xml:space="preserve"> </w:t>
      </w:r>
      <w:r w:rsidRPr="00AD2342">
        <w:rPr>
          <w:rFonts w:eastAsia="Arial"/>
        </w:rPr>
        <w:t>Vendor {Contractor}</w:t>
      </w:r>
      <w:r>
        <w:rPr>
          <w:rFonts w:eastAsia="Arial"/>
        </w:rPr>
        <w:t xml:space="preserve"> shall</w:t>
      </w:r>
      <w:r w:rsidRPr="00DD3C8C">
        <w:rPr>
          <w:rFonts w:eastAsia="Arial"/>
        </w:rPr>
        <w:t xml:space="preserve"> fol</w:t>
      </w:r>
      <w:r w:rsidRPr="00DD3C8C">
        <w:rPr>
          <w:rFonts w:eastAsia="Arial"/>
          <w:spacing w:val="-1"/>
        </w:rPr>
        <w:t>l</w:t>
      </w:r>
      <w:r w:rsidRPr="00DD3C8C">
        <w:rPr>
          <w:rFonts w:eastAsia="Arial"/>
        </w:rPr>
        <w:t>ow the</w:t>
      </w:r>
      <w:r w:rsidRPr="00DD3C8C">
        <w:rPr>
          <w:rFonts w:eastAsia="Arial"/>
          <w:spacing w:val="7"/>
        </w:rPr>
        <w:t xml:space="preserve"> </w:t>
      </w:r>
      <w:r w:rsidRPr="00DD3C8C">
        <w:rPr>
          <w:rFonts w:eastAsia="Arial"/>
        </w:rPr>
        <w:t xml:space="preserve">screening protocol </w:t>
      </w:r>
      <w:r w:rsidRPr="00DD3C8C">
        <w:rPr>
          <w:rFonts w:eastAsia="Arial"/>
          <w:spacing w:val="3"/>
        </w:rPr>
        <w:t>a</w:t>
      </w:r>
      <w:r w:rsidRPr="00DD3C8C">
        <w:rPr>
          <w:rFonts w:eastAsia="Arial"/>
        </w:rPr>
        <w:t>s de</w:t>
      </w:r>
      <w:r w:rsidRPr="00DD3C8C">
        <w:rPr>
          <w:rFonts w:eastAsia="Arial"/>
          <w:spacing w:val="-1"/>
        </w:rPr>
        <w:t>t</w:t>
      </w:r>
      <w:r w:rsidRPr="00DD3C8C">
        <w:rPr>
          <w:rFonts w:eastAsia="Arial"/>
        </w:rPr>
        <w:t>ailed in</w:t>
      </w:r>
      <w:r w:rsidRPr="00DD3C8C">
        <w:rPr>
          <w:rFonts w:eastAsia="Arial"/>
          <w:spacing w:val="9"/>
        </w:rPr>
        <w:t xml:space="preserve"> </w:t>
      </w:r>
      <w:r w:rsidRPr="00DD3C8C">
        <w:rPr>
          <w:rFonts w:eastAsia="Arial"/>
        </w:rPr>
        <w:t>the New Jersey Geol</w:t>
      </w:r>
      <w:r w:rsidRPr="00DD3C8C">
        <w:rPr>
          <w:rFonts w:eastAsia="Arial"/>
          <w:spacing w:val="1"/>
        </w:rPr>
        <w:t>o</w:t>
      </w:r>
      <w:r w:rsidRPr="00DD3C8C">
        <w:rPr>
          <w:rFonts w:eastAsia="Arial"/>
        </w:rPr>
        <w:t>gical and Water Survey Technical</w:t>
      </w:r>
      <w:r w:rsidRPr="00DD3C8C">
        <w:rPr>
          <w:rFonts w:eastAsia="Arial"/>
          <w:spacing w:val="52"/>
        </w:rPr>
        <w:t xml:space="preserve"> </w:t>
      </w:r>
      <w:r w:rsidRPr="00DD3C8C">
        <w:rPr>
          <w:rFonts w:eastAsia="Arial"/>
        </w:rPr>
        <w:t>Memorand</w:t>
      </w:r>
      <w:r w:rsidRPr="00DD3C8C">
        <w:rPr>
          <w:rFonts w:eastAsia="Arial"/>
          <w:spacing w:val="2"/>
        </w:rPr>
        <w:t>u</w:t>
      </w:r>
      <w:r w:rsidRPr="00DD3C8C">
        <w:rPr>
          <w:rFonts w:eastAsia="Arial"/>
        </w:rPr>
        <w:t>m:</w:t>
      </w:r>
      <w:r w:rsidRPr="00DD3C8C">
        <w:rPr>
          <w:rFonts w:eastAsia="Arial"/>
          <w:spacing w:val="48"/>
        </w:rPr>
        <w:t xml:space="preserve"> </w:t>
      </w:r>
      <w:r w:rsidRPr="00DD3C8C">
        <w:rPr>
          <w:rFonts w:eastAsia="Arial"/>
          <w:u w:val="single" w:color="000000"/>
        </w:rPr>
        <w:t>Geop</w:t>
      </w:r>
      <w:r w:rsidRPr="00DD3C8C">
        <w:rPr>
          <w:rFonts w:eastAsia="Arial"/>
          <w:spacing w:val="2"/>
          <w:u w:val="single" w:color="000000"/>
        </w:rPr>
        <w:t>h</w:t>
      </w:r>
      <w:r w:rsidRPr="00DD3C8C">
        <w:rPr>
          <w:rFonts w:eastAsia="Arial"/>
          <w:u w:val="single" w:color="000000"/>
        </w:rPr>
        <w:t>ysical</w:t>
      </w:r>
      <w:r w:rsidRPr="00DD3C8C">
        <w:rPr>
          <w:rFonts w:eastAsia="Arial"/>
          <w:spacing w:val="49"/>
          <w:u w:val="single" w:color="000000"/>
        </w:rPr>
        <w:t xml:space="preserve"> </w:t>
      </w:r>
      <w:r w:rsidRPr="00DD3C8C">
        <w:rPr>
          <w:rFonts w:eastAsia="Arial"/>
          <w:u w:val="single" w:color="000000"/>
        </w:rPr>
        <w:t>Prove-out</w:t>
      </w:r>
      <w:r w:rsidRPr="00DD3C8C">
        <w:rPr>
          <w:rFonts w:eastAsia="Arial"/>
          <w:spacing w:val="52"/>
          <w:u w:val="single" w:color="000000"/>
        </w:rPr>
        <w:t xml:space="preserve"> </w:t>
      </w:r>
      <w:r w:rsidRPr="00DD3C8C">
        <w:rPr>
          <w:rFonts w:eastAsia="Arial"/>
          <w:u w:val="single" w:color="000000"/>
        </w:rPr>
        <w:t>for</w:t>
      </w:r>
      <w:r w:rsidRPr="00DD3C8C">
        <w:rPr>
          <w:rFonts w:eastAsia="Arial"/>
          <w:spacing w:val="59"/>
          <w:u w:val="single" w:color="000000"/>
        </w:rPr>
        <w:t xml:space="preserve"> </w:t>
      </w:r>
      <w:r w:rsidRPr="00DD3C8C">
        <w:rPr>
          <w:rFonts w:eastAsia="Arial"/>
          <w:u w:val="single" w:color="000000"/>
        </w:rPr>
        <w:t>UXO</w:t>
      </w:r>
      <w:r w:rsidRPr="00DD3C8C">
        <w:rPr>
          <w:rFonts w:eastAsia="Arial"/>
          <w:spacing w:val="57"/>
          <w:u w:val="single" w:color="000000"/>
        </w:rPr>
        <w:t xml:space="preserve"> </w:t>
      </w:r>
      <w:r w:rsidRPr="00DD3C8C">
        <w:rPr>
          <w:rFonts w:eastAsia="Arial"/>
          <w:u w:val="single" w:color="000000"/>
        </w:rPr>
        <w:t>Detection</w:t>
      </w:r>
      <w:r w:rsidRPr="00DD3C8C">
        <w:rPr>
          <w:rFonts w:eastAsia="Arial"/>
          <w:spacing w:val="52"/>
          <w:u w:val="single" w:color="000000"/>
        </w:rPr>
        <w:t xml:space="preserve"> </w:t>
      </w:r>
      <w:r w:rsidRPr="00DD3C8C">
        <w:rPr>
          <w:rFonts w:eastAsia="Arial"/>
          <w:u w:val="single" w:color="000000"/>
        </w:rPr>
        <w:t>in</w:t>
      </w:r>
      <w:r w:rsidRPr="00DD3C8C">
        <w:rPr>
          <w:rFonts w:eastAsia="Arial"/>
          <w:spacing w:val="60"/>
          <w:u w:val="single" w:color="000000"/>
        </w:rPr>
        <w:t xml:space="preserve"> </w:t>
      </w:r>
      <w:r w:rsidRPr="00DD3C8C">
        <w:rPr>
          <w:rFonts w:eastAsia="Arial"/>
          <w:u w:val="single" w:color="000000"/>
        </w:rPr>
        <w:t>Marine</w:t>
      </w:r>
      <w:r w:rsidRPr="00DD3C8C">
        <w:rPr>
          <w:rFonts w:eastAsia="Arial"/>
          <w:spacing w:val="55"/>
          <w:u w:val="single" w:color="000000"/>
        </w:rPr>
        <w:t xml:space="preserve"> </w:t>
      </w:r>
      <w:r w:rsidRPr="00DD3C8C">
        <w:rPr>
          <w:rFonts w:eastAsia="Arial"/>
          <w:u w:val="single" w:color="000000"/>
        </w:rPr>
        <w:t>Vibracore</w:t>
      </w:r>
      <w:r w:rsidRPr="00DD3C8C">
        <w:rPr>
          <w:rFonts w:eastAsia="Arial"/>
          <w:spacing w:val="55"/>
        </w:rPr>
        <w:t xml:space="preserve"> </w:t>
      </w:r>
      <w:r>
        <w:rPr>
          <w:rFonts w:eastAsia="Arial"/>
        </w:rPr>
        <w:t>(See Attachment 2</w:t>
      </w:r>
      <w:r w:rsidR="007B6050" w:rsidRPr="007B6050">
        <w:rPr>
          <w:rFonts w:eastAsia="Arial" w:cs="Arial"/>
        </w:rPr>
        <w:t xml:space="preserve"> </w:t>
      </w:r>
      <w:r w:rsidR="007B6050">
        <w:rPr>
          <w:rFonts w:eastAsia="Arial" w:cs="Arial"/>
        </w:rPr>
        <w:t>of this Bid Solicitation {RFP}</w:t>
      </w:r>
      <w:r w:rsidRPr="00DD3C8C">
        <w:rPr>
          <w:rFonts w:eastAsia="Arial"/>
        </w:rPr>
        <w:t>)</w:t>
      </w:r>
      <w:r>
        <w:rPr>
          <w:rFonts w:eastAsia="Arial"/>
        </w:rPr>
        <w:t>:</w:t>
      </w:r>
    </w:p>
    <w:p w14:paraId="3405B2A6" w14:textId="77777777" w:rsidR="00835470" w:rsidRDefault="00835470" w:rsidP="00835470">
      <w:pPr>
        <w:ind w:left="720"/>
        <w:rPr>
          <w:rFonts w:eastAsia="Arial"/>
        </w:rPr>
      </w:pPr>
    </w:p>
    <w:p w14:paraId="6B45DC9F" w14:textId="1EBAA130" w:rsidR="00835470" w:rsidRPr="001345C6" w:rsidRDefault="00835470" w:rsidP="00ED7324">
      <w:pPr>
        <w:pStyle w:val="ListParagraph"/>
        <w:numPr>
          <w:ilvl w:val="1"/>
          <w:numId w:val="41"/>
        </w:numPr>
        <w:rPr>
          <w:rFonts w:eastAsia="Arial"/>
        </w:rPr>
      </w:pPr>
      <w:r w:rsidRPr="00CD3BA9">
        <w:rPr>
          <w:rFonts w:eastAsia="Arial" w:cs="Arial"/>
        </w:rPr>
        <w:t>The</w:t>
      </w:r>
      <w:r w:rsidRPr="00CD3BA9">
        <w:rPr>
          <w:rFonts w:eastAsia="Arial" w:cs="Arial"/>
          <w:spacing w:val="30"/>
        </w:rPr>
        <w:t xml:space="preserve"> </w:t>
      </w:r>
      <w:r w:rsidRPr="00CD3BA9">
        <w:rPr>
          <w:rFonts w:eastAsia="Arial" w:cs="Arial"/>
        </w:rPr>
        <w:t>protocol</w:t>
      </w:r>
      <w:r w:rsidRPr="00CD3BA9">
        <w:rPr>
          <w:rFonts w:eastAsia="Arial" w:cs="Arial"/>
          <w:spacing w:val="26"/>
        </w:rPr>
        <w:t xml:space="preserve"> </w:t>
      </w:r>
      <w:r w:rsidRPr="00CD3BA9">
        <w:rPr>
          <w:rFonts w:eastAsia="Arial" w:cs="Arial"/>
        </w:rPr>
        <w:t>shall</w:t>
      </w:r>
      <w:r w:rsidRPr="00CD3BA9">
        <w:rPr>
          <w:rFonts w:eastAsia="Arial" w:cs="Arial"/>
          <w:spacing w:val="30"/>
        </w:rPr>
        <w:t xml:space="preserve"> </w:t>
      </w:r>
      <w:r w:rsidRPr="00CD3BA9">
        <w:rPr>
          <w:rFonts w:eastAsia="Arial" w:cs="Arial"/>
        </w:rPr>
        <w:t>be</w:t>
      </w:r>
      <w:r w:rsidRPr="00CD3BA9">
        <w:rPr>
          <w:rFonts w:eastAsia="Arial" w:cs="Arial"/>
          <w:spacing w:val="32"/>
        </w:rPr>
        <w:t xml:space="preserve"> </w:t>
      </w:r>
      <w:r w:rsidRPr="00CD3BA9">
        <w:rPr>
          <w:rFonts w:eastAsia="Arial" w:cs="Arial"/>
        </w:rPr>
        <w:t>r</w:t>
      </w:r>
      <w:r w:rsidRPr="00CD3BA9">
        <w:rPr>
          <w:rFonts w:eastAsia="Arial" w:cs="Arial"/>
          <w:spacing w:val="-1"/>
        </w:rPr>
        <w:t>e</w:t>
      </w:r>
      <w:r w:rsidRPr="00CD3BA9">
        <w:rPr>
          <w:rFonts w:eastAsia="Arial" w:cs="Arial"/>
        </w:rPr>
        <w:t>viewed</w:t>
      </w:r>
      <w:r w:rsidRPr="00CD3BA9">
        <w:rPr>
          <w:rFonts w:eastAsia="Arial" w:cs="Arial"/>
          <w:spacing w:val="25"/>
        </w:rPr>
        <w:t xml:space="preserve"> </w:t>
      </w:r>
      <w:r w:rsidRPr="00CD3BA9">
        <w:rPr>
          <w:rFonts w:eastAsia="Arial" w:cs="Arial"/>
        </w:rPr>
        <w:t>and</w:t>
      </w:r>
      <w:r w:rsidRPr="00CD3BA9">
        <w:rPr>
          <w:rFonts w:eastAsia="Arial" w:cs="Arial"/>
          <w:spacing w:val="31"/>
        </w:rPr>
        <w:t xml:space="preserve"> </w:t>
      </w:r>
      <w:r w:rsidRPr="00CD3BA9">
        <w:rPr>
          <w:rFonts w:eastAsia="Arial" w:cs="Arial"/>
        </w:rPr>
        <w:t>accepted</w:t>
      </w:r>
      <w:r w:rsidRPr="00CD3BA9">
        <w:rPr>
          <w:rFonts w:eastAsia="Arial" w:cs="Arial"/>
          <w:spacing w:val="25"/>
        </w:rPr>
        <w:t xml:space="preserve"> </w:t>
      </w:r>
      <w:r w:rsidRPr="00CD3BA9">
        <w:rPr>
          <w:rFonts w:eastAsia="Arial" w:cs="Arial"/>
        </w:rPr>
        <w:t>by</w:t>
      </w:r>
      <w:r w:rsidRPr="00CD3BA9">
        <w:rPr>
          <w:rFonts w:eastAsia="Arial" w:cs="Arial"/>
          <w:spacing w:val="32"/>
        </w:rPr>
        <w:t xml:space="preserve"> </w:t>
      </w:r>
      <w:r w:rsidRPr="00CD3BA9">
        <w:rPr>
          <w:rFonts w:eastAsia="Arial" w:cs="Arial"/>
        </w:rPr>
        <w:t>the</w:t>
      </w:r>
      <w:r w:rsidRPr="00CD3BA9">
        <w:rPr>
          <w:rFonts w:eastAsia="Arial" w:cs="Arial"/>
          <w:spacing w:val="31"/>
        </w:rPr>
        <w:t xml:space="preserve"> </w:t>
      </w:r>
      <w:r w:rsidRPr="00AD2342">
        <w:rPr>
          <w:rFonts w:eastAsia="Arial" w:cs="Arial"/>
        </w:rPr>
        <w:t>Vendor {Contractor}</w:t>
      </w:r>
      <w:r>
        <w:rPr>
          <w:rFonts w:eastAsia="Arial" w:cs="Arial"/>
        </w:rPr>
        <w:t xml:space="preserve"> </w:t>
      </w:r>
      <w:r w:rsidRPr="00CD3BA9">
        <w:rPr>
          <w:rFonts w:eastAsia="Arial" w:cs="Arial"/>
        </w:rPr>
        <w:t>and</w:t>
      </w:r>
      <w:r w:rsidRPr="00CD3BA9">
        <w:rPr>
          <w:rFonts w:eastAsia="Arial" w:cs="Arial"/>
          <w:spacing w:val="30"/>
        </w:rPr>
        <w:t xml:space="preserve"> </w:t>
      </w:r>
      <w:r w:rsidRPr="00CD3BA9">
        <w:rPr>
          <w:rFonts w:eastAsia="Arial" w:cs="Arial"/>
        </w:rPr>
        <w:t>the</w:t>
      </w:r>
      <w:r w:rsidRPr="00CD3BA9">
        <w:rPr>
          <w:rFonts w:eastAsia="Arial" w:cs="Arial"/>
          <w:spacing w:val="31"/>
        </w:rPr>
        <w:t xml:space="preserve"> </w:t>
      </w:r>
      <w:r>
        <w:rPr>
          <w:rFonts w:eastAsia="Arial" w:cs="Arial"/>
        </w:rPr>
        <w:t>SCM</w:t>
      </w:r>
      <w:r w:rsidRPr="00CD3BA9">
        <w:rPr>
          <w:rFonts w:eastAsia="Arial" w:cs="Arial"/>
          <w:spacing w:val="-6"/>
        </w:rPr>
        <w:t xml:space="preserve"> </w:t>
      </w:r>
      <w:r w:rsidRPr="00CD3BA9">
        <w:rPr>
          <w:rFonts w:eastAsia="Arial" w:cs="Arial"/>
        </w:rPr>
        <w:t>no</w:t>
      </w:r>
      <w:r w:rsidRPr="00CD3BA9">
        <w:rPr>
          <w:rFonts w:eastAsia="Arial" w:cs="Arial"/>
          <w:spacing w:val="-2"/>
        </w:rPr>
        <w:t xml:space="preserve"> </w:t>
      </w:r>
      <w:r w:rsidRPr="00CD3BA9">
        <w:rPr>
          <w:rFonts w:eastAsia="Arial" w:cs="Arial"/>
        </w:rPr>
        <w:t>l</w:t>
      </w:r>
      <w:r w:rsidRPr="00CD3BA9">
        <w:rPr>
          <w:rFonts w:eastAsia="Arial" w:cs="Arial"/>
          <w:spacing w:val="-1"/>
        </w:rPr>
        <w:t>e</w:t>
      </w:r>
      <w:r w:rsidRPr="00CD3BA9">
        <w:rPr>
          <w:rFonts w:eastAsia="Arial" w:cs="Arial"/>
        </w:rPr>
        <w:t>ss</w:t>
      </w:r>
      <w:r w:rsidRPr="00CD3BA9">
        <w:rPr>
          <w:rFonts w:eastAsia="Arial" w:cs="Arial"/>
          <w:spacing w:val="-4"/>
        </w:rPr>
        <w:t xml:space="preserve"> </w:t>
      </w:r>
      <w:r w:rsidRPr="00CD3BA9">
        <w:rPr>
          <w:rFonts w:eastAsia="Arial" w:cs="Arial"/>
        </w:rPr>
        <w:t>than</w:t>
      </w:r>
      <w:r w:rsidRPr="00CD3BA9">
        <w:rPr>
          <w:rFonts w:eastAsia="Arial" w:cs="Arial"/>
          <w:spacing w:val="-4"/>
        </w:rPr>
        <w:t xml:space="preserve"> </w:t>
      </w:r>
      <w:r w:rsidRPr="00CD3BA9">
        <w:rPr>
          <w:rFonts w:eastAsia="Arial" w:cs="Arial"/>
        </w:rPr>
        <w:t>20</w:t>
      </w:r>
      <w:r w:rsidRPr="00CD3BA9">
        <w:rPr>
          <w:rFonts w:eastAsia="Arial" w:cs="Arial"/>
          <w:spacing w:val="-2"/>
        </w:rPr>
        <w:t xml:space="preserve"> </w:t>
      </w:r>
      <w:r w:rsidRPr="00CD3BA9">
        <w:rPr>
          <w:rFonts w:eastAsia="Arial" w:cs="Arial"/>
          <w:spacing w:val="-1"/>
        </w:rPr>
        <w:t>d</w:t>
      </w:r>
      <w:r w:rsidRPr="00CD3BA9">
        <w:rPr>
          <w:rFonts w:eastAsia="Arial" w:cs="Arial"/>
        </w:rPr>
        <w:t>ays</w:t>
      </w:r>
      <w:r w:rsidRPr="00CD3BA9">
        <w:rPr>
          <w:rFonts w:eastAsia="Arial" w:cs="Arial"/>
          <w:spacing w:val="-5"/>
        </w:rPr>
        <w:t xml:space="preserve"> </w:t>
      </w:r>
      <w:r w:rsidRPr="00CD3BA9">
        <w:rPr>
          <w:rFonts w:eastAsia="Arial" w:cs="Arial"/>
        </w:rPr>
        <w:t>prior</w:t>
      </w:r>
      <w:r w:rsidRPr="00CD3BA9">
        <w:rPr>
          <w:rFonts w:eastAsia="Arial" w:cs="Arial"/>
          <w:spacing w:val="-4"/>
        </w:rPr>
        <w:t xml:space="preserve"> </w:t>
      </w:r>
      <w:r w:rsidRPr="00CD3BA9">
        <w:rPr>
          <w:rFonts w:eastAsia="Arial" w:cs="Arial"/>
        </w:rPr>
        <w:t>to</w:t>
      </w:r>
      <w:r w:rsidRPr="00CD3BA9">
        <w:rPr>
          <w:rFonts w:eastAsia="Arial" w:cs="Arial"/>
          <w:spacing w:val="-2"/>
        </w:rPr>
        <w:t xml:space="preserve"> </w:t>
      </w:r>
      <w:r>
        <w:rPr>
          <w:rFonts w:eastAsia="Arial" w:cs="Arial"/>
        </w:rPr>
        <w:t>mobilization;</w:t>
      </w:r>
    </w:p>
    <w:p w14:paraId="5D923646" w14:textId="1F53CD57" w:rsidR="00835470" w:rsidRPr="001345C6" w:rsidRDefault="00835470" w:rsidP="00ED7324">
      <w:pPr>
        <w:pStyle w:val="ListParagraph"/>
        <w:numPr>
          <w:ilvl w:val="1"/>
          <w:numId w:val="41"/>
        </w:numPr>
        <w:rPr>
          <w:rFonts w:eastAsia="Arial"/>
        </w:rPr>
      </w:pPr>
      <w:r w:rsidRPr="00CD3BA9">
        <w:rPr>
          <w:rFonts w:eastAsia="Arial" w:cs="Arial"/>
        </w:rPr>
        <w:t xml:space="preserve">If </w:t>
      </w:r>
      <w:r w:rsidRPr="00CD3BA9">
        <w:rPr>
          <w:rFonts w:eastAsia="Arial" w:cs="Arial"/>
          <w:spacing w:val="19"/>
        </w:rPr>
        <w:t xml:space="preserve"> </w:t>
      </w:r>
      <w:r w:rsidRPr="00CD3BA9">
        <w:rPr>
          <w:rFonts w:eastAsia="Arial" w:cs="Arial"/>
        </w:rPr>
        <w:t xml:space="preserve">NJDEP </w:t>
      </w:r>
      <w:r w:rsidRPr="00CD3BA9">
        <w:rPr>
          <w:rFonts w:eastAsia="Arial" w:cs="Arial"/>
          <w:spacing w:val="14"/>
        </w:rPr>
        <w:t xml:space="preserve"> </w:t>
      </w:r>
      <w:r w:rsidRPr="00CD3BA9">
        <w:rPr>
          <w:rFonts w:eastAsia="Arial" w:cs="Arial"/>
        </w:rPr>
        <w:t xml:space="preserve">personnel </w:t>
      </w:r>
      <w:r w:rsidRPr="00CD3BA9">
        <w:rPr>
          <w:rFonts w:eastAsia="Arial" w:cs="Arial"/>
          <w:spacing w:val="8"/>
        </w:rPr>
        <w:t xml:space="preserve"> </w:t>
      </w:r>
      <w:r w:rsidRPr="00CD3BA9">
        <w:rPr>
          <w:rFonts w:eastAsia="Arial" w:cs="Arial"/>
        </w:rPr>
        <w:t xml:space="preserve">are </w:t>
      </w:r>
      <w:r w:rsidRPr="00CD3BA9">
        <w:rPr>
          <w:rFonts w:eastAsia="Arial" w:cs="Arial"/>
          <w:spacing w:val="17"/>
        </w:rPr>
        <w:t xml:space="preserve"> </w:t>
      </w:r>
      <w:r w:rsidRPr="00CD3BA9">
        <w:rPr>
          <w:rFonts w:eastAsia="Arial" w:cs="Arial"/>
        </w:rPr>
        <w:t xml:space="preserve">on </w:t>
      </w:r>
      <w:r w:rsidRPr="00CD3BA9">
        <w:rPr>
          <w:rFonts w:eastAsia="Arial" w:cs="Arial"/>
          <w:spacing w:val="18"/>
        </w:rPr>
        <w:t xml:space="preserve"> </w:t>
      </w:r>
      <w:r w:rsidRPr="00CD3BA9">
        <w:rPr>
          <w:rFonts w:eastAsia="Arial" w:cs="Arial"/>
        </w:rPr>
        <w:t xml:space="preserve">the </w:t>
      </w:r>
      <w:r w:rsidRPr="00CD3BA9">
        <w:rPr>
          <w:rFonts w:eastAsia="Arial" w:cs="Arial"/>
          <w:spacing w:val="17"/>
        </w:rPr>
        <w:t xml:space="preserve"> </w:t>
      </w:r>
      <w:r w:rsidRPr="00CD3BA9">
        <w:rPr>
          <w:rFonts w:eastAsia="Arial" w:cs="Arial"/>
        </w:rPr>
        <w:t xml:space="preserve">vessel, </w:t>
      </w:r>
      <w:r w:rsidRPr="00CD3BA9">
        <w:rPr>
          <w:rFonts w:eastAsia="Arial" w:cs="Arial"/>
          <w:spacing w:val="13"/>
        </w:rPr>
        <w:t xml:space="preserve"> </w:t>
      </w:r>
      <w:r w:rsidRPr="00CD3BA9">
        <w:rPr>
          <w:rFonts w:eastAsia="Arial" w:cs="Arial"/>
          <w:bCs/>
        </w:rPr>
        <w:t xml:space="preserve">Section </w:t>
      </w:r>
      <w:r w:rsidRPr="00CD3BA9">
        <w:rPr>
          <w:rFonts w:eastAsia="Arial" w:cs="Arial"/>
          <w:bCs/>
          <w:spacing w:val="11"/>
        </w:rPr>
        <w:t xml:space="preserve"> </w:t>
      </w:r>
      <w:r w:rsidRPr="00CD3BA9">
        <w:rPr>
          <w:rFonts w:eastAsia="Arial" w:cs="Arial"/>
          <w:bCs/>
        </w:rPr>
        <w:t>1</w:t>
      </w:r>
      <w:r w:rsidR="007B6050">
        <w:rPr>
          <w:rFonts w:eastAsia="Arial" w:cs="Arial"/>
          <w:bCs/>
        </w:rPr>
        <w:t xml:space="preserve"> of Attachment 2:</w:t>
      </w:r>
      <w:r w:rsidRPr="00CD3BA9">
        <w:rPr>
          <w:rFonts w:eastAsia="Arial" w:cs="Arial"/>
          <w:bCs/>
        </w:rPr>
        <w:t xml:space="preserve"> </w:t>
      </w:r>
      <w:r w:rsidRPr="00CD3BA9">
        <w:rPr>
          <w:rFonts w:eastAsia="Arial" w:cs="Arial"/>
          <w:bCs/>
          <w:spacing w:val="17"/>
        </w:rPr>
        <w:t xml:space="preserve"> </w:t>
      </w:r>
      <w:r w:rsidRPr="007B6050">
        <w:rPr>
          <w:rFonts w:eastAsia="Arial" w:cs="Arial"/>
          <w:bCs/>
          <w:u w:val="single"/>
        </w:rPr>
        <w:t xml:space="preserve">UXO </w:t>
      </w:r>
      <w:r w:rsidRPr="007B6050">
        <w:rPr>
          <w:rFonts w:eastAsia="Arial" w:cs="Arial"/>
          <w:bCs/>
          <w:spacing w:val="14"/>
          <w:u w:val="single"/>
        </w:rPr>
        <w:t xml:space="preserve"> </w:t>
      </w:r>
      <w:r w:rsidR="00992C18">
        <w:rPr>
          <w:rFonts w:eastAsia="Arial" w:cs="Arial"/>
          <w:bCs/>
          <w:u w:val="single"/>
        </w:rPr>
        <w:t>S</w:t>
      </w:r>
      <w:r w:rsidRPr="007B6050">
        <w:rPr>
          <w:rFonts w:eastAsia="Arial" w:cs="Arial"/>
          <w:bCs/>
          <w:u w:val="single"/>
        </w:rPr>
        <w:t>cree</w:t>
      </w:r>
      <w:r w:rsidRPr="007B6050">
        <w:rPr>
          <w:rFonts w:eastAsia="Arial" w:cs="Arial"/>
          <w:bCs/>
          <w:spacing w:val="1"/>
          <w:u w:val="single"/>
        </w:rPr>
        <w:t>n</w:t>
      </w:r>
      <w:r w:rsidRPr="007B6050">
        <w:rPr>
          <w:rFonts w:eastAsia="Arial" w:cs="Arial"/>
          <w:bCs/>
          <w:u w:val="single"/>
        </w:rPr>
        <w:t xml:space="preserve">ing </w:t>
      </w:r>
      <w:r w:rsidRPr="007B6050">
        <w:rPr>
          <w:rFonts w:eastAsia="Arial" w:cs="Arial"/>
          <w:bCs/>
          <w:spacing w:val="9"/>
          <w:u w:val="single"/>
        </w:rPr>
        <w:t xml:space="preserve"> </w:t>
      </w:r>
      <w:r w:rsidR="00992C18">
        <w:rPr>
          <w:rFonts w:eastAsia="Arial" w:cs="Arial"/>
          <w:bCs/>
          <w:u w:val="single"/>
        </w:rPr>
        <w:t>A</w:t>
      </w:r>
      <w:r w:rsidRPr="007B6050">
        <w:rPr>
          <w:rFonts w:eastAsia="Arial" w:cs="Arial"/>
          <w:bCs/>
          <w:u w:val="single"/>
        </w:rPr>
        <w:t xml:space="preserve">board </w:t>
      </w:r>
      <w:r w:rsidR="00992C18">
        <w:rPr>
          <w:rFonts w:eastAsia="Arial" w:cs="Arial"/>
          <w:bCs/>
          <w:u w:val="single"/>
        </w:rPr>
        <w:t>V</w:t>
      </w:r>
      <w:r w:rsidRPr="007B6050">
        <w:rPr>
          <w:rFonts w:eastAsia="Arial" w:cs="Arial"/>
          <w:bCs/>
          <w:u w:val="single"/>
        </w:rPr>
        <w:t>ibracore</w:t>
      </w:r>
      <w:r w:rsidRPr="007B6050">
        <w:rPr>
          <w:rFonts w:eastAsia="Arial" w:cs="Arial"/>
          <w:bCs/>
          <w:spacing w:val="-10"/>
          <w:u w:val="single"/>
        </w:rPr>
        <w:t xml:space="preserve"> </w:t>
      </w:r>
      <w:r w:rsidR="00992C18">
        <w:rPr>
          <w:rFonts w:eastAsia="Arial" w:cs="Arial"/>
          <w:bCs/>
          <w:u w:val="single"/>
        </w:rPr>
        <w:t>A</w:t>
      </w:r>
      <w:r w:rsidRPr="007B6050">
        <w:rPr>
          <w:rFonts w:eastAsia="Arial" w:cs="Arial"/>
          <w:bCs/>
          <w:u w:val="single"/>
        </w:rPr>
        <w:t>cquisition</w:t>
      </w:r>
      <w:r w:rsidRPr="007B6050">
        <w:rPr>
          <w:rFonts w:eastAsia="Arial" w:cs="Arial"/>
          <w:bCs/>
          <w:spacing w:val="-12"/>
          <w:u w:val="single"/>
        </w:rPr>
        <w:t xml:space="preserve"> </w:t>
      </w:r>
      <w:r w:rsidR="00992C18">
        <w:rPr>
          <w:rFonts w:eastAsia="Arial" w:cs="Arial"/>
          <w:bCs/>
          <w:u w:val="single"/>
        </w:rPr>
        <w:t>V</w:t>
      </w:r>
      <w:r w:rsidRPr="007B6050">
        <w:rPr>
          <w:rFonts w:eastAsia="Arial" w:cs="Arial"/>
          <w:bCs/>
          <w:u w:val="single"/>
        </w:rPr>
        <w:t>essel</w:t>
      </w:r>
      <w:r w:rsidRPr="00CD3BA9">
        <w:rPr>
          <w:rFonts w:eastAsia="Arial" w:cs="Arial"/>
          <w:b/>
          <w:bCs/>
          <w:spacing w:val="-7"/>
        </w:rPr>
        <w:t xml:space="preserve"> </w:t>
      </w:r>
      <w:r w:rsidRPr="00CD3BA9">
        <w:rPr>
          <w:rFonts w:eastAsia="Arial" w:cs="Arial"/>
        </w:rPr>
        <w:t>is</w:t>
      </w:r>
      <w:r w:rsidRPr="00CD3BA9">
        <w:rPr>
          <w:rFonts w:eastAsia="Arial" w:cs="Arial"/>
          <w:spacing w:val="-2"/>
        </w:rPr>
        <w:t xml:space="preserve"> </w:t>
      </w:r>
      <w:r w:rsidRPr="00CD3BA9">
        <w:rPr>
          <w:rFonts w:eastAsia="Arial" w:cs="Arial"/>
        </w:rPr>
        <w:t>to</w:t>
      </w:r>
      <w:r w:rsidRPr="00CD3BA9">
        <w:rPr>
          <w:rFonts w:eastAsia="Arial" w:cs="Arial"/>
          <w:spacing w:val="-2"/>
        </w:rPr>
        <w:t xml:space="preserve"> </w:t>
      </w:r>
      <w:r w:rsidRPr="00CD3BA9">
        <w:rPr>
          <w:rFonts w:eastAsia="Arial" w:cs="Arial"/>
          <w:spacing w:val="-1"/>
        </w:rPr>
        <w:t>b</w:t>
      </w:r>
      <w:r w:rsidRPr="00CD3BA9">
        <w:rPr>
          <w:rFonts w:eastAsia="Arial" w:cs="Arial"/>
        </w:rPr>
        <w:t>e</w:t>
      </w:r>
      <w:r w:rsidRPr="00CD3BA9">
        <w:rPr>
          <w:rFonts w:eastAsia="Arial" w:cs="Arial"/>
          <w:spacing w:val="-2"/>
        </w:rPr>
        <w:t xml:space="preserve"> </w:t>
      </w:r>
      <w:r w:rsidRPr="00CD3BA9">
        <w:rPr>
          <w:rFonts w:eastAsia="Arial" w:cs="Arial"/>
        </w:rPr>
        <w:t>followed</w:t>
      </w:r>
      <w:r>
        <w:rPr>
          <w:rFonts w:eastAsia="Arial" w:cs="Arial"/>
        </w:rPr>
        <w:t>; and</w:t>
      </w:r>
    </w:p>
    <w:p w14:paraId="4D391424" w14:textId="696D320C" w:rsidR="00835470" w:rsidRDefault="00835470" w:rsidP="00ED7324">
      <w:pPr>
        <w:pStyle w:val="ListParagraph"/>
        <w:numPr>
          <w:ilvl w:val="1"/>
          <w:numId w:val="41"/>
        </w:numPr>
        <w:rPr>
          <w:rFonts w:eastAsia="Arial"/>
        </w:rPr>
      </w:pPr>
      <w:r w:rsidRPr="00CD3BA9">
        <w:rPr>
          <w:rFonts w:eastAsia="Arial" w:cs="Arial"/>
        </w:rPr>
        <w:t>In</w:t>
      </w:r>
      <w:r w:rsidRPr="00CD3BA9">
        <w:rPr>
          <w:rFonts w:eastAsia="Arial" w:cs="Arial"/>
          <w:spacing w:val="2"/>
        </w:rPr>
        <w:t xml:space="preserve"> </w:t>
      </w:r>
      <w:r w:rsidRPr="00CD3BA9">
        <w:rPr>
          <w:rFonts w:eastAsia="Arial" w:cs="Arial"/>
        </w:rPr>
        <w:t>the</w:t>
      </w:r>
      <w:r w:rsidRPr="00CD3BA9">
        <w:rPr>
          <w:rFonts w:eastAsia="Arial" w:cs="Arial"/>
          <w:spacing w:val="1"/>
        </w:rPr>
        <w:t xml:space="preserve"> </w:t>
      </w:r>
      <w:r w:rsidRPr="00CD3BA9">
        <w:rPr>
          <w:rFonts w:eastAsia="Arial" w:cs="Arial"/>
        </w:rPr>
        <w:t>event</w:t>
      </w:r>
      <w:r w:rsidRPr="00CD3BA9">
        <w:rPr>
          <w:rFonts w:eastAsia="Arial" w:cs="Arial"/>
          <w:spacing w:val="60"/>
        </w:rPr>
        <w:t xml:space="preserve"> </w:t>
      </w:r>
      <w:r w:rsidRPr="00CD3BA9">
        <w:rPr>
          <w:rFonts w:eastAsia="Arial" w:cs="Arial"/>
        </w:rPr>
        <w:t>that NJDEP</w:t>
      </w:r>
      <w:r w:rsidRPr="00CD3BA9">
        <w:rPr>
          <w:rFonts w:eastAsia="Arial" w:cs="Arial"/>
          <w:spacing w:val="58"/>
        </w:rPr>
        <w:t xml:space="preserve"> </w:t>
      </w:r>
      <w:r w:rsidRPr="00CD3BA9">
        <w:rPr>
          <w:rFonts w:eastAsia="Arial" w:cs="Arial"/>
        </w:rPr>
        <w:t>personnel</w:t>
      </w:r>
      <w:r w:rsidRPr="00CD3BA9">
        <w:rPr>
          <w:rFonts w:eastAsia="Arial" w:cs="Arial"/>
          <w:spacing w:val="55"/>
        </w:rPr>
        <w:t xml:space="preserve"> </w:t>
      </w:r>
      <w:r w:rsidRPr="00CD3BA9">
        <w:rPr>
          <w:rFonts w:eastAsia="Arial" w:cs="Arial"/>
        </w:rPr>
        <w:t>are</w:t>
      </w:r>
      <w:r w:rsidRPr="00CD3BA9">
        <w:rPr>
          <w:rFonts w:eastAsia="Arial" w:cs="Arial"/>
          <w:spacing w:val="1"/>
        </w:rPr>
        <w:t xml:space="preserve"> </w:t>
      </w:r>
      <w:r w:rsidRPr="00CD3BA9">
        <w:rPr>
          <w:rFonts w:eastAsia="Arial" w:cs="Arial"/>
        </w:rPr>
        <w:t>not</w:t>
      </w:r>
      <w:r w:rsidRPr="00CD3BA9">
        <w:rPr>
          <w:rFonts w:eastAsia="Arial" w:cs="Arial"/>
          <w:spacing w:val="61"/>
        </w:rPr>
        <w:t xml:space="preserve"> </w:t>
      </w:r>
      <w:r w:rsidRPr="00CD3BA9">
        <w:rPr>
          <w:rFonts w:eastAsia="Arial" w:cs="Arial"/>
        </w:rPr>
        <w:t>on</w:t>
      </w:r>
      <w:r w:rsidRPr="00CD3BA9">
        <w:rPr>
          <w:rFonts w:eastAsia="Arial" w:cs="Arial"/>
          <w:spacing w:val="2"/>
        </w:rPr>
        <w:t xml:space="preserve"> </w:t>
      </w:r>
      <w:r w:rsidRPr="00CD3BA9">
        <w:rPr>
          <w:rFonts w:eastAsia="Arial" w:cs="Arial"/>
        </w:rPr>
        <w:t>the vessel</w:t>
      </w:r>
      <w:r w:rsidRPr="00CD3BA9">
        <w:rPr>
          <w:rFonts w:eastAsia="Arial" w:cs="Arial"/>
          <w:spacing w:val="59"/>
        </w:rPr>
        <w:t xml:space="preserve"> </w:t>
      </w:r>
      <w:r w:rsidRPr="00CD3BA9">
        <w:rPr>
          <w:rFonts w:eastAsia="Arial" w:cs="Arial"/>
        </w:rPr>
        <w:t>during</w:t>
      </w:r>
      <w:r w:rsidRPr="00CD3BA9">
        <w:rPr>
          <w:rFonts w:eastAsia="Arial" w:cs="Arial"/>
          <w:spacing w:val="57"/>
        </w:rPr>
        <w:t xml:space="preserve"> </w:t>
      </w:r>
      <w:r w:rsidRPr="00CD3BA9">
        <w:rPr>
          <w:rFonts w:eastAsia="Arial" w:cs="Arial"/>
        </w:rPr>
        <w:t>acquisi</w:t>
      </w:r>
      <w:r w:rsidRPr="00CD3BA9">
        <w:rPr>
          <w:rFonts w:eastAsia="Arial" w:cs="Arial"/>
          <w:spacing w:val="-1"/>
        </w:rPr>
        <w:t>t</w:t>
      </w:r>
      <w:r w:rsidRPr="00CD3BA9">
        <w:rPr>
          <w:rFonts w:eastAsia="Arial" w:cs="Arial"/>
        </w:rPr>
        <w:t>ion, Section</w:t>
      </w:r>
      <w:r w:rsidRPr="00CD3BA9">
        <w:rPr>
          <w:rFonts w:eastAsia="Arial" w:cs="Arial"/>
          <w:spacing w:val="-7"/>
        </w:rPr>
        <w:t xml:space="preserve"> </w:t>
      </w:r>
      <w:r w:rsidRPr="00CD3BA9">
        <w:rPr>
          <w:rFonts w:eastAsia="Arial" w:cs="Arial"/>
        </w:rPr>
        <w:t>1</w:t>
      </w:r>
      <w:r w:rsidRPr="00CD3BA9">
        <w:rPr>
          <w:rFonts w:eastAsia="Arial" w:cs="Arial"/>
          <w:spacing w:val="-1"/>
        </w:rPr>
        <w:t xml:space="preserve"> </w:t>
      </w:r>
      <w:r w:rsidRPr="00CD3BA9">
        <w:rPr>
          <w:rFonts w:eastAsia="Arial" w:cs="Arial"/>
        </w:rPr>
        <w:t>or</w:t>
      </w:r>
      <w:r w:rsidRPr="00CD3BA9">
        <w:rPr>
          <w:rFonts w:eastAsia="Arial" w:cs="Arial"/>
          <w:spacing w:val="-3"/>
        </w:rPr>
        <w:t xml:space="preserve"> </w:t>
      </w:r>
      <w:r w:rsidRPr="00CD3BA9">
        <w:rPr>
          <w:rFonts w:eastAsia="Arial" w:cs="Arial"/>
        </w:rPr>
        <w:t>2</w:t>
      </w:r>
      <w:r w:rsidRPr="00CD3BA9">
        <w:rPr>
          <w:rFonts w:eastAsia="Arial" w:cs="Arial"/>
          <w:spacing w:val="-1"/>
        </w:rPr>
        <w:t xml:space="preserve"> </w:t>
      </w:r>
      <w:r w:rsidR="002668DC">
        <w:rPr>
          <w:rFonts w:eastAsia="Arial" w:cs="Arial"/>
          <w:spacing w:val="-1"/>
        </w:rPr>
        <w:t xml:space="preserve">of Attachment 2 </w:t>
      </w:r>
      <w:r w:rsidRPr="00CD3BA9">
        <w:rPr>
          <w:rFonts w:eastAsia="Arial" w:cs="Arial"/>
        </w:rPr>
        <w:t>may</w:t>
      </w:r>
      <w:r w:rsidRPr="00CD3BA9">
        <w:rPr>
          <w:rFonts w:eastAsia="Arial" w:cs="Arial"/>
          <w:spacing w:val="-4"/>
        </w:rPr>
        <w:t xml:space="preserve"> </w:t>
      </w:r>
      <w:r w:rsidRPr="00CD3BA9">
        <w:rPr>
          <w:rFonts w:eastAsia="Arial" w:cs="Arial"/>
        </w:rPr>
        <w:t>be</w:t>
      </w:r>
      <w:r w:rsidRPr="00CD3BA9">
        <w:rPr>
          <w:rFonts w:eastAsia="Arial" w:cs="Arial"/>
          <w:spacing w:val="-2"/>
        </w:rPr>
        <w:t xml:space="preserve"> </w:t>
      </w:r>
      <w:r w:rsidRPr="00CD3BA9">
        <w:rPr>
          <w:rFonts w:eastAsia="Arial" w:cs="Arial"/>
        </w:rPr>
        <w:t>f</w:t>
      </w:r>
      <w:r w:rsidRPr="00CD3BA9">
        <w:rPr>
          <w:rFonts w:eastAsia="Arial" w:cs="Arial"/>
          <w:spacing w:val="2"/>
        </w:rPr>
        <w:t>o</w:t>
      </w:r>
      <w:r w:rsidRPr="00CD3BA9">
        <w:rPr>
          <w:rFonts w:eastAsia="Arial" w:cs="Arial"/>
        </w:rPr>
        <w:t>llowed</w:t>
      </w:r>
      <w:r w:rsidRPr="00CD3BA9">
        <w:rPr>
          <w:rFonts w:eastAsia="Arial" w:cs="Arial"/>
          <w:spacing w:val="-8"/>
        </w:rPr>
        <w:t xml:space="preserve"> </w:t>
      </w:r>
      <w:r w:rsidRPr="00CD3BA9">
        <w:rPr>
          <w:rFonts w:eastAsia="Arial" w:cs="Arial"/>
        </w:rPr>
        <w:t>at</w:t>
      </w:r>
      <w:r w:rsidRPr="00CD3BA9">
        <w:rPr>
          <w:rFonts w:eastAsia="Arial" w:cs="Arial"/>
          <w:spacing w:val="-2"/>
        </w:rPr>
        <w:t xml:space="preserve"> </w:t>
      </w:r>
      <w:r w:rsidRPr="00CD3BA9">
        <w:rPr>
          <w:rFonts w:eastAsia="Arial" w:cs="Arial"/>
        </w:rPr>
        <w:t>t</w:t>
      </w:r>
      <w:r w:rsidRPr="00CD3BA9">
        <w:rPr>
          <w:rFonts w:eastAsia="Arial" w:cs="Arial"/>
          <w:spacing w:val="-1"/>
        </w:rPr>
        <w:t>h</w:t>
      </w:r>
      <w:r w:rsidRPr="00CD3BA9">
        <w:rPr>
          <w:rFonts w:eastAsia="Arial" w:cs="Arial"/>
        </w:rPr>
        <w:t>e</w:t>
      </w:r>
      <w:r w:rsidRPr="00CD3BA9">
        <w:rPr>
          <w:rFonts w:eastAsia="Arial" w:cs="Arial"/>
          <w:spacing w:val="-3"/>
        </w:rPr>
        <w:t xml:space="preserve"> </w:t>
      </w:r>
      <w:r w:rsidRPr="00CD3BA9">
        <w:rPr>
          <w:rFonts w:eastAsia="Arial" w:cs="Arial"/>
        </w:rPr>
        <w:t>discreti</w:t>
      </w:r>
      <w:r w:rsidRPr="00CD3BA9">
        <w:rPr>
          <w:rFonts w:eastAsia="Arial" w:cs="Arial"/>
          <w:spacing w:val="-1"/>
        </w:rPr>
        <w:t>o</w:t>
      </w:r>
      <w:r w:rsidRPr="00CD3BA9">
        <w:rPr>
          <w:rFonts w:eastAsia="Arial" w:cs="Arial"/>
        </w:rPr>
        <w:t>n</w:t>
      </w:r>
      <w:r w:rsidRPr="00CD3BA9">
        <w:rPr>
          <w:rFonts w:eastAsia="Arial" w:cs="Arial"/>
          <w:spacing w:val="-10"/>
        </w:rPr>
        <w:t xml:space="preserve"> </w:t>
      </w:r>
      <w:r w:rsidRPr="00CD3BA9">
        <w:rPr>
          <w:rFonts w:eastAsia="Arial" w:cs="Arial"/>
        </w:rPr>
        <w:t>of</w:t>
      </w:r>
      <w:r w:rsidRPr="00CD3BA9">
        <w:rPr>
          <w:rFonts w:eastAsia="Arial" w:cs="Arial"/>
          <w:spacing w:val="-2"/>
        </w:rPr>
        <w:t xml:space="preserve"> </w:t>
      </w:r>
      <w:r w:rsidRPr="00CD3BA9">
        <w:rPr>
          <w:rFonts w:eastAsia="Arial" w:cs="Arial"/>
        </w:rPr>
        <w:t>the</w:t>
      </w:r>
      <w:r w:rsidRPr="00CD3BA9">
        <w:rPr>
          <w:rFonts w:eastAsia="Arial" w:cs="Arial"/>
          <w:spacing w:val="-3"/>
        </w:rPr>
        <w:t xml:space="preserve"> </w:t>
      </w:r>
      <w:r w:rsidRPr="00AD2342">
        <w:rPr>
          <w:rFonts w:eastAsia="Arial" w:cs="Arial"/>
        </w:rPr>
        <w:t>Vendor {Contractor}</w:t>
      </w:r>
      <w:r w:rsidRPr="00CD3BA9">
        <w:rPr>
          <w:rFonts w:eastAsia="Arial" w:cs="Arial"/>
        </w:rPr>
        <w:t>.</w:t>
      </w:r>
    </w:p>
    <w:p w14:paraId="21C67475" w14:textId="77777777" w:rsidR="00835470" w:rsidRDefault="00835470" w:rsidP="00835470">
      <w:pPr>
        <w:spacing w:before="13" w:line="240" w:lineRule="exact"/>
        <w:rPr>
          <w:sz w:val="24"/>
        </w:rPr>
      </w:pPr>
    </w:p>
    <w:p w14:paraId="556E7C00" w14:textId="77777777" w:rsidR="00835470" w:rsidRPr="00CD3BA9" w:rsidRDefault="00835470" w:rsidP="00ED7324">
      <w:pPr>
        <w:pStyle w:val="ListParagraph"/>
        <w:numPr>
          <w:ilvl w:val="0"/>
          <w:numId w:val="30"/>
        </w:numPr>
        <w:ind w:right="3403"/>
        <w:rPr>
          <w:rFonts w:eastAsia="Arial" w:cs="Arial"/>
        </w:rPr>
      </w:pPr>
      <w:r w:rsidRPr="00CD3BA9">
        <w:rPr>
          <w:rFonts w:eastAsia="Arial" w:cs="Arial"/>
          <w:bCs/>
        </w:rPr>
        <w:t>Equipment Specifications:</w:t>
      </w:r>
    </w:p>
    <w:p w14:paraId="0A98017E" w14:textId="77777777" w:rsidR="00835470" w:rsidRPr="00CD3BA9" w:rsidRDefault="00835470" w:rsidP="00835470">
      <w:pPr>
        <w:pStyle w:val="ListParagraph"/>
        <w:ind w:right="3403"/>
        <w:rPr>
          <w:rFonts w:eastAsia="Arial" w:cs="Arial"/>
          <w:bCs/>
        </w:rPr>
      </w:pPr>
    </w:p>
    <w:p w14:paraId="047DEB0F" w14:textId="77777777" w:rsidR="00835470" w:rsidRPr="00CD3BA9" w:rsidRDefault="00835470" w:rsidP="00835470">
      <w:pPr>
        <w:pStyle w:val="ListParagraph"/>
        <w:rPr>
          <w:rFonts w:eastAsia="Arial" w:cs="Arial"/>
        </w:rPr>
      </w:pPr>
      <w:r>
        <w:rPr>
          <w:rFonts w:eastAsia="Arial" w:cs="Arial"/>
        </w:rPr>
        <w:t xml:space="preserve">The </w:t>
      </w:r>
      <w:r w:rsidRPr="00AD2342">
        <w:rPr>
          <w:rFonts w:eastAsia="Arial" w:cs="Arial"/>
        </w:rPr>
        <w:t>Vendor {Contractor}</w:t>
      </w:r>
      <w:r>
        <w:rPr>
          <w:rFonts w:eastAsia="Arial" w:cs="Arial"/>
        </w:rPr>
        <w:t xml:space="preserve"> must meet the following equipment specifications: </w:t>
      </w:r>
    </w:p>
    <w:p w14:paraId="6DAF5F56" w14:textId="77777777" w:rsidR="00835470" w:rsidRPr="00CD3BA9" w:rsidRDefault="00835470" w:rsidP="00835470">
      <w:pPr>
        <w:pStyle w:val="ListParagraph"/>
        <w:rPr>
          <w:rFonts w:eastAsia="Arial" w:cs="Arial"/>
        </w:rPr>
      </w:pPr>
    </w:p>
    <w:p w14:paraId="7BE94B9E" w14:textId="77777777" w:rsidR="00835470" w:rsidRPr="00A37CD0" w:rsidRDefault="00835470" w:rsidP="00ED7324">
      <w:pPr>
        <w:pStyle w:val="ListParagraph"/>
        <w:numPr>
          <w:ilvl w:val="1"/>
          <w:numId w:val="30"/>
        </w:numPr>
        <w:rPr>
          <w:rFonts w:eastAsia="Arial" w:cs="Arial"/>
        </w:rPr>
      </w:pPr>
      <w:r w:rsidRPr="00CD3BA9">
        <w:rPr>
          <w:rFonts w:eastAsia="Arial" w:cs="Arial"/>
        </w:rPr>
        <w:t>Minimum vibracore tool specifications:</w:t>
      </w:r>
    </w:p>
    <w:p w14:paraId="4006E376" w14:textId="086D7040" w:rsidR="00835470" w:rsidRPr="00CD3BA9" w:rsidRDefault="00835470" w:rsidP="00ED7324">
      <w:pPr>
        <w:pStyle w:val="ListParagraph"/>
        <w:numPr>
          <w:ilvl w:val="2"/>
          <w:numId w:val="30"/>
        </w:numPr>
        <w:rPr>
          <w:rFonts w:eastAsia="Arial" w:cs="Arial"/>
          <w:szCs w:val="22"/>
        </w:rPr>
      </w:pPr>
      <w:r w:rsidRPr="00CD3BA9">
        <w:rPr>
          <w:rFonts w:eastAsia="Arial" w:cs="Arial"/>
          <w:szCs w:val="22"/>
        </w:rPr>
        <w:t xml:space="preserve">Air compressor,  375 Cubic Feet Per Minute </w:t>
      </w:r>
      <w:r>
        <w:rPr>
          <w:rFonts w:eastAsia="Arial" w:cs="Arial"/>
          <w:szCs w:val="22"/>
        </w:rPr>
        <w:t>(</w:t>
      </w:r>
      <w:r w:rsidRPr="00CD3BA9">
        <w:rPr>
          <w:rFonts w:eastAsia="Arial" w:cs="Arial"/>
          <w:szCs w:val="22"/>
        </w:rPr>
        <w:t>CFM</w:t>
      </w:r>
      <w:r>
        <w:rPr>
          <w:rFonts w:eastAsia="Arial" w:cs="Arial"/>
          <w:szCs w:val="22"/>
        </w:rPr>
        <w:t>)</w:t>
      </w:r>
      <w:r w:rsidRPr="00CD3BA9">
        <w:rPr>
          <w:rFonts w:eastAsia="Arial" w:cs="Arial"/>
          <w:szCs w:val="22"/>
        </w:rPr>
        <w:t xml:space="preserve"> at 120 Pounds Per Square Inch </w:t>
      </w:r>
      <w:r>
        <w:rPr>
          <w:rFonts w:eastAsia="Arial" w:cs="Arial"/>
          <w:szCs w:val="22"/>
        </w:rPr>
        <w:t>(</w:t>
      </w:r>
      <w:r w:rsidRPr="00CD3BA9">
        <w:rPr>
          <w:rFonts w:eastAsia="Arial" w:cs="Arial"/>
          <w:szCs w:val="22"/>
        </w:rPr>
        <w:t>PSI</w:t>
      </w:r>
      <w:r>
        <w:rPr>
          <w:rFonts w:eastAsia="Arial" w:cs="Arial"/>
          <w:szCs w:val="22"/>
        </w:rPr>
        <w:t>)</w:t>
      </w:r>
      <w:r w:rsidRPr="00CD3BA9">
        <w:rPr>
          <w:rFonts w:eastAsia="Arial" w:cs="Arial"/>
          <w:szCs w:val="22"/>
        </w:rPr>
        <w:t xml:space="preserve"> minimum</w:t>
      </w:r>
      <w:ins w:id="117" w:author="Laidlaw, Shawn" w:date="2016-12-23T14:39:00Z">
        <w:r w:rsidR="004B152A">
          <w:rPr>
            <w:rFonts w:eastAsia="Arial" w:cs="Arial"/>
            <w:szCs w:val="22"/>
          </w:rPr>
          <w:t xml:space="preserve"> or electric, 230 VAC, three-phase, 30 amp service</w:t>
        </w:r>
      </w:ins>
      <w:r w:rsidRPr="00CD3BA9">
        <w:rPr>
          <w:rFonts w:eastAsia="Arial" w:cs="Arial"/>
          <w:szCs w:val="22"/>
        </w:rPr>
        <w:t>; and</w:t>
      </w:r>
    </w:p>
    <w:p w14:paraId="6350F178" w14:textId="77777777" w:rsidR="00835470" w:rsidRPr="00CD3BA9" w:rsidRDefault="00835470" w:rsidP="00ED7324">
      <w:pPr>
        <w:pStyle w:val="ListParagraph"/>
        <w:numPr>
          <w:ilvl w:val="2"/>
          <w:numId w:val="30"/>
        </w:numPr>
        <w:rPr>
          <w:rFonts w:eastAsia="Arial" w:cs="Arial"/>
        </w:rPr>
      </w:pPr>
      <w:r>
        <w:rPr>
          <w:rFonts w:eastAsia="Arial" w:cs="Arial"/>
        </w:rPr>
        <w:t>W</w:t>
      </w:r>
      <w:r w:rsidRPr="00CD3BA9">
        <w:rPr>
          <w:rFonts w:eastAsia="Arial" w:cs="Arial"/>
        </w:rPr>
        <w:t>inch or crane with ten (10) ton minimum line pull and three-quarter (¾)”</w:t>
      </w:r>
    </w:p>
    <w:p w14:paraId="15FE5BC4" w14:textId="01289C62" w:rsidR="00835470" w:rsidRPr="00CD3BA9" w:rsidRDefault="00835470" w:rsidP="00835470">
      <w:pPr>
        <w:ind w:left="1181" w:firstLine="749"/>
        <w:rPr>
          <w:rFonts w:eastAsia="Arial" w:cs="Arial"/>
        </w:rPr>
      </w:pPr>
      <w:r w:rsidRPr="00CD3BA9">
        <w:rPr>
          <w:rFonts w:eastAsia="Arial" w:cs="Arial"/>
        </w:rPr>
        <w:lastRenderedPageBreak/>
        <w:t xml:space="preserve">      wire rope.</w:t>
      </w:r>
    </w:p>
    <w:p w14:paraId="5A131B9C" w14:textId="77777777" w:rsidR="00835470" w:rsidRPr="00A37CD0" w:rsidRDefault="00835470" w:rsidP="00ED7324">
      <w:pPr>
        <w:pStyle w:val="ListParagraph"/>
        <w:numPr>
          <w:ilvl w:val="1"/>
          <w:numId w:val="30"/>
        </w:numPr>
        <w:rPr>
          <w:rFonts w:eastAsia="Arial" w:cs="Arial"/>
        </w:rPr>
      </w:pPr>
      <w:r w:rsidRPr="00CD3BA9">
        <w:rPr>
          <w:rFonts w:eastAsia="Arial" w:cs="Arial"/>
        </w:rPr>
        <w:t>Minimum jetting system specifications:</w:t>
      </w:r>
    </w:p>
    <w:p w14:paraId="2A170C5C" w14:textId="77777777" w:rsidR="00835470" w:rsidRPr="00CD3BA9" w:rsidRDefault="00835470" w:rsidP="00ED7324">
      <w:pPr>
        <w:pStyle w:val="ListParagraph"/>
        <w:numPr>
          <w:ilvl w:val="2"/>
          <w:numId w:val="30"/>
        </w:numPr>
        <w:rPr>
          <w:rFonts w:eastAsia="Arial" w:cs="Arial"/>
        </w:rPr>
      </w:pPr>
      <w:r w:rsidRPr="00CD3BA9">
        <w:rPr>
          <w:rFonts w:eastAsia="Arial" w:cs="Arial"/>
        </w:rPr>
        <w:t>High</w:t>
      </w:r>
      <w:r>
        <w:rPr>
          <w:rFonts w:eastAsia="Arial" w:cs="Arial"/>
        </w:rPr>
        <w:t xml:space="preserve"> </w:t>
      </w:r>
      <w:r w:rsidRPr="00CD3BA9">
        <w:rPr>
          <w:rFonts w:eastAsia="Arial" w:cs="Arial"/>
        </w:rPr>
        <w:t>pressured hose</w:t>
      </w:r>
      <w:r>
        <w:rPr>
          <w:rFonts w:eastAsia="Arial" w:cs="Arial"/>
        </w:rPr>
        <w:t>; and</w:t>
      </w:r>
    </w:p>
    <w:p w14:paraId="6A217392" w14:textId="4BF37DBA" w:rsidR="00835470" w:rsidRPr="001345C6" w:rsidRDefault="00835470" w:rsidP="00ED7324">
      <w:pPr>
        <w:pStyle w:val="ListParagraph"/>
        <w:numPr>
          <w:ilvl w:val="2"/>
          <w:numId w:val="30"/>
        </w:numPr>
        <w:rPr>
          <w:rFonts w:eastAsia="Arial" w:cs="Arial"/>
        </w:rPr>
      </w:pPr>
      <w:r>
        <w:rPr>
          <w:rFonts w:eastAsia="Arial" w:cs="Arial"/>
        </w:rPr>
        <w:t>J</w:t>
      </w:r>
      <w:r w:rsidRPr="00CD3BA9">
        <w:rPr>
          <w:rFonts w:eastAsia="Arial" w:cs="Arial"/>
        </w:rPr>
        <w:t>et pump,</w:t>
      </w:r>
      <w:r w:rsidRPr="00CD3BA9" w:rsidDel="00CD3BA9">
        <w:rPr>
          <w:rFonts w:eastAsia="Arial" w:cs="Arial"/>
        </w:rPr>
        <w:t xml:space="preserve"> </w:t>
      </w:r>
      <w:r w:rsidRPr="00CD3BA9">
        <w:rPr>
          <w:rFonts w:eastAsia="Arial" w:cs="Arial"/>
        </w:rPr>
        <w:t>300</w:t>
      </w:r>
      <w:r>
        <w:rPr>
          <w:rFonts w:eastAsia="Arial" w:cs="Arial"/>
        </w:rPr>
        <w:t xml:space="preserve"> Gallons Per Minute (</w:t>
      </w:r>
      <w:r w:rsidRPr="00CD3BA9">
        <w:rPr>
          <w:rFonts w:eastAsia="Arial" w:cs="Arial"/>
        </w:rPr>
        <w:t>GPM</w:t>
      </w:r>
      <w:r>
        <w:rPr>
          <w:rFonts w:eastAsia="Arial" w:cs="Arial"/>
        </w:rPr>
        <w:t>)</w:t>
      </w:r>
      <w:r w:rsidRPr="00CD3BA9">
        <w:rPr>
          <w:rFonts w:eastAsia="Arial" w:cs="Arial"/>
        </w:rPr>
        <w:t xml:space="preserve"> and 100 PSI rating</w:t>
      </w:r>
      <w:r>
        <w:rPr>
          <w:rFonts w:eastAsia="Arial" w:cs="Arial"/>
        </w:rPr>
        <w:t>.</w:t>
      </w:r>
    </w:p>
    <w:p w14:paraId="205BAADE" w14:textId="77777777" w:rsidR="00835470" w:rsidRPr="00A37CD0" w:rsidRDefault="00835470" w:rsidP="00ED7324">
      <w:pPr>
        <w:pStyle w:val="ListParagraph"/>
        <w:numPr>
          <w:ilvl w:val="1"/>
          <w:numId w:val="30"/>
        </w:numPr>
        <w:rPr>
          <w:rFonts w:eastAsia="Arial" w:cs="Arial"/>
        </w:rPr>
      </w:pPr>
      <w:r w:rsidRPr="00CD3BA9">
        <w:rPr>
          <w:rFonts w:eastAsia="Arial" w:cs="Arial"/>
        </w:rPr>
        <w:t>Minimum real-time logging system specifications:</w:t>
      </w:r>
    </w:p>
    <w:p w14:paraId="77B6BFAA" w14:textId="50437418" w:rsidR="00835470" w:rsidRPr="00CD3BA9" w:rsidRDefault="002668DC" w:rsidP="00ED7324">
      <w:pPr>
        <w:pStyle w:val="ListParagraph"/>
        <w:numPr>
          <w:ilvl w:val="2"/>
          <w:numId w:val="30"/>
        </w:numPr>
        <w:rPr>
          <w:rFonts w:eastAsia="Arial" w:cs="Arial"/>
        </w:rPr>
      </w:pPr>
      <w:r>
        <w:rPr>
          <w:rFonts w:eastAsia="Arial" w:cs="Arial"/>
        </w:rPr>
        <w:t>R</w:t>
      </w:r>
      <w:r w:rsidR="00835470" w:rsidRPr="00CD3BA9">
        <w:rPr>
          <w:rFonts w:eastAsia="Arial" w:cs="Arial"/>
        </w:rPr>
        <w:t xml:space="preserve">eal-time </w:t>
      </w:r>
      <w:r w:rsidR="00835470">
        <w:rPr>
          <w:rFonts w:eastAsia="Arial" w:cs="Arial"/>
        </w:rPr>
        <w:t>P</w:t>
      </w:r>
      <w:r w:rsidR="00835470" w:rsidRPr="00CD3BA9">
        <w:rPr>
          <w:rFonts w:eastAsia="Arial" w:cs="Arial"/>
        </w:rPr>
        <w:t>enetrometer, consisting of the following or equivalent:</w:t>
      </w:r>
    </w:p>
    <w:p w14:paraId="38E3E5BA" w14:textId="77777777" w:rsidR="00835470" w:rsidRPr="00CD3BA9" w:rsidRDefault="00835470" w:rsidP="00ED7324">
      <w:pPr>
        <w:pStyle w:val="ListParagraph"/>
        <w:numPr>
          <w:ilvl w:val="3"/>
          <w:numId w:val="30"/>
        </w:numPr>
        <w:rPr>
          <w:rFonts w:eastAsia="Arial" w:cs="Arial"/>
        </w:rPr>
      </w:pPr>
      <w:r>
        <w:rPr>
          <w:rFonts w:eastAsia="Arial" w:cs="Arial"/>
        </w:rPr>
        <w:t>V</w:t>
      </w:r>
      <w:r w:rsidRPr="00CD3BA9">
        <w:rPr>
          <w:rFonts w:eastAsia="Arial" w:cs="Arial"/>
        </w:rPr>
        <w:t>ibration-resistant digital encoder for measuring down core distance;</w:t>
      </w:r>
    </w:p>
    <w:p w14:paraId="19F0EBE9" w14:textId="77777777" w:rsidR="00835470" w:rsidRPr="00CD3BA9" w:rsidRDefault="00835470" w:rsidP="00ED7324">
      <w:pPr>
        <w:pStyle w:val="ListParagraph"/>
        <w:numPr>
          <w:ilvl w:val="3"/>
          <w:numId w:val="30"/>
        </w:numPr>
        <w:rPr>
          <w:rFonts w:eastAsia="Arial" w:cs="Arial"/>
        </w:rPr>
      </w:pPr>
      <w:r>
        <w:rPr>
          <w:rFonts w:eastAsia="Arial" w:cs="Arial"/>
        </w:rPr>
        <w:t>D</w:t>
      </w:r>
      <w:r w:rsidRPr="00CD3BA9">
        <w:rPr>
          <w:rFonts w:eastAsia="Arial" w:cs="Arial"/>
        </w:rPr>
        <w:t>igital counter, capable of working in feet, connected to the encoder via an abrasion and water-resistant cable; and</w:t>
      </w:r>
    </w:p>
    <w:p w14:paraId="4A970D3B" w14:textId="77777777" w:rsidR="00835470" w:rsidRPr="00CD3BA9" w:rsidRDefault="00835470" w:rsidP="00ED7324">
      <w:pPr>
        <w:pStyle w:val="ListParagraph"/>
        <w:numPr>
          <w:ilvl w:val="3"/>
          <w:numId w:val="30"/>
        </w:numPr>
        <w:rPr>
          <w:rFonts w:eastAsia="Arial" w:cs="Arial"/>
        </w:rPr>
      </w:pPr>
      <w:r>
        <w:rPr>
          <w:rFonts w:eastAsia="Arial" w:cs="Arial"/>
        </w:rPr>
        <w:t>C</w:t>
      </w:r>
      <w:r w:rsidRPr="00CD3BA9">
        <w:rPr>
          <w:rFonts w:eastAsia="Arial" w:cs="Arial"/>
        </w:rPr>
        <w:t>orelog software</w:t>
      </w:r>
      <w:r>
        <w:rPr>
          <w:rFonts w:eastAsia="Arial" w:cs="Arial"/>
        </w:rPr>
        <w:t>.</w:t>
      </w:r>
    </w:p>
    <w:p w14:paraId="1FE36421" w14:textId="0F616688" w:rsidR="00835470" w:rsidRPr="009823D0" w:rsidRDefault="00E26950" w:rsidP="00ED7324">
      <w:pPr>
        <w:pStyle w:val="ListParagraph"/>
        <w:numPr>
          <w:ilvl w:val="2"/>
          <w:numId w:val="30"/>
        </w:numPr>
        <w:rPr>
          <w:rFonts w:eastAsia="Arial" w:cs="Arial"/>
        </w:rPr>
      </w:pPr>
      <w:r>
        <w:rPr>
          <w:rFonts w:eastAsia="Arial" w:cs="Arial"/>
        </w:rPr>
        <w:t xml:space="preserve">The Penetrometer records must </w:t>
      </w:r>
      <w:r w:rsidR="00835470" w:rsidRPr="00CD3BA9">
        <w:rPr>
          <w:rFonts w:eastAsia="Arial" w:cs="Arial"/>
        </w:rPr>
        <w:t>post re</w:t>
      </w:r>
      <w:r w:rsidR="00835470">
        <w:rPr>
          <w:rFonts w:eastAsia="Arial" w:cs="Arial"/>
        </w:rPr>
        <w:t xml:space="preserve">al-time </w:t>
      </w:r>
      <w:r w:rsidR="00835470" w:rsidRPr="00CD3BA9">
        <w:rPr>
          <w:rFonts w:eastAsia="Arial" w:cs="Arial"/>
        </w:rPr>
        <w:t>penetration r</w:t>
      </w:r>
      <w:r w:rsidR="00835470">
        <w:rPr>
          <w:rFonts w:eastAsia="Arial" w:cs="Arial"/>
        </w:rPr>
        <w:t xml:space="preserve">ate </w:t>
      </w:r>
      <w:r w:rsidR="00835470" w:rsidRPr="009823D0">
        <w:rPr>
          <w:rFonts w:eastAsia="Arial" w:cs="Arial"/>
        </w:rPr>
        <w:t>(feet/</w:t>
      </w:r>
      <w:r>
        <w:rPr>
          <w:rFonts w:eastAsia="Arial" w:cs="Arial"/>
        </w:rPr>
        <w:t xml:space="preserve"> </w:t>
      </w:r>
      <w:r w:rsidR="00835470" w:rsidRPr="009823D0">
        <w:rPr>
          <w:rFonts w:eastAsia="Arial" w:cs="Arial"/>
        </w:rPr>
        <w:t>minute)</w:t>
      </w:r>
      <w:r w:rsidR="00835470">
        <w:rPr>
          <w:rFonts w:eastAsia="Arial" w:cs="Arial"/>
        </w:rPr>
        <w:t>;</w:t>
      </w:r>
    </w:p>
    <w:p w14:paraId="71851BB4" w14:textId="77777777" w:rsidR="00835470" w:rsidRPr="00CD3BA9" w:rsidRDefault="00835470" w:rsidP="00ED7324">
      <w:pPr>
        <w:pStyle w:val="ListParagraph"/>
        <w:numPr>
          <w:ilvl w:val="2"/>
          <w:numId w:val="30"/>
        </w:numPr>
        <w:rPr>
          <w:rFonts w:eastAsia="Arial" w:cs="Arial"/>
        </w:rPr>
      </w:pPr>
      <w:r w:rsidRPr="00CD3BA9">
        <w:rPr>
          <w:rFonts w:eastAsia="Arial" w:cs="Arial"/>
        </w:rPr>
        <w:t>The Penetrometer must be in continuous operation during vibracoring</w:t>
      </w:r>
      <w:r>
        <w:rPr>
          <w:rFonts w:eastAsia="Arial" w:cs="Arial"/>
        </w:rPr>
        <w:t>;</w:t>
      </w:r>
    </w:p>
    <w:p w14:paraId="1A84C0CE" w14:textId="0A56AF79" w:rsidR="00835470" w:rsidRPr="009823D0" w:rsidRDefault="00835470" w:rsidP="00ED7324">
      <w:pPr>
        <w:pStyle w:val="ListParagraph"/>
        <w:numPr>
          <w:ilvl w:val="2"/>
          <w:numId w:val="30"/>
        </w:numPr>
        <w:rPr>
          <w:rFonts w:eastAsia="Arial" w:cs="Arial"/>
        </w:rPr>
      </w:pPr>
      <w:r w:rsidRPr="00CD3BA9">
        <w:rPr>
          <w:rFonts w:eastAsia="Arial" w:cs="Arial"/>
        </w:rPr>
        <w:t xml:space="preserve">The Penetrometer records must be available/visible to the </w:t>
      </w:r>
      <w:r>
        <w:rPr>
          <w:rFonts w:eastAsia="Arial" w:cs="Arial"/>
        </w:rPr>
        <w:t>SCM</w:t>
      </w:r>
      <w:r w:rsidRPr="009823D0">
        <w:rPr>
          <w:rFonts w:eastAsia="Arial" w:cs="Arial"/>
        </w:rPr>
        <w:t xml:space="preserve"> </w:t>
      </w:r>
      <w:r w:rsidR="00B124CB">
        <w:rPr>
          <w:rFonts w:eastAsia="Arial" w:cs="Arial"/>
        </w:rPr>
        <w:t xml:space="preserve">in real time </w:t>
      </w:r>
      <w:r w:rsidRPr="009823D0">
        <w:rPr>
          <w:rFonts w:eastAsia="Arial" w:cs="Arial"/>
        </w:rPr>
        <w:t>to confirm penetration depth and penetration rate</w:t>
      </w:r>
      <w:r>
        <w:rPr>
          <w:rFonts w:eastAsia="Arial" w:cs="Arial"/>
        </w:rPr>
        <w:t xml:space="preserve"> </w:t>
      </w:r>
      <w:r w:rsidRPr="009823D0">
        <w:rPr>
          <w:rFonts w:eastAsia="Arial" w:cs="Arial"/>
        </w:rPr>
        <w:t>measurements</w:t>
      </w:r>
      <w:r>
        <w:rPr>
          <w:rFonts w:eastAsia="Arial" w:cs="Arial"/>
        </w:rPr>
        <w:t>;</w:t>
      </w:r>
    </w:p>
    <w:p w14:paraId="71E54E6A" w14:textId="7ACAFE02" w:rsidR="00835470" w:rsidRPr="00CD3BA9" w:rsidRDefault="00835470" w:rsidP="00ED7324">
      <w:pPr>
        <w:pStyle w:val="ListParagraph"/>
        <w:numPr>
          <w:ilvl w:val="2"/>
          <w:numId w:val="30"/>
        </w:numPr>
        <w:rPr>
          <w:rFonts w:eastAsia="Arial" w:cs="Arial"/>
        </w:rPr>
      </w:pPr>
      <w:r w:rsidRPr="00CD3BA9">
        <w:rPr>
          <w:rFonts w:eastAsia="Arial" w:cs="Arial"/>
        </w:rPr>
        <w:t xml:space="preserve">Computer processing of the data to provide penetration graphs for each core, including penetration depth as a function of time (see Attachment 1 </w:t>
      </w:r>
      <w:r w:rsidR="00E26950">
        <w:rPr>
          <w:rFonts w:eastAsia="Arial" w:cs="Arial"/>
        </w:rPr>
        <w:t xml:space="preserve">of the Bid Solicitation {RFP} </w:t>
      </w:r>
      <w:r w:rsidRPr="00CD3BA9">
        <w:rPr>
          <w:rFonts w:eastAsia="Arial" w:cs="Arial"/>
        </w:rPr>
        <w:t>for a sample penetration graph)</w:t>
      </w:r>
      <w:r>
        <w:rPr>
          <w:rFonts w:eastAsia="Arial" w:cs="Arial"/>
        </w:rPr>
        <w:t>; and</w:t>
      </w:r>
    </w:p>
    <w:p w14:paraId="04FE1F77" w14:textId="3A965973" w:rsidR="00835470" w:rsidRPr="00CD3BA9" w:rsidRDefault="00835470" w:rsidP="00ED7324">
      <w:pPr>
        <w:pStyle w:val="ListParagraph"/>
        <w:numPr>
          <w:ilvl w:val="2"/>
          <w:numId w:val="30"/>
        </w:numPr>
        <w:rPr>
          <w:rFonts w:eastAsia="Arial" w:cs="Arial"/>
        </w:rPr>
      </w:pPr>
      <w:r w:rsidRPr="00CD3BA9">
        <w:rPr>
          <w:rFonts w:eastAsia="Arial" w:cs="Arial"/>
        </w:rPr>
        <w:t xml:space="preserve">Capability to furnish a copy of the penetration graph for each core at the time of drilling to NJDEP scientists </w:t>
      </w:r>
      <w:r w:rsidR="00B124CB">
        <w:rPr>
          <w:rFonts w:eastAsia="Arial" w:cs="Arial"/>
        </w:rPr>
        <w:t xml:space="preserve">in real time </w:t>
      </w:r>
      <w:r w:rsidRPr="00CD3BA9">
        <w:rPr>
          <w:rFonts w:eastAsia="Arial" w:cs="Arial"/>
        </w:rPr>
        <w:t>for on-board evaluation and drilling decisions.</w:t>
      </w:r>
    </w:p>
    <w:p w14:paraId="2409BB60" w14:textId="77777777" w:rsidR="00835470" w:rsidRPr="00CD3BA9" w:rsidRDefault="00835470" w:rsidP="00835470">
      <w:pPr>
        <w:spacing w:line="239" w:lineRule="auto"/>
        <w:ind w:left="2260" w:right="63" w:hanging="400"/>
        <w:rPr>
          <w:rFonts w:eastAsia="Arial" w:cs="Arial"/>
        </w:rPr>
      </w:pPr>
    </w:p>
    <w:p w14:paraId="24660C9F" w14:textId="77777777" w:rsidR="00835470" w:rsidRPr="00037A60" w:rsidRDefault="00835470" w:rsidP="00835470">
      <w:pPr>
        <w:pStyle w:val="Heading3"/>
      </w:pPr>
      <w:bookmarkStart w:id="118" w:name="_Toc381267419"/>
      <w:bookmarkStart w:id="119" w:name="_Toc461803395"/>
      <w:bookmarkStart w:id="120" w:name="_Toc467151414"/>
      <w:r w:rsidRPr="00037A60">
        <w:t>LICENSED BOAT CAPTAIN/VESSEL REGISTRATION</w:t>
      </w:r>
      <w:bookmarkEnd w:id="118"/>
      <w:bookmarkEnd w:id="119"/>
      <w:bookmarkEnd w:id="120"/>
      <w:r w:rsidRPr="00037A60">
        <w:t xml:space="preserve"> </w:t>
      </w:r>
    </w:p>
    <w:p w14:paraId="79FEF2D2" w14:textId="77777777" w:rsidR="00835470" w:rsidRDefault="00835470" w:rsidP="00835470"/>
    <w:p w14:paraId="44B651EF" w14:textId="4AF9D8AF" w:rsidR="00835470" w:rsidRDefault="00835470" w:rsidP="00835470">
      <w:r w:rsidRPr="0086201F">
        <w:t xml:space="preserve">The </w:t>
      </w:r>
      <w:r w:rsidRPr="00AD2342">
        <w:t>Vendor {Contractor}</w:t>
      </w:r>
      <w:r>
        <w:t xml:space="preserve"> shall</w:t>
      </w:r>
      <w:r w:rsidRPr="0086201F">
        <w:t xml:space="preserve"> supply one </w:t>
      </w:r>
      <w:r>
        <w:t>(1) boat captain with the vessel for twelve (12) hour days,</w:t>
      </w:r>
      <w:r w:rsidRPr="0086201F">
        <w:t xml:space="preserve"> </w:t>
      </w:r>
      <w:r w:rsidR="00A8536D">
        <w:t xml:space="preserve">with </w:t>
      </w:r>
      <w:r w:rsidR="00065C42">
        <w:t xml:space="preserve">availability </w:t>
      </w:r>
      <w:r>
        <w:t>seven (7) days per week.  The captain must have a current United State</w:t>
      </w:r>
      <w:r w:rsidR="005150C1">
        <w:t>s</w:t>
      </w:r>
      <w:r>
        <w:t xml:space="preserve"> Coast Guard (USCG) </w:t>
      </w:r>
      <w:r w:rsidR="00A8536D">
        <w:t xml:space="preserve">Captain’s </w:t>
      </w:r>
      <w:r w:rsidR="00A27207" w:rsidRPr="00A27207">
        <w:t xml:space="preserve">National Operator of Uninspected Passenger Vessel </w:t>
      </w:r>
      <w:r w:rsidR="00A27207">
        <w:t>(6-pack) L</w:t>
      </w:r>
      <w:r>
        <w:t xml:space="preserve">icense and a New Jersey Boating Safety Education certificate during the contract term. </w:t>
      </w:r>
      <w:r w:rsidRPr="003E7E4F">
        <w:t xml:space="preserve">The </w:t>
      </w:r>
      <w:r w:rsidRPr="00AD2342">
        <w:t>Vendor {Contractor}</w:t>
      </w:r>
      <w:r>
        <w:t xml:space="preserve"> </w:t>
      </w:r>
      <w:r w:rsidRPr="003E7E4F">
        <w:t xml:space="preserve">must have the vessel </w:t>
      </w:r>
      <w:r>
        <w:t xml:space="preserve">properly </w:t>
      </w:r>
      <w:r w:rsidRPr="003E7E4F">
        <w:t>registered</w:t>
      </w:r>
      <w:r>
        <w:t xml:space="preserve">.  </w:t>
      </w:r>
      <w:r w:rsidRPr="003E7E4F">
        <w:t xml:space="preserve">  </w:t>
      </w:r>
    </w:p>
    <w:p w14:paraId="21720A07" w14:textId="77777777" w:rsidR="00835470" w:rsidRDefault="00835470" w:rsidP="00835470"/>
    <w:p w14:paraId="2EF77DF8" w14:textId="77777777" w:rsidR="00835470" w:rsidRPr="00C92C81" w:rsidRDefault="00835470" w:rsidP="00835470">
      <w:pPr>
        <w:pStyle w:val="Heading3"/>
      </w:pPr>
      <w:bookmarkStart w:id="121" w:name="_Toc461803396"/>
      <w:bookmarkStart w:id="122" w:name="_Toc467151415"/>
      <w:r w:rsidRPr="00C92C81">
        <w:t>PROJECT MANAGEMENT</w:t>
      </w:r>
      <w:bookmarkEnd w:id="121"/>
      <w:bookmarkEnd w:id="122"/>
    </w:p>
    <w:p w14:paraId="67A85B3F" w14:textId="77777777" w:rsidR="00835470" w:rsidRDefault="00835470" w:rsidP="00835470">
      <w:pPr>
        <w:overflowPunct w:val="0"/>
        <w:autoSpaceDE w:val="0"/>
        <w:autoSpaceDN w:val="0"/>
        <w:adjustRightInd w:val="0"/>
        <w:rPr>
          <w:rFonts w:cs="Arial"/>
          <w:szCs w:val="22"/>
        </w:rPr>
      </w:pPr>
    </w:p>
    <w:p w14:paraId="40C17D04" w14:textId="77777777" w:rsidR="00835470" w:rsidRDefault="00835470" w:rsidP="00835470">
      <w:pPr>
        <w:overflowPunct w:val="0"/>
        <w:autoSpaceDE w:val="0"/>
        <w:autoSpaceDN w:val="0"/>
        <w:adjustRightInd w:val="0"/>
        <w:rPr>
          <w:rFonts w:cs="Arial"/>
          <w:szCs w:val="22"/>
        </w:rPr>
      </w:pPr>
      <w:r>
        <w:rPr>
          <w:rFonts w:cs="Arial"/>
          <w:szCs w:val="22"/>
        </w:rPr>
        <w:t xml:space="preserve">The </w:t>
      </w:r>
      <w:r w:rsidRPr="00AD2342">
        <w:rPr>
          <w:rFonts w:cs="Arial"/>
          <w:szCs w:val="22"/>
        </w:rPr>
        <w:t>Vendor {Contractor}</w:t>
      </w:r>
      <w:r>
        <w:rPr>
          <w:rFonts w:cs="Arial"/>
          <w:szCs w:val="22"/>
        </w:rPr>
        <w:t xml:space="preserve"> shall designate a Project Manager.  The </w:t>
      </w:r>
      <w:r w:rsidRPr="00AD2342">
        <w:rPr>
          <w:rFonts w:cs="Arial"/>
          <w:szCs w:val="22"/>
        </w:rPr>
        <w:t>Vendor {Contractor}</w:t>
      </w:r>
      <w:r>
        <w:rPr>
          <w:rFonts w:cs="Arial"/>
          <w:szCs w:val="22"/>
        </w:rPr>
        <w:t xml:space="preserve"> may designate the boat captain as its Project Manager. The SCM will communicate with the Project Manager for all work and project matters unless otherwise notified.  </w:t>
      </w:r>
    </w:p>
    <w:p w14:paraId="59E5E954" w14:textId="77777777" w:rsidR="00835470" w:rsidRDefault="00835470" w:rsidP="00835470">
      <w:pPr>
        <w:overflowPunct w:val="0"/>
        <w:autoSpaceDE w:val="0"/>
        <w:autoSpaceDN w:val="0"/>
        <w:adjustRightInd w:val="0"/>
        <w:rPr>
          <w:rFonts w:cs="Arial"/>
          <w:szCs w:val="22"/>
        </w:rPr>
      </w:pPr>
    </w:p>
    <w:p w14:paraId="6435246A" w14:textId="77777777" w:rsidR="00835470" w:rsidRDefault="00835470" w:rsidP="00835470">
      <w:pPr>
        <w:overflowPunct w:val="0"/>
        <w:autoSpaceDE w:val="0"/>
        <w:autoSpaceDN w:val="0"/>
        <w:adjustRightInd w:val="0"/>
        <w:rPr>
          <w:rFonts w:cs="Arial"/>
          <w:szCs w:val="22"/>
        </w:rPr>
      </w:pPr>
      <w:r>
        <w:rPr>
          <w:rFonts w:cs="Arial"/>
          <w:szCs w:val="22"/>
        </w:rPr>
        <w:t xml:space="preserve">Project management services will include ensuring adherence to the documentation/deliverable requirements stated in </w:t>
      </w:r>
      <w:r w:rsidRPr="00663AE2">
        <w:t>Bid Solicitation {RFP}</w:t>
      </w:r>
      <w:r>
        <w:t xml:space="preserve"> </w:t>
      </w:r>
      <w:r>
        <w:rPr>
          <w:rFonts w:cs="Arial"/>
          <w:szCs w:val="22"/>
        </w:rPr>
        <w:t xml:space="preserve">Section 3.1.17.  The </w:t>
      </w:r>
      <w:r w:rsidRPr="00AD2342">
        <w:rPr>
          <w:rFonts w:cs="Arial"/>
          <w:szCs w:val="22"/>
        </w:rPr>
        <w:t>Vendor</w:t>
      </w:r>
      <w:r>
        <w:rPr>
          <w:rFonts w:cs="Arial"/>
          <w:szCs w:val="22"/>
        </w:rPr>
        <w:t>’s</w:t>
      </w:r>
      <w:r w:rsidRPr="00AD2342">
        <w:rPr>
          <w:rFonts w:cs="Arial"/>
          <w:szCs w:val="22"/>
        </w:rPr>
        <w:t xml:space="preserve"> {Contractor</w:t>
      </w:r>
      <w:r>
        <w:rPr>
          <w:rFonts w:cs="Arial"/>
          <w:szCs w:val="22"/>
        </w:rPr>
        <w:t>’s</w:t>
      </w:r>
      <w:r w:rsidRPr="00AD2342">
        <w:rPr>
          <w:rFonts w:cs="Arial"/>
          <w:szCs w:val="22"/>
        </w:rPr>
        <w:t>}</w:t>
      </w:r>
      <w:r>
        <w:rPr>
          <w:rFonts w:cs="Arial"/>
          <w:szCs w:val="22"/>
        </w:rPr>
        <w:t xml:space="preserve"> Project Manager shall oversee required sample analysis.</w:t>
      </w:r>
    </w:p>
    <w:p w14:paraId="65C2DBBC" w14:textId="77777777" w:rsidR="00835470" w:rsidRDefault="00835470" w:rsidP="00835470"/>
    <w:p w14:paraId="7F74A458" w14:textId="77777777" w:rsidR="00835470" w:rsidRPr="00037A60" w:rsidRDefault="00835470" w:rsidP="00835470">
      <w:pPr>
        <w:pStyle w:val="Heading3"/>
      </w:pPr>
      <w:bookmarkStart w:id="123" w:name="_Toc381267420"/>
      <w:bookmarkStart w:id="124" w:name="_Toc461803397"/>
      <w:bookmarkStart w:id="125" w:name="_Toc467151416"/>
      <w:r w:rsidRPr="00037A60">
        <w:t>DOCKAGE FEES</w:t>
      </w:r>
      <w:bookmarkEnd w:id="123"/>
      <w:bookmarkEnd w:id="124"/>
      <w:bookmarkEnd w:id="125"/>
    </w:p>
    <w:p w14:paraId="38D1B722" w14:textId="77777777" w:rsidR="00835470" w:rsidRDefault="00835470" w:rsidP="00835470"/>
    <w:p w14:paraId="606B743B" w14:textId="09206A6F" w:rsidR="00835470" w:rsidRPr="0086201F" w:rsidRDefault="00835470" w:rsidP="00835470">
      <w:r w:rsidRPr="0086201F">
        <w:t xml:space="preserve">Dockage fees </w:t>
      </w:r>
      <w:r>
        <w:t>shall</w:t>
      </w:r>
      <w:r w:rsidRPr="0086201F">
        <w:t xml:space="preserve"> be paid by the </w:t>
      </w:r>
      <w:r w:rsidRPr="00AD2342">
        <w:t>Vendor {Contractor}</w:t>
      </w:r>
      <w:r>
        <w:t xml:space="preserve"> </w:t>
      </w:r>
      <w:r w:rsidRPr="0086201F">
        <w:t xml:space="preserve">and </w:t>
      </w:r>
      <w:r>
        <w:t xml:space="preserve">are included in the </w:t>
      </w:r>
      <w:r w:rsidR="00866711">
        <w:t>Blanket P.O {Contract}</w:t>
      </w:r>
      <w:r>
        <w:t xml:space="preserve"> pricing. </w:t>
      </w:r>
    </w:p>
    <w:p w14:paraId="1556F652" w14:textId="77777777" w:rsidR="00835470" w:rsidRPr="005430C9" w:rsidRDefault="00835470" w:rsidP="00835470">
      <w:pPr>
        <w:rPr>
          <w:rFonts w:ascii="Arial Narrow" w:hAnsi="Arial Narrow"/>
          <w:b/>
        </w:rPr>
      </w:pPr>
    </w:p>
    <w:p w14:paraId="44345712" w14:textId="77777777" w:rsidR="00835470" w:rsidRPr="008D4F2B" w:rsidRDefault="00835470" w:rsidP="00835470">
      <w:pPr>
        <w:pStyle w:val="Heading3"/>
      </w:pPr>
      <w:bookmarkStart w:id="126" w:name="_Toc381267421"/>
      <w:bookmarkStart w:id="127" w:name="_Toc461803398"/>
      <w:bookmarkStart w:id="128" w:name="_Toc467151417"/>
      <w:r w:rsidRPr="008D4F2B">
        <w:t>VESSEL REQUIREMENTS FOR vibracoring</w:t>
      </w:r>
      <w:bookmarkEnd w:id="126"/>
      <w:bookmarkEnd w:id="127"/>
      <w:bookmarkEnd w:id="128"/>
    </w:p>
    <w:p w14:paraId="26FD189E" w14:textId="77777777" w:rsidR="00835470" w:rsidRDefault="00835470" w:rsidP="00835470">
      <w:r w:rsidRPr="0086201F">
        <w:t xml:space="preserve"> </w:t>
      </w:r>
    </w:p>
    <w:p w14:paraId="56A63F63" w14:textId="77777777" w:rsidR="00835470" w:rsidRDefault="00835470" w:rsidP="00835470">
      <w:r w:rsidRPr="00747255">
        <w:t xml:space="preserve">The </w:t>
      </w:r>
      <w:r w:rsidRPr="00AD2342">
        <w:t>Vendor {Contractor}</w:t>
      </w:r>
      <w:r>
        <w:t xml:space="preserve"> </w:t>
      </w:r>
      <w:r w:rsidRPr="00747255">
        <w:t xml:space="preserve">shall provide a vessel that meets, at a minimum, the requirements </w:t>
      </w:r>
      <w:r>
        <w:t xml:space="preserve">noted below: </w:t>
      </w:r>
    </w:p>
    <w:p w14:paraId="42DA9893" w14:textId="77777777" w:rsidR="00835470" w:rsidRDefault="00835470" w:rsidP="00835470"/>
    <w:p w14:paraId="571C108C" w14:textId="77777777" w:rsidR="00835470" w:rsidRPr="00D24D10" w:rsidRDefault="00835470" w:rsidP="00ED7324">
      <w:pPr>
        <w:pStyle w:val="PlainText"/>
        <w:numPr>
          <w:ilvl w:val="0"/>
          <w:numId w:val="29"/>
        </w:numPr>
        <w:ind w:right="58"/>
        <w:rPr>
          <w:rFonts w:cs="Arial"/>
        </w:rPr>
      </w:pPr>
      <w:r>
        <w:rPr>
          <w:rFonts w:cs="Arial"/>
        </w:rPr>
        <w:t>45 foot</w:t>
      </w:r>
      <w:r w:rsidRPr="00210C2F">
        <w:rPr>
          <w:rFonts w:cs="Arial"/>
        </w:rPr>
        <w:t xml:space="preserve"> </w:t>
      </w:r>
      <w:r>
        <w:rPr>
          <w:rFonts w:cs="Arial"/>
        </w:rPr>
        <w:t>total v</w:t>
      </w:r>
      <w:r w:rsidRPr="00210C2F">
        <w:rPr>
          <w:rFonts w:cs="Arial"/>
        </w:rPr>
        <w:t xml:space="preserve">essel </w:t>
      </w:r>
      <w:r>
        <w:rPr>
          <w:rFonts w:cs="Arial"/>
        </w:rPr>
        <w:t>l</w:t>
      </w:r>
      <w:r w:rsidRPr="00210C2F">
        <w:rPr>
          <w:rFonts w:cs="Arial"/>
        </w:rPr>
        <w:t>ength</w:t>
      </w:r>
      <w:r>
        <w:rPr>
          <w:rFonts w:cs="Arial"/>
        </w:rPr>
        <w:t>;</w:t>
      </w:r>
      <w:r w:rsidRPr="00210C2F">
        <w:rPr>
          <w:rFonts w:cs="Arial"/>
        </w:rPr>
        <w:tab/>
      </w:r>
    </w:p>
    <w:p w14:paraId="6AB3C032" w14:textId="7A29164E" w:rsidR="00835470" w:rsidRPr="00D24D10" w:rsidRDefault="00835470" w:rsidP="00ED7324">
      <w:pPr>
        <w:pStyle w:val="PlainText"/>
        <w:numPr>
          <w:ilvl w:val="0"/>
          <w:numId w:val="29"/>
        </w:numPr>
        <w:ind w:right="58"/>
        <w:rPr>
          <w:rFonts w:cs="Arial"/>
        </w:rPr>
      </w:pPr>
      <w:r w:rsidRPr="00210C2F">
        <w:rPr>
          <w:rFonts w:cs="Arial"/>
        </w:rPr>
        <w:t xml:space="preserve">Twin </w:t>
      </w:r>
      <w:r>
        <w:rPr>
          <w:rFonts w:cs="Arial"/>
        </w:rPr>
        <w:t>s</w:t>
      </w:r>
      <w:r w:rsidRPr="00210C2F">
        <w:rPr>
          <w:rFonts w:cs="Arial"/>
        </w:rPr>
        <w:t>crew</w:t>
      </w:r>
      <w:r w:rsidR="00A8536D">
        <w:rPr>
          <w:rFonts w:cs="Arial"/>
          <w:lang w:val="en-US"/>
        </w:rPr>
        <w:t xml:space="preserve"> </w:t>
      </w:r>
      <w:r w:rsidR="00065C42">
        <w:rPr>
          <w:rFonts w:cs="Arial"/>
          <w:lang w:val="en-US"/>
        </w:rPr>
        <w:t>(</w:t>
      </w:r>
      <w:r w:rsidR="00A8536D">
        <w:rPr>
          <w:rFonts w:cs="Arial"/>
          <w:lang w:val="en-US"/>
        </w:rPr>
        <w:t>two (2)</w:t>
      </w:r>
      <w:r w:rsidR="00A8536D" w:rsidRPr="00A8536D">
        <w:rPr>
          <w:rFonts w:cs="Arial"/>
          <w:lang w:val="en-US"/>
        </w:rPr>
        <w:t xml:space="preserve"> propellers</w:t>
      </w:r>
      <w:r w:rsidR="00065C42">
        <w:rPr>
          <w:rFonts w:cs="Arial"/>
          <w:lang w:val="en-US"/>
        </w:rPr>
        <w:t>)</w:t>
      </w:r>
      <w:r>
        <w:rPr>
          <w:rFonts w:cs="Arial"/>
        </w:rPr>
        <w:t>;</w:t>
      </w:r>
      <w:r w:rsidRPr="00210C2F">
        <w:rPr>
          <w:rFonts w:cs="Arial"/>
        </w:rPr>
        <w:t xml:space="preserve">                                       </w:t>
      </w:r>
      <w:r w:rsidRPr="00210C2F">
        <w:rPr>
          <w:rFonts w:cs="Arial"/>
        </w:rPr>
        <w:tab/>
      </w:r>
    </w:p>
    <w:p w14:paraId="0CE1293D" w14:textId="77777777" w:rsidR="00835470" w:rsidRPr="00D24D10" w:rsidRDefault="00835470" w:rsidP="00ED7324">
      <w:pPr>
        <w:pStyle w:val="PlainText"/>
        <w:numPr>
          <w:ilvl w:val="0"/>
          <w:numId w:val="29"/>
        </w:numPr>
        <w:ind w:right="58"/>
        <w:rPr>
          <w:rFonts w:cs="Arial"/>
        </w:rPr>
      </w:pPr>
      <w:r w:rsidRPr="00210C2F">
        <w:rPr>
          <w:rFonts w:cs="Arial"/>
        </w:rPr>
        <w:t xml:space="preserve">Engine exhaust ports that will clear fumes from work deck while </w:t>
      </w:r>
      <w:r>
        <w:rPr>
          <w:rFonts w:cs="Arial"/>
        </w:rPr>
        <w:t>the vessel is underway</w:t>
      </w:r>
      <w:r>
        <w:rPr>
          <w:rFonts w:cs="Arial"/>
          <w:lang w:val="en-US"/>
        </w:rPr>
        <w:t xml:space="preserve"> </w:t>
      </w:r>
      <w:r w:rsidRPr="00FD105C">
        <w:rPr>
          <w:rFonts w:cs="Arial"/>
        </w:rPr>
        <w:t xml:space="preserve">at three (3) to five (5) </w:t>
      </w:r>
      <w:r w:rsidRPr="00780F42">
        <w:rPr>
          <w:rFonts w:cs="Arial"/>
        </w:rPr>
        <w:t xml:space="preserve">Nautical Miles Per Hour </w:t>
      </w:r>
      <w:r>
        <w:rPr>
          <w:rFonts w:cs="Arial"/>
          <w:lang w:val="en-US"/>
        </w:rPr>
        <w:t>(</w:t>
      </w:r>
      <w:r w:rsidRPr="00FD105C">
        <w:rPr>
          <w:rFonts w:cs="Arial"/>
        </w:rPr>
        <w:t>Nm/h</w:t>
      </w:r>
      <w:r>
        <w:rPr>
          <w:rFonts w:cs="Arial"/>
          <w:lang w:val="en-US"/>
        </w:rPr>
        <w:t>)</w:t>
      </w:r>
      <w:r w:rsidRPr="00FD105C">
        <w:rPr>
          <w:rFonts w:cs="Arial"/>
        </w:rPr>
        <w:t>;</w:t>
      </w:r>
      <w:r w:rsidRPr="00FD105C">
        <w:rPr>
          <w:rFonts w:cs="Arial"/>
        </w:rPr>
        <w:tab/>
      </w:r>
      <w:r w:rsidRPr="00FD105C">
        <w:rPr>
          <w:rFonts w:cs="Arial"/>
        </w:rPr>
        <w:tab/>
      </w:r>
      <w:r w:rsidRPr="00FD105C">
        <w:rPr>
          <w:rFonts w:cs="Arial"/>
        </w:rPr>
        <w:tab/>
      </w:r>
      <w:r w:rsidRPr="00FD105C">
        <w:rPr>
          <w:rFonts w:cs="Arial"/>
        </w:rPr>
        <w:tab/>
      </w:r>
    </w:p>
    <w:p w14:paraId="34F7D24B" w14:textId="77777777" w:rsidR="00835470" w:rsidRPr="00D24D10" w:rsidRDefault="00835470" w:rsidP="00ED7324">
      <w:pPr>
        <w:pStyle w:val="PlainText"/>
        <w:numPr>
          <w:ilvl w:val="0"/>
          <w:numId w:val="29"/>
        </w:numPr>
        <w:ind w:right="58"/>
        <w:rPr>
          <w:rFonts w:cs="Arial"/>
        </w:rPr>
      </w:pPr>
      <w:r w:rsidRPr="00210C2F">
        <w:rPr>
          <w:rFonts w:cs="Arial"/>
        </w:rPr>
        <w:t>Depth/</w:t>
      </w:r>
      <w:r>
        <w:rPr>
          <w:rFonts w:cs="Arial"/>
        </w:rPr>
        <w:t>bottom r</w:t>
      </w:r>
      <w:r w:rsidRPr="00210C2F">
        <w:rPr>
          <w:rFonts w:cs="Arial"/>
        </w:rPr>
        <w:t>ecorder</w:t>
      </w:r>
      <w:r>
        <w:rPr>
          <w:rFonts w:cs="Arial"/>
        </w:rPr>
        <w:t>;</w:t>
      </w:r>
      <w:r w:rsidRPr="00210C2F">
        <w:rPr>
          <w:rFonts w:cs="Arial"/>
        </w:rPr>
        <w:t xml:space="preserve">                            </w:t>
      </w:r>
      <w:r w:rsidRPr="00210C2F">
        <w:rPr>
          <w:rFonts w:cs="Arial"/>
        </w:rPr>
        <w:tab/>
      </w:r>
      <w:r w:rsidRPr="00210C2F">
        <w:rPr>
          <w:rFonts w:cs="Arial"/>
        </w:rPr>
        <w:tab/>
      </w:r>
      <w:r w:rsidRPr="00210C2F">
        <w:rPr>
          <w:rFonts w:cs="Arial"/>
        </w:rPr>
        <w:tab/>
      </w:r>
    </w:p>
    <w:p w14:paraId="224B4583" w14:textId="77777777" w:rsidR="00835470" w:rsidRPr="00D24D10" w:rsidRDefault="00835470" w:rsidP="00ED7324">
      <w:pPr>
        <w:pStyle w:val="PlainText"/>
        <w:numPr>
          <w:ilvl w:val="0"/>
          <w:numId w:val="29"/>
        </w:numPr>
        <w:ind w:right="58"/>
        <w:rPr>
          <w:rFonts w:cs="Arial"/>
        </w:rPr>
      </w:pPr>
      <w:r w:rsidRPr="00210C2F">
        <w:rPr>
          <w:rFonts w:cs="Arial"/>
        </w:rPr>
        <w:t xml:space="preserve">Generator </w:t>
      </w:r>
      <w:r>
        <w:rPr>
          <w:rFonts w:cs="Arial"/>
        </w:rPr>
        <w:t>c</w:t>
      </w:r>
      <w:r w:rsidRPr="00210C2F">
        <w:rPr>
          <w:rFonts w:cs="Arial"/>
        </w:rPr>
        <w:t xml:space="preserve">apable of </w:t>
      </w:r>
      <w:r>
        <w:rPr>
          <w:rFonts w:cs="Arial"/>
        </w:rPr>
        <w:t>s</w:t>
      </w:r>
      <w:r w:rsidRPr="00210C2F">
        <w:rPr>
          <w:rFonts w:cs="Arial"/>
        </w:rPr>
        <w:t>upplying 110 and 220</w:t>
      </w:r>
      <w:r>
        <w:rPr>
          <w:rFonts w:cs="Arial"/>
          <w:lang w:val="en-US"/>
        </w:rPr>
        <w:t xml:space="preserve"> </w:t>
      </w:r>
      <w:r w:rsidRPr="00FD105C">
        <w:rPr>
          <w:rFonts w:cs="Arial"/>
        </w:rPr>
        <w:t>volts;</w:t>
      </w:r>
    </w:p>
    <w:p w14:paraId="3CB68A42" w14:textId="3E4F37E2" w:rsidR="00835470" w:rsidRPr="00D24D10" w:rsidRDefault="00835470" w:rsidP="00ED7324">
      <w:pPr>
        <w:pStyle w:val="PlainText"/>
        <w:numPr>
          <w:ilvl w:val="0"/>
          <w:numId w:val="29"/>
        </w:numPr>
        <w:ind w:right="58"/>
        <w:rPr>
          <w:rFonts w:cs="Arial"/>
        </w:rPr>
      </w:pPr>
      <w:r w:rsidRPr="00210C2F">
        <w:rPr>
          <w:rFonts w:cs="Arial"/>
        </w:rPr>
        <w:lastRenderedPageBreak/>
        <w:t xml:space="preserve">Radar </w:t>
      </w:r>
      <w:r w:rsidR="00A8536D">
        <w:rPr>
          <w:rFonts w:cs="Arial"/>
          <w:lang w:val="en-US"/>
        </w:rPr>
        <w:t xml:space="preserve">with a minimum range of </w:t>
      </w:r>
      <w:r w:rsidRPr="00210C2F">
        <w:rPr>
          <w:rFonts w:cs="Arial"/>
        </w:rPr>
        <w:t xml:space="preserve">48 </w:t>
      </w:r>
      <w:r w:rsidR="00A8536D" w:rsidRPr="00A8536D">
        <w:rPr>
          <w:rFonts w:cs="Arial"/>
        </w:rPr>
        <w:t>nautical</w:t>
      </w:r>
      <w:r w:rsidR="00A8536D">
        <w:rPr>
          <w:rFonts w:cs="Arial"/>
          <w:lang w:val="en-US"/>
        </w:rPr>
        <w:t xml:space="preserve"> </w:t>
      </w:r>
      <w:r>
        <w:rPr>
          <w:rFonts w:cs="Arial"/>
        </w:rPr>
        <w:t>m</w:t>
      </w:r>
      <w:r w:rsidRPr="00210C2F">
        <w:rPr>
          <w:rFonts w:cs="Arial"/>
        </w:rPr>
        <w:t>ile</w:t>
      </w:r>
      <w:r w:rsidR="00A8536D">
        <w:rPr>
          <w:rFonts w:cs="Arial"/>
          <w:lang w:val="en-US"/>
        </w:rPr>
        <w:t>s</w:t>
      </w:r>
      <w:r>
        <w:rPr>
          <w:rFonts w:cs="Arial"/>
        </w:rPr>
        <w:t>;</w:t>
      </w:r>
      <w:r w:rsidRPr="00210C2F">
        <w:rPr>
          <w:rFonts w:cs="Arial"/>
        </w:rPr>
        <w:t xml:space="preserve">               </w:t>
      </w:r>
    </w:p>
    <w:p w14:paraId="41E2CD62" w14:textId="77777777" w:rsidR="00835470" w:rsidRPr="00D24D10" w:rsidRDefault="00835470" w:rsidP="00ED7324">
      <w:pPr>
        <w:pStyle w:val="PlainText"/>
        <w:numPr>
          <w:ilvl w:val="0"/>
          <w:numId w:val="29"/>
        </w:numPr>
        <w:ind w:right="58"/>
        <w:rPr>
          <w:rFonts w:cs="Arial"/>
        </w:rPr>
      </w:pPr>
      <w:r w:rsidRPr="00FA71D8">
        <w:rPr>
          <w:rFonts w:cs="Arial"/>
        </w:rPr>
        <w:t xml:space="preserve">United States Coast Guard </w:t>
      </w:r>
      <w:r>
        <w:rPr>
          <w:rFonts w:cs="Arial"/>
          <w:lang w:val="en-US"/>
        </w:rPr>
        <w:t>(</w:t>
      </w:r>
      <w:r w:rsidRPr="00316FE9">
        <w:rPr>
          <w:rFonts w:cs="Arial"/>
        </w:rPr>
        <w:t>USCG</w:t>
      </w:r>
      <w:r>
        <w:rPr>
          <w:rFonts w:cs="Arial"/>
          <w:lang w:val="en-US"/>
        </w:rPr>
        <w:t>)</w:t>
      </w:r>
      <w:r>
        <w:rPr>
          <w:rFonts w:cs="Arial"/>
        </w:rPr>
        <w:t xml:space="preserve"> r</w:t>
      </w:r>
      <w:r w:rsidRPr="00210C2F">
        <w:rPr>
          <w:rFonts w:cs="Arial"/>
        </w:rPr>
        <w:t xml:space="preserve">equired </w:t>
      </w:r>
      <w:r>
        <w:rPr>
          <w:rFonts w:cs="Arial"/>
        </w:rPr>
        <w:t>s</w:t>
      </w:r>
      <w:r w:rsidRPr="00210C2F">
        <w:rPr>
          <w:rFonts w:cs="Arial"/>
        </w:rPr>
        <w:t xml:space="preserve">afety </w:t>
      </w:r>
      <w:r>
        <w:rPr>
          <w:rFonts w:cs="Arial"/>
        </w:rPr>
        <w:t>e</w:t>
      </w:r>
      <w:r w:rsidRPr="00210C2F">
        <w:rPr>
          <w:rFonts w:cs="Arial"/>
        </w:rPr>
        <w:t>quipment</w:t>
      </w:r>
      <w:r>
        <w:rPr>
          <w:rFonts w:cs="Arial"/>
        </w:rPr>
        <w:t>;</w:t>
      </w:r>
      <w:r w:rsidRPr="00210C2F">
        <w:rPr>
          <w:rFonts w:cs="Arial"/>
        </w:rPr>
        <w:t xml:space="preserve">    </w:t>
      </w:r>
    </w:p>
    <w:p w14:paraId="34EE066A" w14:textId="77777777" w:rsidR="00835470" w:rsidRPr="00D24D10" w:rsidRDefault="00835470" w:rsidP="00ED7324">
      <w:pPr>
        <w:pStyle w:val="PlainText"/>
        <w:numPr>
          <w:ilvl w:val="0"/>
          <w:numId w:val="29"/>
        </w:numPr>
        <w:ind w:right="58"/>
        <w:rPr>
          <w:rFonts w:cs="Arial"/>
        </w:rPr>
      </w:pPr>
      <w:r>
        <w:rPr>
          <w:rFonts w:cs="Arial"/>
        </w:rPr>
        <w:t>100 square feet of clear aft deck s</w:t>
      </w:r>
      <w:r w:rsidRPr="00210C2F">
        <w:rPr>
          <w:rFonts w:cs="Arial"/>
        </w:rPr>
        <w:t>pace</w:t>
      </w:r>
      <w:r>
        <w:rPr>
          <w:rFonts w:cs="Arial"/>
        </w:rPr>
        <w:t>;</w:t>
      </w:r>
      <w:r w:rsidRPr="00210C2F">
        <w:rPr>
          <w:rFonts w:cs="Arial"/>
        </w:rPr>
        <w:tab/>
      </w:r>
    </w:p>
    <w:p w14:paraId="2A78D3DF" w14:textId="77777777" w:rsidR="00835470" w:rsidRPr="00D24D10" w:rsidRDefault="00835470" w:rsidP="00ED7324">
      <w:pPr>
        <w:pStyle w:val="PlainText"/>
        <w:numPr>
          <w:ilvl w:val="0"/>
          <w:numId w:val="29"/>
        </w:numPr>
        <w:ind w:right="58"/>
        <w:rPr>
          <w:rFonts w:cs="Arial"/>
        </w:rPr>
      </w:pPr>
      <w:r w:rsidRPr="00210C2F">
        <w:rPr>
          <w:rFonts w:cs="Arial"/>
        </w:rPr>
        <w:t>Enclosed work area</w:t>
      </w:r>
      <w:r>
        <w:rPr>
          <w:rFonts w:cs="Arial"/>
          <w:lang w:val="en-US"/>
        </w:rPr>
        <w:t>;</w:t>
      </w:r>
      <w:r w:rsidRPr="00210C2F">
        <w:rPr>
          <w:rFonts w:cs="Arial"/>
        </w:rPr>
        <w:tab/>
      </w:r>
    </w:p>
    <w:p w14:paraId="7864D0CC" w14:textId="77777777" w:rsidR="00835470" w:rsidRPr="00D24D10" w:rsidRDefault="00835470" w:rsidP="00ED7324">
      <w:pPr>
        <w:pStyle w:val="PlainText"/>
        <w:numPr>
          <w:ilvl w:val="0"/>
          <w:numId w:val="29"/>
        </w:numPr>
        <w:ind w:right="58"/>
        <w:rPr>
          <w:rFonts w:cs="Arial"/>
        </w:rPr>
      </w:pPr>
      <w:r w:rsidRPr="00D24D10">
        <w:rPr>
          <w:rFonts w:cs="Arial"/>
        </w:rPr>
        <w:t>Sufficient floor space in an enclosed work area to accommodate a two (2) by three (3)</w:t>
      </w:r>
      <w:r w:rsidRPr="00D24D10">
        <w:rPr>
          <w:rFonts w:cs="Arial"/>
          <w:lang w:val="en-US"/>
        </w:rPr>
        <w:t xml:space="preserve"> </w:t>
      </w:r>
      <w:r w:rsidRPr="00D24D10">
        <w:rPr>
          <w:rFonts w:cs="Arial"/>
        </w:rPr>
        <w:t>foot power supply;</w:t>
      </w:r>
      <w:r w:rsidRPr="00D24D10">
        <w:rPr>
          <w:rFonts w:cs="Arial"/>
        </w:rPr>
        <w:tab/>
      </w:r>
    </w:p>
    <w:p w14:paraId="4EAB2A8E" w14:textId="77777777" w:rsidR="00835470" w:rsidRPr="00D24D10" w:rsidRDefault="00835470" w:rsidP="00ED7324">
      <w:pPr>
        <w:pStyle w:val="PlainText"/>
        <w:numPr>
          <w:ilvl w:val="0"/>
          <w:numId w:val="29"/>
        </w:numPr>
        <w:ind w:right="58"/>
        <w:rPr>
          <w:rFonts w:cs="Arial"/>
        </w:rPr>
      </w:pPr>
      <w:r w:rsidRPr="00210C2F">
        <w:rPr>
          <w:rFonts w:cs="Arial"/>
        </w:rPr>
        <w:t xml:space="preserve">Heat and </w:t>
      </w:r>
      <w:r>
        <w:rPr>
          <w:rFonts w:cs="Arial"/>
        </w:rPr>
        <w:t>air c</w:t>
      </w:r>
      <w:r w:rsidRPr="00210C2F">
        <w:rPr>
          <w:rFonts w:cs="Arial"/>
        </w:rPr>
        <w:t>onditioning</w:t>
      </w:r>
      <w:r>
        <w:rPr>
          <w:rFonts w:cs="Arial"/>
        </w:rPr>
        <w:t>;</w:t>
      </w:r>
      <w:r w:rsidRPr="00210C2F">
        <w:rPr>
          <w:rFonts w:cs="Arial"/>
        </w:rPr>
        <w:t xml:space="preserve">                       </w:t>
      </w:r>
    </w:p>
    <w:p w14:paraId="178C5A96" w14:textId="77777777" w:rsidR="00835470" w:rsidRPr="00D24D10" w:rsidRDefault="00835470" w:rsidP="00ED7324">
      <w:pPr>
        <w:pStyle w:val="PlainText"/>
        <w:numPr>
          <w:ilvl w:val="0"/>
          <w:numId w:val="29"/>
        </w:numPr>
        <w:ind w:right="58"/>
        <w:rPr>
          <w:rFonts w:cs="Arial"/>
        </w:rPr>
      </w:pPr>
      <w:r>
        <w:rPr>
          <w:rFonts w:cs="Arial"/>
        </w:rPr>
        <w:t>Two (2) sleeping bunks</w:t>
      </w:r>
      <w:r>
        <w:rPr>
          <w:rFonts w:cs="Arial"/>
          <w:lang w:val="en-US"/>
        </w:rPr>
        <w:t xml:space="preserve"> for NJDEP staff on board</w:t>
      </w:r>
      <w:r>
        <w:rPr>
          <w:rFonts w:cs="Arial"/>
        </w:rPr>
        <w:t>;</w:t>
      </w:r>
      <w:r w:rsidRPr="00210C2F">
        <w:rPr>
          <w:rFonts w:cs="Arial"/>
        </w:rPr>
        <w:t xml:space="preserve">                       </w:t>
      </w:r>
      <w:r w:rsidRPr="00210C2F">
        <w:rPr>
          <w:rFonts w:cs="Arial"/>
        </w:rPr>
        <w:tab/>
      </w:r>
    </w:p>
    <w:p w14:paraId="7E7BED87" w14:textId="77777777" w:rsidR="00835470" w:rsidRPr="00D24D10" w:rsidRDefault="00835470" w:rsidP="00ED7324">
      <w:pPr>
        <w:pStyle w:val="ListParagraph"/>
        <w:numPr>
          <w:ilvl w:val="0"/>
          <w:numId w:val="29"/>
        </w:numPr>
        <w:ind w:right="58"/>
        <w:rPr>
          <w:rFonts w:cs="Arial"/>
        </w:rPr>
      </w:pPr>
      <w:r w:rsidRPr="00FD105C">
        <w:rPr>
          <w:rFonts w:cs="Arial"/>
        </w:rPr>
        <w:t>Privacy head (Note</w:t>
      </w:r>
      <w:r>
        <w:rPr>
          <w:rFonts w:cs="Arial"/>
        </w:rPr>
        <w:t>:</w:t>
      </w:r>
      <w:r w:rsidRPr="00FD105C">
        <w:rPr>
          <w:rFonts w:cs="Arial"/>
        </w:rPr>
        <w:t xml:space="preserve"> NJDEP staff can share a bathroom with captain and crew, but</w:t>
      </w:r>
      <w:r>
        <w:rPr>
          <w:rFonts w:cs="Arial"/>
        </w:rPr>
        <w:t xml:space="preserve"> </w:t>
      </w:r>
      <w:r w:rsidRPr="00FD105C">
        <w:rPr>
          <w:rFonts w:cs="Arial"/>
        </w:rPr>
        <w:t>there should be some measure of privacy since both men and women may be on</w:t>
      </w:r>
      <w:r>
        <w:rPr>
          <w:rFonts w:cs="Arial"/>
        </w:rPr>
        <w:t xml:space="preserve"> </w:t>
      </w:r>
      <w:r w:rsidRPr="00FD105C">
        <w:rPr>
          <w:rFonts w:cs="Arial"/>
        </w:rPr>
        <w:t>board);</w:t>
      </w:r>
    </w:p>
    <w:p w14:paraId="7354475B" w14:textId="77777777" w:rsidR="00835470" w:rsidRPr="00D24D10" w:rsidRDefault="00835470" w:rsidP="00ED7324">
      <w:pPr>
        <w:pStyle w:val="PlainText"/>
        <w:numPr>
          <w:ilvl w:val="0"/>
          <w:numId w:val="29"/>
        </w:numPr>
        <w:ind w:right="58"/>
        <w:rPr>
          <w:rFonts w:cs="Arial"/>
        </w:rPr>
      </w:pPr>
      <w:r w:rsidRPr="00210C2F">
        <w:rPr>
          <w:rFonts w:cs="Arial"/>
        </w:rPr>
        <w:t>Auto-pilot</w:t>
      </w:r>
      <w:r>
        <w:rPr>
          <w:rFonts w:cs="Arial"/>
        </w:rPr>
        <w:t>;</w:t>
      </w:r>
      <w:r w:rsidRPr="00210C2F">
        <w:rPr>
          <w:rFonts w:cs="Arial"/>
        </w:rPr>
        <w:t xml:space="preserve">     </w:t>
      </w:r>
    </w:p>
    <w:p w14:paraId="03425CE2" w14:textId="77777777" w:rsidR="00835470" w:rsidRPr="00D24D10" w:rsidRDefault="00835470" w:rsidP="00ED7324">
      <w:pPr>
        <w:pStyle w:val="PlainText"/>
        <w:numPr>
          <w:ilvl w:val="0"/>
          <w:numId w:val="29"/>
        </w:numPr>
        <w:ind w:right="58"/>
        <w:rPr>
          <w:rFonts w:cs="Arial"/>
        </w:rPr>
      </w:pPr>
      <w:r w:rsidRPr="00210C2F">
        <w:rPr>
          <w:rFonts w:cs="Arial"/>
        </w:rPr>
        <w:t>Boat slip with vehicle parking and access in</w:t>
      </w:r>
      <w:r>
        <w:rPr>
          <w:rFonts w:cs="Arial"/>
        </w:rPr>
        <w:t xml:space="preserve"> the vicinity of the vibracoring location;</w:t>
      </w:r>
    </w:p>
    <w:p w14:paraId="23F1F018" w14:textId="77777777" w:rsidR="00835470" w:rsidRPr="00D24D10" w:rsidRDefault="00835470" w:rsidP="00ED7324">
      <w:pPr>
        <w:pStyle w:val="ListParagraph"/>
        <w:numPr>
          <w:ilvl w:val="0"/>
          <w:numId w:val="29"/>
        </w:numPr>
        <w:ind w:right="58"/>
        <w:rPr>
          <w:rFonts w:cs="Arial"/>
        </w:rPr>
      </w:pPr>
      <w:r w:rsidRPr="00FD105C">
        <w:rPr>
          <w:rFonts w:cs="Arial"/>
        </w:rPr>
        <w:t>Personal floatation devices for each person on board</w:t>
      </w:r>
      <w:r>
        <w:rPr>
          <w:rFonts w:cs="Arial"/>
        </w:rPr>
        <w:t>.</w:t>
      </w:r>
      <w:r w:rsidRPr="00FD105C">
        <w:rPr>
          <w:rFonts w:cs="Arial"/>
        </w:rPr>
        <w:t xml:space="preserve"> </w:t>
      </w:r>
      <w:r>
        <w:rPr>
          <w:rFonts w:cs="Arial"/>
        </w:rPr>
        <w:t>U</w:t>
      </w:r>
      <w:r w:rsidRPr="00FD105C">
        <w:rPr>
          <w:rFonts w:cs="Arial"/>
        </w:rPr>
        <w:t>p to two (2) NJDEP staff can</w:t>
      </w:r>
      <w:r>
        <w:rPr>
          <w:rFonts w:cs="Arial"/>
        </w:rPr>
        <w:t xml:space="preserve"> </w:t>
      </w:r>
      <w:r w:rsidRPr="00FD105C">
        <w:rPr>
          <w:rFonts w:cs="Arial"/>
        </w:rPr>
        <w:t>be expected onboard the vessel at a single point in time.</w:t>
      </w:r>
    </w:p>
    <w:p w14:paraId="13947FB9" w14:textId="77777777" w:rsidR="00835470" w:rsidRPr="00D24D10" w:rsidRDefault="00835470" w:rsidP="00ED7324">
      <w:pPr>
        <w:pStyle w:val="PlainText"/>
        <w:numPr>
          <w:ilvl w:val="0"/>
          <w:numId w:val="29"/>
        </w:numPr>
        <w:ind w:right="58"/>
        <w:rPr>
          <w:rFonts w:cs="Arial"/>
        </w:rPr>
      </w:pPr>
      <w:r w:rsidRPr="00210C2F">
        <w:rPr>
          <w:rFonts w:cs="Arial"/>
        </w:rPr>
        <w:t xml:space="preserve">Cellular </w:t>
      </w:r>
      <w:r>
        <w:rPr>
          <w:rFonts w:cs="Arial"/>
        </w:rPr>
        <w:t>p</w:t>
      </w:r>
      <w:r w:rsidRPr="00210C2F">
        <w:rPr>
          <w:rFonts w:cs="Arial"/>
        </w:rPr>
        <w:t>hone</w:t>
      </w:r>
      <w:r>
        <w:rPr>
          <w:rFonts w:cs="Arial"/>
        </w:rPr>
        <w:t>/satellite phone with twelve (12) mile-offshore reception</w:t>
      </w:r>
      <w:r>
        <w:rPr>
          <w:rFonts w:cs="Arial"/>
          <w:lang w:val="en-US"/>
        </w:rPr>
        <w:t>;</w:t>
      </w:r>
      <w:r w:rsidRPr="00210C2F">
        <w:rPr>
          <w:rFonts w:cs="Arial"/>
        </w:rPr>
        <w:t xml:space="preserve"> </w:t>
      </w:r>
    </w:p>
    <w:p w14:paraId="42F48CC3" w14:textId="77777777" w:rsidR="00835470" w:rsidRPr="00D24D10" w:rsidRDefault="00835470" w:rsidP="00ED7324">
      <w:pPr>
        <w:pStyle w:val="PlainText"/>
        <w:numPr>
          <w:ilvl w:val="0"/>
          <w:numId w:val="29"/>
        </w:numPr>
        <w:ind w:right="58"/>
        <w:rPr>
          <w:rFonts w:cs="Arial"/>
        </w:rPr>
      </w:pPr>
      <w:r w:rsidRPr="00210C2F">
        <w:rPr>
          <w:rFonts w:cs="Arial"/>
        </w:rPr>
        <w:t xml:space="preserve">Differential GPS with RS 232 Serial Port readily capable to export data </w:t>
      </w:r>
      <w:r>
        <w:rPr>
          <w:rFonts w:cs="Arial"/>
        </w:rPr>
        <w:t xml:space="preserve">in </w:t>
      </w:r>
      <w:r w:rsidRPr="005B3416">
        <w:rPr>
          <w:rFonts w:cs="Arial"/>
        </w:rPr>
        <w:t>NEMA</w:t>
      </w:r>
      <w:r>
        <w:rPr>
          <w:rFonts w:cs="Arial"/>
          <w:lang w:val="en-US"/>
        </w:rPr>
        <w:t xml:space="preserve"> </w:t>
      </w:r>
      <w:r w:rsidRPr="00FD105C">
        <w:rPr>
          <w:rFonts w:cs="Arial"/>
        </w:rPr>
        <w:t>format;</w:t>
      </w:r>
    </w:p>
    <w:p w14:paraId="3AC8E34A" w14:textId="77777777" w:rsidR="00835470" w:rsidRPr="00D24D10" w:rsidRDefault="00835470" w:rsidP="00ED7324">
      <w:pPr>
        <w:pStyle w:val="PlainText"/>
        <w:numPr>
          <w:ilvl w:val="0"/>
          <w:numId w:val="29"/>
        </w:numPr>
        <w:ind w:right="58"/>
        <w:rPr>
          <w:rFonts w:cs="Arial"/>
        </w:rPr>
      </w:pPr>
      <w:r w:rsidRPr="00210C2F">
        <w:rPr>
          <w:rFonts w:cs="Arial"/>
        </w:rPr>
        <w:t xml:space="preserve">Chart </w:t>
      </w:r>
      <w:r>
        <w:rPr>
          <w:rFonts w:cs="Arial"/>
        </w:rPr>
        <w:t>p</w:t>
      </w:r>
      <w:r w:rsidRPr="00210C2F">
        <w:rPr>
          <w:rFonts w:cs="Arial"/>
        </w:rPr>
        <w:t xml:space="preserve">lotter </w:t>
      </w:r>
      <w:r>
        <w:rPr>
          <w:rFonts w:cs="Arial"/>
        </w:rPr>
        <w:t>–</w:t>
      </w:r>
      <w:r w:rsidRPr="00210C2F">
        <w:rPr>
          <w:rFonts w:cs="Arial"/>
        </w:rPr>
        <w:t xml:space="preserve"> GPS</w:t>
      </w:r>
      <w:r>
        <w:rPr>
          <w:rFonts w:cs="Arial"/>
        </w:rPr>
        <w:t>;</w:t>
      </w:r>
      <w:r w:rsidRPr="00210C2F">
        <w:rPr>
          <w:rFonts w:cs="Arial"/>
        </w:rPr>
        <w:t xml:space="preserve">        </w:t>
      </w:r>
    </w:p>
    <w:p w14:paraId="47C46E8A" w14:textId="77777777" w:rsidR="00835470" w:rsidRPr="00D24D10" w:rsidRDefault="00835470" w:rsidP="00ED7324">
      <w:pPr>
        <w:pStyle w:val="PlainText"/>
        <w:numPr>
          <w:ilvl w:val="0"/>
          <w:numId w:val="29"/>
        </w:numPr>
        <w:ind w:right="58"/>
        <w:rPr>
          <w:rFonts w:cs="Arial"/>
        </w:rPr>
      </w:pPr>
      <w:r>
        <w:rPr>
          <w:rFonts w:cs="Arial"/>
        </w:rPr>
        <w:t xml:space="preserve">Four (4) </w:t>
      </w:r>
      <w:r w:rsidRPr="00210C2F">
        <w:rPr>
          <w:rFonts w:cs="Arial"/>
        </w:rPr>
        <w:t>foot draft or less</w:t>
      </w:r>
      <w:r>
        <w:rPr>
          <w:rFonts w:cs="Arial"/>
        </w:rPr>
        <w:t xml:space="preserve">; </w:t>
      </w:r>
    </w:p>
    <w:p w14:paraId="55D18A1C" w14:textId="77777777" w:rsidR="00835470" w:rsidRPr="00D24D10" w:rsidRDefault="00835470" w:rsidP="00ED7324">
      <w:pPr>
        <w:pStyle w:val="PlainText"/>
        <w:numPr>
          <w:ilvl w:val="0"/>
          <w:numId w:val="29"/>
        </w:numPr>
        <w:ind w:right="58"/>
        <w:rPr>
          <w:rFonts w:cs="Arial"/>
        </w:rPr>
      </w:pPr>
      <w:r w:rsidRPr="00210C2F">
        <w:rPr>
          <w:rFonts w:cs="Arial"/>
        </w:rPr>
        <w:t>Galley</w:t>
      </w:r>
      <w:r>
        <w:rPr>
          <w:rFonts w:cs="Arial"/>
        </w:rPr>
        <w:t xml:space="preserve">; and </w:t>
      </w:r>
    </w:p>
    <w:p w14:paraId="62AC362D" w14:textId="3A25AB6C" w:rsidR="00835470" w:rsidRPr="00DD3C8C" w:rsidRDefault="00835470" w:rsidP="00ED7324">
      <w:pPr>
        <w:pStyle w:val="PlainText"/>
        <w:numPr>
          <w:ilvl w:val="0"/>
          <w:numId w:val="29"/>
        </w:numPr>
        <w:ind w:right="58"/>
        <w:rPr>
          <w:rFonts w:cs="Arial"/>
        </w:rPr>
      </w:pPr>
      <w:r>
        <w:rPr>
          <w:rFonts w:cs="Arial"/>
          <w:lang w:val="en-US"/>
        </w:rPr>
        <w:t>Meals</w:t>
      </w:r>
      <w:r>
        <w:rPr>
          <w:rFonts w:cs="Arial"/>
        </w:rPr>
        <w:t xml:space="preserve"> on board for up to two (2) NJDEP staff</w:t>
      </w:r>
      <w:r>
        <w:rPr>
          <w:rFonts w:cs="Arial"/>
          <w:lang w:val="en-US"/>
        </w:rPr>
        <w:t xml:space="preserve"> if </w:t>
      </w:r>
      <w:r w:rsidR="00B066B3">
        <w:rPr>
          <w:rFonts w:cs="Arial"/>
          <w:lang w:val="en-US"/>
        </w:rPr>
        <w:t xml:space="preserve">the </w:t>
      </w:r>
      <w:r>
        <w:rPr>
          <w:rFonts w:cs="Arial"/>
          <w:lang w:val="en-US"/>
        </w:rPr>
        <w:t>boat does not dock for the evening</w:t>
      </w:r>
      <w:r w:rsidRPr="00DD3C8C">
        <w:rPr>
          <w:rFonts w:cs="Arial"/>
        </w:rPr>
        <w:t xml:space="preserve">.           </w:t>
      </w:r>
    </w:p>
    <w:p w14:paraId="03A74CAB" w14:textId="77777777" w:rsidR="00835470" w:rsidRDefault="00835470" w:rsidP="00835470">
      <w:pPr>
        <w:pStyle w:val="PlainText"/>
        <w:rPr>
          <w:rFonts w:cs="Arial"/>
        </w:rPr>
      </w:pPr>
    </w:p>
    <w:p w14:paraId="4434FA50" w14:textId="77777777" w:rsidR="00835470" w:rsidRPr="00702E8E" w:rsidRDefault="00835470" w:rsidP="00835470">
      <w:pPr>
        <w:pStyle w:val="Heading3"/>
      </w:pPr>
      <w:bookmarkStart w:id="129" w:name="_Toc381267422"/>
      <w:bookmarkStart w:id="130" w:name="_Toc461803399"/>
      <w:bookmarkStart w:id="131" w:name="_Toc467151418"/>
      <w:r w:rsidRPr="00702E8E">
        <w:t>DATA COLLECTION/WAVE HEIGHT</w:t>
      </w:r>
      <w:bookmarkEnd w:id="129"/>
      <w:bookmarkEnd w:id="130"/>
      <w:bookmarkEnd w:id="131"/>
      <w:r w:rsidRPr="00702E8E">
        <w:t xml:space="preserve"> </w:t>
      </w:r>
    </w:p>
    <w:p w14:paraId="3F739FC3" w14:textId="77777777" w:rsidR="00835470" w:rsidRPr="0086201F" w:rsidRDefault="00835470" w:rsidP="00835470"/>
    <w:p w14:paraId="51C4C75E" w14:textId="77777777" w:rsidR="00835470" w:rsidRPr="0086201F" w:rsidRDefault="00835470" w:rsidP="00835470">
      <w:r w:rsidRPr="0086201F">
        <w:t xml:space="preserve">Optimal data collection wave height is from </w:t>
      </w:r>
      <w:r>
        <w:t xml:space="preserve">zero (0) to three (3) </w:t>
      </w:r>
      <w:r w:rsidRPr="0086201F">
        <w:t>feet</w:t>
      </w:r>
      <w:r>
        <w:t>;</w:t>
      </w:r>
      <w:r w:rsidRPr="0086201F">
        <w:t xml:space="preserve"> </w:t>
      </w:r>
      <w:r w:rsidRPr="002E718B">
        <w:t xml:space="preserve">The </w:t>
      </w:r>
      <w:r w:rsidRPr="00AD2342">
        <w:t>Vendor {Contractor}</w:t>
      </w:r>
      <w:r>
        <w:t xml:space="preserve"> </w:t>
      </w:r>
      <w:r w:rsidRPr="002E718B">
        <w:t xml:space="preserve">shall not collect data when sea conditions exceed four (4) feet. </w:t>
      </w:r>
      <w:r>
        <w:t>D</w:t>
      </w:r>
      <w:r w:rsidRPr="0086201F">
        <w:t xml:space="preserve">own time </w:t>
      </w:r>
      <w:r>
        <w:t xml:space="preserve">will be </w:t>
      </w:r>
      <w:r w:rsidRPr="0086201F">
        <w:t>determined on a daily basis</w:t>
      </w:r>
      <w:r>
        <w:t xml:space="preserve"> by the Using Agency</w:t>
      </w:r>
      <w:r w:rsidRPr="0086201F">
        <w:t>.</w:t>
      </w:r>
    </w:p>
    <w:p w14:paraId="05213E97" w14:textId="77777777" w:rsidR="00835470" w:rsidRDefault="00835470" w:rsidP="00835470"/>
    <w:p w14:paraId="676AC75F" w14:textId="77777777" w:rsidR="00835470" w:rsidRPr="00702E8E" w:rsidRDefault="00835470" w:rsidP="00835470">
      <w:pPr>
        <w:pStyle w:val="Heading3"/>
      </w:pPr>
      <w:bookmarkStart w:id="132" w:name="_Toc381267423"/>
      <w:bookmarkStart w:id="133" w:name="_Toc461803400"/>
      <w:bookmarkStart w:id="134" w:name="_Toc467151419"/>
      <w:r w:rsidRPr="00702E8E">
        <w:t>DOCKAGE AND PARKING</w:t>
      </w:r>
      <w:bookmarkEnd w:id="132"/>
      <w:bookmarkEnd w:id="133"/>
      <w:bookmarkEnd w:id="134"/>
      <w:r w:rsidRPr="00702E8E">
        <w:t xml:space="preserve"> </w:t>
      </w:r>
    </w:p>
    <w:p w14:paraId="066F8146" w14:textId="77777777" w:rsidR="00835470" w:rsidRDefault="00835470" w:rsidP="00835470"/>
    <w:p w14:paraId="7EBF1445" w14:textId="77777777" w:rsidR="00835470" w:rsidRPr="00DC230B" w:rsidRDefault="00835470" w:rsidP="00835470">
      <w:r w:rsidRPr="00DC230B">
        <w:t xml:space="preserve">NJDEP requires </w:t>
      </w:r>
      <w:r>
        <w:t xml:space="preserve">the </w:t>
      </w:r>
      <w:r w:rsidRPr="00AD2342">
        <w:t>Vendor {Contractor}</w:t>
      </w:r>
      <w:r>
        <w:t xml:space="preserve"> to </w:t>
      </w:r>
      <w:r w:rsidRPr="00DC230B">
        <w:t xml:space="preserve">dock and park </w:t>
      </w:r>
      <w:r>
        <w:t>in the vicinity of the vibracoring location</w:t>
      </w:r>
      <w:r w:rsidRPr="00DC230B">
        <w:t xml:space="preserve"> for logistical and safety reasons.   </w:t>
      </w:r>
      <w:r>
        <w:t>NJ</w:t>
      </w:r>
      <w:r w:rsidRPr="00DC230B">
        <w:t xml:space="preserve">DEP’s intention is to maximize the amount of data collected in as few days as possible under the best sea conditions.  In </w:t>
      </w:r>
      <w:r>
        <w:t>NJ</w:t>
      </w:r>
      <w:r w:rsidRPr="00DC230B">
        <w:t xml:space="preserve">DEP’s past experience, regardless of the vessel’s capabilities, sea conditions have prevented them from returning to a location or have limited the areas available to survey.    </w:t>
      </w:r>
    </w:p>
    <w:p w14:paraId="0379A3F7" w14:textId="77777777" w:rsidR="00835470" w:rsidRPr="00DC230B" w:rsidRDefault="00835470" w:rsidP="00835470"/>
    <w:p w14:paraId="6C93E8CF" w14:textId="77777777" w:rsidR="00835470" w:rsidRPr="00FD105C" w:rsidRDefault="00835470" w:rsidP="00835470">
      <w:pPr>
        <w:pStyle w:val="Heading3"/>
      </w:pPr>
      <w:bookmarkStart w:id="135" w:name="_Toc381267424"/>
      <w:bookmarkStart w:id="136" w:name="_Toc461803401"/>
      <w:bookmarkStart w:id="137" w:name="_Toc467151420"/>
      <w:r w:rsidRPr="00FD105C">
        <w:rPr>
          <w:rStyle w:val="Heading2Char"/>
          <w:b/>
          <w:bCs/>
          <w:caps/>
          <w:szCs w:val="26"/>
        </w:rPr>
        <w:t>STATE AND FEDERAL CODES AND REGULATIONS</w:t>
      </w:r>
      <w:bookmarkEnd w:id="135"/>
      <w:bookmarkEnd w:id="136"/>
      <w:bookmarkEnd w:id="137"/>
    </w:p>
    <w:p w14:paraId="0157423E" w14:textId="77777777" w:rsidR="00835470" w:rsidRDefault="00835470" w:rsidP="00835470"/>
    <w:p w14:paraId="0B94ED5D" w14:textId="6F1DD219" w:rsidR="00835470" w:rsidRPr="0086201F" w:rsidRDefault="00835470" w:rsidP="00835470">
      <w:r>
        <w:t xml:space="preserve">The </w:t>
      </w:r>
      <w:r w:rsidRPr="00AD2342">
        <w:t>Vendor {Contractor}</w:t>
      </w:r>
      <w:r>
        <w:t xml:space="preserve"> shall provide a vessel that meets </w:t>
      </w:r>
      <w:r w:rsidRPr="0086201F">
        <w:t xml:space="preserve">all applicable </w:t>
      </w:r>
      <w:r w:rsidR="009D6651">
        <w:t>S</w:t>
      </w:r>
      <w:r w:rsidR="009D6651" w:rsidRPr="0086201F">
        <w:t xml:space="preserve">tate </w:t>
      </w:r>
      <w:r w:rsidRPr="0086201F">
        <w:t xml:space="preserve">and </w:t>
      </w:r>
      <w:r>
        <w:t>f</w:t>
      </w:r>
      <w:r w:rsidRPr="0086201F">
        <w:t xml:space="preserve">ederal Codes </w:t>
      </w:r>
      <w:r>
        <w:t xml:space="preserve">and regulations.    </w:t>
      </w:r>
      <w:r w:rsidRPr="0086201F">
        <w:t xml:space="preserve">   </w:t>
      </w:r>
    </w:p>
    <w:p w14:paraId="6B62BC09" w14:textId="77777777" w:rsidR="00835470" w:rsidRDefault="00835470" w:rsidP="00835470">
      <w:pPr>
        <w:rPr>
          <w:sz w:val="26"/>
          <w:szCs w:val="26"/>
        </w:rPr>
      </w:pPr>
    </w:p>
    <w:p w14:paraId="45D493E7" w14:textId="77777777" w:rsidR="00835470" w:rsidRPr="002E72E9" w:rsidRDefault="00835470" w:rsidP="00835470">
      <w:pPr>
        <w:pStyle w:val="Heading3"/>
        <w:rPr>
          <w:rFonts w:eastAsia="Arial"/>
        </w:rPr>
      </w:pPr>
      <w:bookmarkStart w:id="138" w:name="_Toc381267426"/>
      <w:bookmarkStart w:id="139" w:name="_Toc461803402"/>
      <w:bookmarkStart w:id="140" w:name="_Toc467151421"/>
      <w:r w:rsidRPr="002E72E9">
        <w:rPr>
          <w:rFonts w:eastAsia="Arial"/>
        </w:rPr>
        <w:t>R</w:t>
      </w:r>
      <w:r w:rsidRPr="002E72E9">
        <w:rPr>
          <w:rFonts w:eastAsia="Arial"/>
          <w:u w:color="000000"/>
        </w:rPr>
        <w:t>ECORDS</w:t>
      </w:r>
      <w:bookmarkEnd w:id="138"/>
      <w:r>
        <w:rPr>
          <w:rFonts w:eastAsia="Arial"/>
          <w:u w:color="000000"/>
        </w:rPr>
        <w:t>/Deliverables</w:t>
      </w:r>
      <w:bookmarkEnd w:id="139"/>
      <w:bookmarkEnd w:id="140"/>
    </w:p>
    <w:p w14:paraId="073AD2EC" w14:textId="77777777" w:rsidR="00835470" w:rsidRDefault="00835470" w:rsidP="00835470">
      <w:pPr>
        <w:rPr>
          <w:rFonts w:eastAsia="Arial" w:cs="Arial"/>
        </w:rPr>
      </w:pPr>
    </w:p>
    <w:p w14:paraId="76BA5E94" w14:textId="6D0A919A" w:rsidR="00835470" w:rsidRDefault="00835470" w:rsidP="00835470">
      <w:pPr>
        <w:rPr>
          <w:rFonts w:eastAsia="Arial" w:cs="Arial"/>
        </w:rPr>
      </w:pPr>
      <w:r>
        <w:rPr>
          <w:rFonts w:eastAsia="Arial" w:cs="Arial"/>
        </w:rPr>
        <w:t xml:space="preserve">The </w:t>
      </w:r>
      <w:r w:rsidRPr="00AD2342">
        <w:rPr>
          <w:rFonts w:eastAsia="Arial" w:cs="Arial"/>
        </w:rPr>
        <w:t>Vendor {Contractor}</w:t>
      </w:r>
      <w:r>
        <w:rPr>
          <w:rFonts w:eastAsia="Arial" w:cs="Arial"/>
        </w:rPr>
        <w:t xml:space="preserve"> shall provide the following</w:t>
      </w:r>
      <w:r>
        <w:rPr>
          <w:rFonts w:eastAsia="Arial" w:cs="Arial"/>
          <w:spacing w:val="8"/>
        </w:rPr>
        <w:t xml:space="preserve"> </w:t>
      </w:r>
      <w:r>
        <w:rPr>
          <w:rFonts w:eastAsia="Arial" w:cs="Arial"/>
        </w:rPr>
        <w:t>records</w:t>
      </w:r>
      <w:r>
        <w:rPr>
          <w:rFonts w:eastAsia="Arial" w:cs="Arial"/>
          <w:spacing w:val="3"/>
        </w:rPr>
        <w:t xml:space="preserve"> </w:t>
      </w:r>
      <w:r>
        <w:rPr>
          <w:rFonts w:eastAsia="Arial" w:cs="Arial"/>
        </w:rPr>
        <w:t>to</w:t>
      </w:r>
      <w:r>
        <w:rPr>
          <w:rFonts w:eastAsia="Arial" w:cs="Arial"/>
          <w:spacing w:val="8"/>
        </w:rPr>
        <w:t xml:space="preserve"> </w:t>
      </w:r>
      <w:r>
        <w:rPr>
          <w:rFonts w:eastAsia="Arial" w:cs="Arial"/>
        </w:rPr>
        <w:t>the</w:t>
      </w:r>
      <w:r>
        <w:rPr>
          <w:rFonts w:eastAsia="Arial" w:cs="Arial"/>
          <w:spacing w:val="7"/>
        </w:rPr>
        <w:t xml:space="preserve"> </w:t>
      </w:r>
      <w:r>
        <w:rPr>
          <w:rFonts w:eastAsia="Arial" w:cs="Arial"/>
        </w:rPr>
        <w:t>NJDEP</w:t>
      </w:r>
      <w:r w:rsidRPr="00FB3CA0">
        <w:rPr>
          <w:rFonts w:eastAsia="Arial" w:cs="Arial"/>
          <w:spacing w:val="4"/>
        </w:rPr>
        <w:t xml:space="preserve"> </w:t>
      </w:r>
      <w:r>
        <w:rPr>
          <w:rFonts w:eastAsia="Arial" w:cs="Arial"/>
          <w:spacing w:val="4"/>
        </w:rPr>
        <w:t>within ten (10) calendar days</w:t>
      </w:r>
      <w:r>
        <w:rPr>
          <w:rFonts w:eastAsia="Arial" w:cs="Arial"/>
        </w:rPr>
        <w:t xml:space="preserve"> </w:t>
      </w:r>
      <w:r w:rsidR="00107448">
        <w:rPr>
          <w:rFonts w:eastAsia="Arial" w:cs="Arial"/>
        </w:rPr>
        <w:t xml:space="preserve">(or the first business day thereafter if the day falls on a non-business day) </w:t>
      </w:r>
      <w:r>
        <w:rPr>
          <w:rFonts w:eastAsia="Arial" w:cs="Arial"/>
        </w:rPr>
        <w:t>from</w:t>
      </w:r>
      <w:r w:rsidRPr="00FD105C">
        <w:rPr>
          <w:rFonts w:eastAsia="Arial" w:cs="Arial"/>
          <w:spacing w:val="9"/>
        </w:rPr>
        <w:t xml:space="preserve"> </w:t>
      </w:r>
      <w:r w:rsidRPr="00FD105C">
        <w:rPr>
          <w:rFonts w:eastAsia="Arial" w:cs="Arial"/>
        </w:rPr>
        <w:t>the</w:t>
      </w:r>
      <w:r w:rsidRPr="00FD105C">
        <w:rPr>
          <w:rFonts w:eastAsia="Arial" w:cs="Arial"/>
          <w:spacing w:val="8"/>
        </w:rPr>
        <w:t xml:space="preserve"> </w:t>
      </w:r>
      <w:r w:rsidRPr="00FD105C">
        <w:rPr>
          <w:rFonts w:eastAsia="Arial" w:cs="Arial"/>
        </w:rPr>
        <w:t>completion</w:t>
      </w:r>
      <w:r w:rsidRPr="00FD105C">
        <w:rPr>
          <w:rFonts w:eastAsia="Arial" w:cs="Arial"/>
          <w:spacing w:val="1"/>
        </w:rPr>
        <w:t xml:space="preserve"> </w:t>
      </w:r>
      <w:r w:rsidRPr="00FD105C">
        <w:rPr>
          <w:rFonts w:eastAsia="Arial" w:cs="Arial"/>
        </w:rPr>
        <w:t>of</w:t>
      </w:r>
      <w:r w:rsidRPr="00FD105C">
        <w:rPr>
          <w:rFonts w:eastAsia="Arial" w:cs="Arial"/>
          <w:spacing w:val="9"/>
        </w:rPr>
        <w:t xml:space="preserve"> </w:t>
      </w:r>
      <w:r w:rsidRPr="00FD105C">
        <w:rPr>
          <w:rFonts w:eastAsia="Arial" w:cs="Arial"/>
        </w:rPr>
        <w:t>the</w:t>
      </w:r>
      <w:r w:rsidRPr="00FD105C">
        <w:rPr>
          <w:rFonts w:eastAsia="Arial" w:cs="Arial"/>
          <w:spacing w:val="7"/>
        </w:rPr>
        <w:t xml:space="preserve"> </w:t>
      </w:r>
      <w:r>
        <w:rPr>
          <w:rFonts w:eastAsia="Arial" w:cs="Arial"/>
        </w:rPr>
        <w:t>vibracore acquisition</w:t>
      </w:r>
      <w:r>
        <w:rPr>
          <w:rFonts w:eastAsia="Arial" w:cs="Arial"/>
          <w:spacing w:val="1"/>
        </w:rPr>
        <w:t>.  Records shall be delivered electronically with at least one (1) paper copy</w:t>
      </w:r>
      <w:r>
        <w:rPr>
          <w:rFonts w:eastAsia="Arial" w:cs="Arial"/>
        </w:rPr>
        <w:t>:</w:t>
      </w:r>
    </w:p>
    <w:p w14:paraId="66CB5278" w14:textId="77777777" w:rsidR="00835470" w:rsidRDefault="00835470" w:rsidP="00835470">
      <w:pPr>
        <w:spacing w:before="6" w:line="220" w:lineRule="exact"/>
        <w:ind w:left="115"/>
      </w:pPr>
    </w:p>
    <w:p w14:paraId="09022CA7" w14:textId="498CD070" w:rsidR="00835470" w:rsidRDefault="00835470" w:rsidP="00ED7324">
      <w:pPr>
        <w:pStyle w:val="ListParagraph"/>
        <w:numPr>
          <w:ilvl w:val="0"/>
          <w:numId w:val="28"/>
        </w:numPr>
        <w:ind w:right="64"/>
        <w:rPr>
          <w:rFonts w:eastAsia="Arial" w:cs="Arial"/>
        </w:rPr>
      </w:pPr>
      <w:r w:rsidRPr="00FD105C">
        <w:rPr>
          <w:rFonts w:eastAsia="Arial" w:cs="Arial"/>
        </w:rPr>
        <w:t>The</w:t>
      </w:r>
      <w:r w:rsidRPr="00FD105C">
        <w:rPr>
          <w:rFonts w:eastAsia="Arial" w:cs="Arial"/>
          <w:spacing w:val="13"/>
        </w:rPr>
        <w:t xml:space="preserve"> </w:t>
      </w:r>
      <w:r>
        <w:rPr>
          <w:rFonts w:eastAsia="Arial" w:cs="Arial"/>
        </w:rPr>
        <w:t>Vendor {Contractor}</w:t>
      </w:r>
      <w:r w:rsidRPr="00FD105C">
        <w:rPr>
          <w:rFonts w:eastAsia="Arial" w:cs="Arial"/>
          <w:spacing w:val="7"/>
        </w:rPr>
        <w:t xml:space="preserve"> </w:t>
      </w:r>
      <w:r w:rsidRPr="00FD105C">
        <w:rPr>
          <w:rFonts w:eastAsia="Arial" w:cs="Arial"/>
        </w:rPr>
        <w:t>shall</w:t>
      </w:r>
      <w:r w:rsidRPr="00FD105C">
        <w:rPr>
          <w:rFonts w:eastAsia="Arial" w:cs="Arial"/>
          <w:spacing w:val="12"/>
        </w:rPr>
        <w:t xml:space="preserve"> </w:t>
      </w:r>
      <w:r w:rsidRPr="00FD105C">
        <w:rPr>
          <w:rFonts w:eastAsia="Arial" w:cs="Arial"/>
        </w:rPr>
        <w:t>pr</w:t>
      </w:r>
      <w:r w:rsidRPr="00FD105C">
        <w:rPr>
          <w:rFonts w:eastAsia="Arial" w:cs="Arial"/>
          <w:spacing w:val="-1"/>
        </w:rPr>
        <w:t>ov</w:t>
      </w:r>
      <w:r w:rsidRPr="00FD105C">
        <w:rPr>
          <w:rFonts w:eastAsia="Arial" w:cs="Arial"/>
        </w:rPr>
        <w:t>ide</w:t>
      </w:r>
      <w:r w:rsidRPr="00FD105C">
        <w:rPr>
          <w:rFonts w:eastAsia="Arial" w:cs="Arial"/>
          <w:spacing w:val="10"/>
        </w:rPr>
        <w:t xml:space="preserve"> </w:t>
      </w:r>
      <w:r w:rsidRPr="00FD105C">
        <w:rPr>
          <w:rFonts w:eastAsia="Arial" w:cs="Arial"/>
        </w:rPr>
        <w:t>the</w:t>
      </w:r>
      <w:r w:rsidRPr="00FD105C">
        <w:rPr>
          <w:rFonts w:eastAsia="Arial" w:cs="Arial"/>
          <w:spacing w:val="14"/>
        </w:rPr>
        <w:t xml:space="preserve"> </w:t>
      </w:r>
      <w:r w:rsidRPr="00FD105C">
        <w:rPr>
          <w:rFonts w:eastAsia="Arial" w:cs="Arial"/>
        </w:rPr>
        <w:t>final</w:t>
      </w:r>
      <w:r w:rsidRPr="00FD105C">
        <w:rPr>
          <w:rFonts w:eastAsia="Arial" w:cs="Arial"/>
          <w:spacing w:val="13"/>
        </w:rPr>
        <w:t xml:space="preserve"> </w:t>
      </w:r>
      <w:r w:rsidRPr="00FD105C">
        <w:rPr>
          <w:rFonts w:eastAsia="Arial" w:cs="Arial"/>
        </w:rPr>
        <w:t>locations</w:t>
      </w:r>
      <w:r w:rsidRPr="00FD105C">
        <w:rPr>
          <w:rFonts w:eastAsia="Arial" w:cs="Arial"/>
          <w:spacing w:val="8"/>
        </w:rPr>
        <w:t xml:space="preserve"> </w:t>
      </w:r>
      <w:r w:rsidRPr="00FD105C">
        <w:rPr>
          <w:rFonts w:eastAsia="Arial" w:cs="Arial"/>
          <w:spacing w:val="-1"/>
        </w:rPr>
        <w:t>o</w:t>
      </w:r>
      <w:r w:rsidRPr="00FD105C">
        <w:rPr>
          <w:rFonts w:eastAsia="Arial" w:cs="Arial"/>
        </w:rPr>
        <w:t>f</w:t>
      </w:r>
      <w:r w:rsidRPr="00FD105C">
        <w:rPr>
          <w:rFonts w:eastAsia="Arial" w:cs="Arial"/>
          <w:spacing w:val="15"/>
        </w:rPr>
        <w:t xml:space="preserve"> </w:t>
      </w:r>
      <w:r w:rsidRPr="00FD105C">
        <w:rPr>
          <w:rFonts w:eastAsia="Arial" w:cs="Arial"/>
        </w:rPr>
        <w:t>the</w:t>
      </w:r>
      <w:r w:rsidRPr="00FD105C">
        <w:rPr>
          <w:rFonts w:eastAsia="Arial" w:cs="Arial"/>
          <w:spacing w:val="14"/>
        </w:rPr>
        <w:t xml:space="preserve"> </w:t>
      </w:r>
      <w:r w:rsidRPr="00FD105C">
        <w:rPr>
          <w:rFonts w:eastAsia="Arial" w:cs="Arial"/>
        </w:rPr>
        <w:t>vibracores</w:t>
      </w:r>
      <w:r w:rsidRPr="00FD105C">
        <w:rPr>
          <w:rFonts w:eastAsia="Arial" w:cs="Arial"/>
          <w:spacing w:val="7"/>
        </w:rPr>
        <w:t xml:space="preserve"> </w:t>
      </w:r>
      <w:r w:rsidRPr="00FD105C">
        <w:rPr>
          <w:rFonts w:eastAsia="Arial" w:cs="Arial"/>
        </w:rPr>
        <w:t>and</w:t>
      </w:r>
      <w:r w:rsidRPr="00FD105C">
        <w:rPr>
          <w:rFonts w:eastAsia="Arial" w:cs="Arial"/>
          <w:spacing w:val="13"/>
        </w:rPr>
        <w:t xml:space="preserve"> </w:t>
      </w:r>
      <w:r w:rsidRPr="00FD105C">
        <w:rPr>
          <w:rFonts w:eastAsia="Arial" w:cs="Arial"/>
        </w:rPr>
        <w:t>borings,</w:t>
      </w:r>
      <w:r w:rsidRPr="00FD105C">
        <w:rPr>
          <w:rFonts w:eastAsia="Arial" w:cs="Arial"/>
          <w:spacing w:val="9"/>
        </w:rPr>
        <w:t xml:space="preserve"> </w:t>
      </w:r>
      <w:r w:rsidRPr="00FD105C">
        <w:rPr>
          <w:rFonts w:eastAsia="Arial" w:cs="Arial"/>
        </w:rPr>
        <w:t>repor</w:t>
      </w:r>
      <w:r w:rsidRPr="00FD105C">
        <w:rPr>
          <w:rFonts w:eastAsia="Arial" w:cs="Arial"/>
          <w:spacing w:val="-1"/>
        </w:rPr>
        <w:t>t</w:t>
      </w:r>
      <w:r w:rsidRPr="00FD105C">
        <w:rPr>
          <w:rFonts w:eastAsia="Arial" w:cs="Arial"/>
        </w:rPr>
        <w:t>ed</w:t>
      </w:r>
      <w:r>
        <w:rPr>
          <w:rFonts w:eastAsia="Arial" w:cs="Arial"/>
        </w:rPr>
        <w:t xml:space="preserve"> </w:t>
      </w:r>
      <w:r w:rsidRPr="00FD105C">
        <w:rPr>
          <w:rFonts w:eastAsia="Arial" w:cs="Arial"/>
        </w:rPr>
        <w:t xml:space="preserve">in </w:t>
      </w:r>
      <w:r w:rsidR="003039B9" w:rsidRPr="003039B9">
        <w:rPr>
          <w:rFonts w:eastAsia="Arial" w:cs="Arial"/>
        </w:rPr>
        <w:t xml:space="preserve">Latitude/Longitude Coordinates </w:t>
      </w:r>
      <w:r>
        <w:rPr>
          <w:rFonts w:eastAsia="Arial" w:cs="Arial"/>
        </w:rPr>
        <w:t>and in feet in the New Jersey State Plane Coordinate System, NAD83;</w:t>
      </w:r>
    </w:p>
    <w:p w14:paraId="3CD581B3" w14:textId="77777777" w:rsidR="001345C6" w:rsidRPr="001345C6" w:rsidRDefault="001345C6" w:rsidP="001345C6">
      <w:pPr>
        <w:pStyle w:val="ListParagraph"/>
        <w:ind w:right="64"/>
        <w:rPr>
          <w:rFonts w:eastAsia="Arial" w:cs="Arial"/>
        </w:rPr>
      </w:pPr>
    </w:p>
    <w:p w14:paraId="3377C548" w14:textId="46FCE164" w:rsidR="00835470" w:rsidRPr="00FD105C" w:rsidRDefault="00835470" w:rsidP="00ED7324">
      <w:pPr>
        <w:pStyle w:val="ListParagraph"/>
        <w:numPr>
          <w:ilvl w:val="0"/>
          <w:numId w:val="28"/>
        </w:numPr>
        <w:spacing w:line="239" w:lineRule="auto"/>
        <w:ind w:right="59"/>
        <w:rPr>
          <w:rFonts w:eastAsia="Arial" w:cs="Arial"/>
        </w:rPr>
      </w:pPr>
      <w:r>
        <w:rPr>
          <w:rFonts w:eastAsia="Arial" w:cs="Arial"/>
        </w:rPr>
        <w:t xml:space="preserve">The Vendor {Contractor} shall maintain </w:t>
      </w:r>
      <w:r w:rsidRPr="00FD105C">
        <w:rPr>
          <w:rFonts w:eastAsia="Arial" w:cs="Arial"/>
        </w:rPr>
        <w:t>d</w:t>
      </w:r>
      <w:r w:rsidRPr="00FD105C">
        <w:rPr>
          <w:rFonts w:eastAsia="Arial" w:cs="Arial"/>
          <w:spacing w:val="-1"/>
        </w:rPr>
        <w:t>a</w:t>
      </w:r>
      <w:r w:rsidRPr="00FD105C">
        <w:rPr>
          <w:rFonts w:eastAsia="Arial" w:cs="Arial"/>
        </w:rPr>
        <w:t>ily</w:t>
      </w:r>
      <w:r w:rsidRPr="00FD105C">
        <w:rPr>
          <w:rFonts w:eastAsia="Arial" w:cs="Arial"/>
          <w:spacing w:val="16"/>
        </w:rPr>
        <w:t xml:space="preserve"> </w:t>
      </w:r>
      <w:r w:rsidRPr="00FD105C">
        <w:rPr>
          <w:rFonts w:eastAsia="Arial" w:cs="Arial"/>
        </w:rPr>
        <w:t>records</w:t>
      </w:r>
      <w:r w:rsidRPr="00FD105C">
        <w:rPr>
          <w:rFonts w:eastAsia="Arial" w:cs="Arial"/>
          <w:spacing w:val="13"/>
        </w:rPr>
        <w:t xml:space="preserve"> </w:t>
      </w:r>
      <w:r w:rsidR="001B47FC" w:rsidRPr="00FD105C">
        <w:rPr>
          <w:rFonts w:eastAsia="Arial" w:cs="Arial"/>
        </w:rPr>
        <w:t>o</w:t>
      </w:r>
      <w:r w:rsidR="001B47FC">
        <w:rPr>
          <w:rFonts w:eastAsia="Arial" w:cs="Arial"/>
        </w:rPr>
        <w:t>f</w:t>
      </w:r>
      <w:r w:rsidR="001B47FC" w:rsidRPr="00FD105C">
        <w:rPr>
          <w:rFonts w:eastAsia="Arial" w:cs="Arial"/>
          <w:spacing w:val="18"/>
        </w:rPr>
        <w:t xml:space="preserve"> </w:t>
      </w:r>
      <w:r w:rsidRPr="00FD105C">
        <w:rPr>
          <w:rFonts w:eastAsia="Arial" w:cs="Arial"/>
          <w:spacing w:val="-1"/>
        </w:rPr>
        <w:t>t</w:t>
      </w:r>
      <w:r w:rsidRPr="00FD105C">
        <w:rPr>
          <w:rFonts w:eastAsia="Arial" w:cs="Arial"/>
        </w:rPr>
        <w:t>he</w:t>
      </w:r>
      <w:r w:rsidRPr="00FD105C">
        <w:rPr>
          <w:rFonts w:eastAsia="Arial" w:cs="Arial"/>
          <w:spacing w:val="18"/>
        </w:rPr>
        <w:t xml:space="preserve"> </w:t>
      </w:r>
      <w:r w:rsidRPr="00FD105C">
        <w:rPr>
          <w:rFonts w:eastAsia="Arial" w:cs="Arial"/>
        </w:rPr>
        <w:t>operati</w:t>
      </w:r>
      <w:r w:rsidRPr="00FD105C">
        <w:rPr>
          <w:rFonts w:eastAsia="Arial" w:cs="Arial"/>
          <w:spacing w:val="-1"/>
        </w:rPr>
        <w:t>o</w:t>
      </w:r>
      <w:r w:rsidRPr="00FD105C">
        <w:rPr>
          <w:rFonts w:eastAsia="Arial" w:cs="Arial"/>
        </w:rPr>
        <w:t>n</w:t>
      </w:r>
      <w:r w:rsidRPr="00FD105C">
        <w:rPr>
          <w:rFonts w:eastAsia="Arial" w:cs="Arial"/>
          <w:spacing w:val="12"/>
        </w:rPr>
        <w:t xml:space="preserve"> </w:t>
      </w:r>
      <w:r>
        <w:rPr>
          <w:rFonts w:eastAsia="Arial" w:cs="Arial"/>
        </w:rPr>
        <w:t>which</w:t>
      </w:r>
      <w:r w:rsidRPr="00FD105C">
        <w:rPr>
          <w:rFonts w:eastAsia="Arial" w:cs="Arial"/>
        </w:rPr>
        <w:t xml:space="preserve"> inclu</w:t>
      </w:r>
      <w:r w:rsidRPr="00FD105C">
        <w:rPr>
          <w:rFonts w:eastAsia="Arial" w:cs="Arial"/>
          <w:spacing w:val="-1"/>
        </w:rPr>
        <w:t>d</w:t>
      </w:r>
      <w:r w:rsidRPr="00FD105C">
        <w:rPr>
          <w:rFonts w:eastAsia="Arial" w:cs="Arial"/>
        </w:rPr>
        <w:t>e</w:t>
      </w:r>
      <w:r w:rsidRPr="00FD105C">
        <w:rPr>
          <w:rFonts w:eastAsia="Arial" w:cs="Arial"/>
          <w:spacing w:val="27"/>
        </w:rPr>
        <w:t xml:space="preserve"> </w:t>
      </w:r>
      <w:r w:rsidRPr="00FD105C">
        <w:rPr>
          <w:rFonts w:eastAsia="Arial" w:cs="Arial"/>
        </w:rPr>
        <w:t>the</w:t>
      </w:r>
      <w:r w:rsidRPr="00FD105C">
        <w:rPr>
          <w:rFonts w:eastAsia="Arial" w:cs="Arial"/>
          <w:spacing w:val="31"/>
        </w:rPr>
        <w:t xml:space="preserve"> </w:t>
      </w:r>
      <w:r w:rsidRPr="00FD105C">
        <w:rPr>
          <w:rFonts w:eastAsia="Arial" w:cs="Arial"/>
        </w:rPr>
        <w:t>date,</w:t>
      </w:r>
      <w:r w:rsidRPr="00FD105C">
        <w:rPr>
          <w:rFonts w:eastAsia="Arial" w:cs="Arial"/>
          <w:spacing w:val="27"/>
        </w:rPr>
        <w:t xml:space="preserve"> </w:t>
      </w:r>
      <w:r w:rsidRPr="00FD105C">
        <w:rPr>
          <w:rFonts w:eastAsia="Arial" w:cs="Arial"/>
        </w:rPr>
        <w:t>operating</w:t>
      </w:r>
      <w:r w:rsidRPr="00FD105C">
        <w:rPr>
          <w:rFonts w:eastAsia="Arial" w:cs="Arial"/>
          <w:spacing w:val="25"/>
        </w:rPr>
        <w:t xml:space="preserve"> </w:t>
      </w:r>
      <w:r w:rsidRPr="00FD105C">
        <w:rPr>
          <w:rFonts w:eastAsia="Arial" w:cs="Arial"/>
          <w:spacing w:val="-1"/>
        </w:rPr>
        <w:t>p</w:t>
      </w:r>
      <w:r w:rsidRPr="00FD105C">
        <w:rPr>
          <w:rFonts w:eastAsia="Arial" w:cs="Arial"/>
        </w:rPr>
        <w:t>ort</w:t>
      </w:r>
      <w:r w:rsidRPr="00FD105C">
        <w:rPr>
          <w:rFonts w:eastAsia="Arial" w:cs="Arial"/>
          <w:spacing w:val="30"/>
        </w:rPr>
        <w:t xml:space="preserve"> </w:t>
      </w:r>
      <w:r w:rsidRPr="00FD105C">
        <w:rPr>
          <w:rFonts w:eastAsia="Arial" w:cs="Arial"/>
        </w:rPr>
        <w:t>area,</w:t>
      </w:r>
      <w:r w:rsidRPr="00FD105C">
        <w:rPr>
          <w:rFonts w:eastAsia="Arial" w:cs="Arial"/>
          <w:spacing w:val="29"/>
        </w:rPr>
        <w:t xml:space="preserve"> </w:t>
      </w:r>
      <w:r w:rsidRPr="00FD105C">
        <w:rPr>
          <w:rFonts w:eastAsia="Arial" w:cs="Arial"/>
        </w:rPr>
        <w:t>times</w:t>
      </w:r>
      <w:r w:rsidRPr="00FD105C">
        <w:rPr>
          <w:rFonts w:eastAsia="Arial" w:cs="Arial"/>
          <w:spacing w:val="29"/>
        </w:rPr>
        <w:t xml:space="preserve"> </w:t>
      </w:r>
      <w:r w:rsidRPr="00FD105C">
        <w:rPr>
          <w:rFonts w:eastAsia="Arial" w:cs="Arial"/>
        </w:rPr>
        <w:t>of</w:t>
      </w:r>
      <w:r w:rsidRPr="00FD105C">
        <w:rPr>
          <w:rFonts w:eastAsia="Arial" w:cs="Arial"/>
          <w:spacing w:val="32"/>
        </w:rPr>
        <w:t xml:space="preserve"> </w:t>
      </w:r>
      <w:r w:rsidRPr="00FD105C">
        <w:rPr>
          <w:rFonts w:eastAsia="Arial" w:cs="Arial"/>
        </w:rPr>
        <w:t>departure</w:t>
      </w:r>
      <w:r w:rsidRPr="00FD105C">
        <w:rPr>
          <w:rFonts w:eastAsia="Arial" w:cs="Arial"/>
          <w:spacing w:val="25"/>
        </w:rPr>
        <w:t xml:space="preserve"> </w:t>
      </w:r>
      <w:r w:rsidRPr="00FD105C">
        <w:rPr>
          <w:rFonts w:eastAsia="Arial" w:cs="Arial"/>
        </w:rPr>
        <w:t>from</w:t>
      </w:r>
      <w:r w:rsidRPr="00FD105C">
        <w:rPr>
          <w:rFonts w:eastAsia="Arial" w:cs="Arial"/>
          <w:spacing w:val="30"/>
        </w:rPr>
        <w:t xml:space="preserve"> </w:t>
      </w:r>
      <w:r w:rsidRPr="00FD105C">
        <w:rPr>
          <w:rFonts w:eastAsia="Arial" w:cs="Arial"/>
        </w:rPr>
        <w:t>the</w:t>
      </w:r>
      <w:r w:rsidRPr="00FD105C">
        <w:rPr>
          <w:rFonts w:eastAsia="Arial" w:cs="Arial"/>
          <w:spacing w:val="31"/>
        </w:rPr>
        <w:t xml:space="preserve"> </w:t>
      </w:r>
      <w:r w:rsidRPr="00FD105C">
        <w:rPr>
          <w:rFonts w:eastAsia="Arial" w:cs="Arial"/>
        </w:rPr>
        <w:t>dock,</w:t>
      </w:r>
      <w:r w:rsidRPr="00FD105C">
        <w:rPr>
          <w:rFonts w:eastAsia="Arial" w:cs="Arial"/>
          <w:spacing w:val="27"/>
        </w:rPr>
        <w:t xml:space="preserve"> </w:t>
      </w:r>
      <w:r w:rsidRPr="00FD105C">
        <w:rPr>
          <w:rFonts w:eastAsia="Arial" w:cs="Arial"/>
        </w:rPr>
        <w:t>times</w:t>
      </w:r>
      <w:r w:rsidRPr="00FD105C">
        <w:rPr>
          <w:rFonts w:eastAsia="Arial" w:cs="Arial"/>
          <w:spacing w:val="29"/>
        </w:rPr>
        <w:t xml:space="preserve"> at which</w:t>
      </w:r>
      <w:r w:rsidRPr="00FD105C">
        <w:rPr>
          <w:rFonts w:eastAsia="Arial" w:cs="Arial"/>
        </w:rPr>
        <w:t xml:space="preserve"> work</w:t>
      </w:r>
      <w:r w:rsidRPr="00FD105C">
        <w:rPr>
          <w:rFonts w:eastAsia="Arial" w:cs="Arial"/>
          <w:spacing w:val="23"/>
        </w:rPr>
        <w:t xml:space="preserve"> </w:t>
      </w:r>
      <w:r w:rsidRPr="00FD105C">
        <w:rPr>
          <w:rFonts w:eastAsia="Arial" w:cs="Arial"/>
        </w:rPr>
        <w:t>commences,</w:t>
      </w:r>
      <w:r w:rsidRPr="00FD105C">
        <w:rPr>
          <w:rFonts w:eastAsia="Arial" w:cs="Arial"/>
          <w:spacing w:val="16"/>
        </w:rPr>
        <w:t xml:space="preserve"> </w:t>
      </w:r>
      <w:r w:rsidRPr="00FD105C">
        <w:rPr>
          <w:rFonts w:eastAsia="Arial" w:cs="Arial"/>
        </w:rPr>
        <w:t>completed</w:t>
      </w:r>
      <w:r w:rsidRPr="00FD105C">
        <w:rPr>
          <w:rFonts w:eastAsia="Arial" w:cs="Arial"/>
          <w:spacing w:val="18"/>
        </w:rPr>
        <w:t xml:space="preserve"> </w:t>
      </w:r>
      <w:r w:rsidRPr="00FD105C">
        <w:rPr>
          <w:rFonts w:eastAsia="Arial" w:cs="Arial"/>
        </w:rPr>
        <w:t>cores</w:t>
      </w:r>
      <w:r w:rsidRPr="00FD105C">
        <w:rPr>
          <w:rFonts w:eastAsia="Arial" w:cs="Arial"/>
          <w:spacing w:val="23"/>
        </w:rPr>
        <w:t xml:space="preserve"> </w:t>
      </w:r>
      <w:r w:rsidRPr="00FD105C">
        <w:rPr>
          <w:rFonts w:eastAsia="Arial" w:cs="Arial"/>
        </w:rPr>
        <w:t>that</w:t>
      </w:r>
      <w:r w:rsidRPr="00FD105C">
        <w:rPr>
          <w:rFonts w:eastAsia="Arial" w:cs="Arial"/>
          <w:spacing w:val="24"/>
        </w:rPr>
        <w:t xml:space="preserve"> </w:t>
      </w:r>
      <w:r w:rsidRPr="00FD105C">
        <w:rPr>
          <w:rFonts w:eastAsia="Arial" w:cs="Arial"/>
        </w:rPr>
        <w:t>day,</w:t>
      </w:r>
      <w:r w:rsidRPr="00FD105C">
        <w:rPr>
          <w:rFonts w:eastAsia="Arial" w:cs="Arial"/>
          <w:spacing w:val="24"/>
        </w:rPr>
        <w:t xml:space="preserve"> </w:t>
      </w:r>
      <w:r w:rsidRPr="00FD105C">
        <w:rPr>
          <w:rFonts w:eastAsia="Arial" w:cs="Arial"/>
        </w:rPr>
        <w:t>weather,</w:t>
      </w:r>
      <w:r w:rsidRPr="00FD105C">
        <w:rPr>
          <w:rFonts w:eastAsia="Arial" w:cs="Arial"/>
          <w:spacing w:val="20"/>
        </w:rPr>
        <w:t xml:space="preserve"> </w:t>
      </w:r>
      <w:r w:rsidRPr="00FD105C">
        <w:rPr>
          <w:rFonts w:eastAsia="Arial" w:cs="Arial"/>
        </w:rPr>
        <w:t>sta</w:t>
      </w:r>
      <w:r w:rsidRPr="00FD105C">
        <w:rPr>
          <w:rFonts w:eastAsia="Arial" w:cs="Arial"/>
          <w:spacing w:val="-1"/>
        </w:rPr>
        <w:t>t</w:t>
      </w:r>
      <w:r w:rsidRPr="00FD105C">
        <w:rPr>
          <w:rFonts w:eastAsia="Arial" w:cs="Arial"/>
        </w:rPr>
        <w:t>e</w:t>
      </w:r>
      <w:r w:rsidRPr="00FD105C">
        <w:rPr>
          <w:rFonts w:eastAsia="Arial" w:cs="Arial"/>
          <w:spacing w:val="23"/>
        </w:rPr>
        <w:t xml:space="preserve"> </w:t>
      </w:r>
      <w:r w:rsidRPr="00FD105C">
        <w:rPr>
          <w:rFonts w:eastAsia="Arial" w:cs="Arial"/>
        </w:rPr>
        <w:t>of</w:t>
      </w:r>
      <w:r w:rsidRPr="00FD105C">
        <w:rPr>
          <w:rFonts w:eastAsia="Arial" w:cs="Arial"/>
          <w:spacing w:val="26"/>
        </w:rPr>
        <w:t xml:space="preserve"> </w:t>
      </w:r>
      <w:r w:rsidRPr="00FD105C">
        <w:rPr>
          <w:rFonts w:eastAsia="Arial" w:cs="Arial"/>
        </w:rPr>
        <w:t>the</w:t>
      </w:r>
      <w:r w:rsidRPr="00FD105C">
        <w:rPr>
          <w:rFonts w:eastAsia="Arial" w:cs="Arial"/>
          <w:spacing w:val="25"/>
        </w:rPr>
        <w:t xml:space="preserve"> </w:t>
      </w:r>
      <w:r w:rsidRPr="00FD105C">
        <w:rPr>
          <w:rFonts w:eastAsia="Arial" w:cs="Arial"/>
        </w:rPr>
        <w:t>s</w:t>
      </w:r>
      <w:r w:rsidRPr="00FD105C">
        <w:rPr>
          <w:rFonts w:eastAsia="Arial" w:cs="Arial"/>
          <w:spacing w:val="-1"/>
        </w:rPr>
        <w:t>e</w:t>
      </w:r>
      <w:r w:rsidRPr="00FD105C">
        <w:rPr>
          <w:rFonts w:eastAsia="Arial" w:cs="Arial"/>
        </w:rPr>
        <w:t>a</w:t>
      </w:r>
      <w:r w:rsidRPr="00FD105C">
        <w:rPr>
          <w:rFonts w:eastAsia="Arial" w:cs="Arial"/>
          <w:spacing w:val="24"/>
        </w:rPr>
        <w:t xml:space="preserve"> </w:t>
      </w:r>
      <w:r w:rsidRPr="00FD105C">
        <w:rPr>
          <w:rFonts w:eastAsia="Arial" w:cs="Arial"/>
        </w:rPr>
        <w:t>and</w:t>
      </w:r>
      <w:r w:rsidRPr="00FD105C">
        <w:rPr>
          <w:rFonts w:eastAsia="Arial" w:cs="Arial"/>
          <w:spacing w:val="24"/>
        </w:rPr>
        <w:t xml:space="preserve"> </w:t>
      </w:r>
      <w:r w:rsidRPr="00FD105C">
        <w:rPr>
          <w:rFonts w:eastAsia="Arial" w:cs="Arial"/>
        </w:rPr>
        <w:t xml:space="preserve">remarks. </w:t>
      </w:r>
      <w:r w:rsidRPr="00FD105C">
        <w:rPr>
          <w:rFonts w:eastAsia="Arial" w:cs="Arial"/>
          <w:spacing w:val="47"/>
        </w:rPr>
        <w:t xml:space="preserve"> </w:t>
      </w:r>
      <w:r w:rsidRPr="00FD105C">
        <w:rPr>
          <w:rFonts w:eastAsia="Arial" w:cs="Arial"/>
        </w:rPr>
        <w:t>A complete</w:t>
      </w:r>
      <w:r w:rsidRPr="00FD105C">
        <w:rPr>
          <w:rFonts w:eastAsia="Arial" w:cs="Arial"/>
          <w:spacing w:val="-9"/>
        </w:rPr>
        <w:t xml:space="preserve"> </w:t>
      </w:r>
      <w:r w:rsidRPr="00FD105C">
        <w:rPr>
          <w:rFonts w:eastAsia="Arial" w:cs="Arial"/>
        </w:rPr>
        <w:t>c</w:t>
      </w:r>
      <w:r w:rsidRPr="00FD105C">
        <w:rPr>
          <w:rFonts w:eastAsia="Arial" w:cs="Arial"/>
          <w:spacing w:val="-1"/>
        </w:rPr>
        <w:t>o</w:t>
      </w:r>
      <w:r w:rsidRPr="00FD105C">
        <w:rPr>
          <w:rFonts w:eastAsia="Arial" w:cs="Arial"/>
        </w:rPr>
        <w:t>py</w:t>
      </w:r>
      <w:r w:rsidRPr="00FD105C">
        <w:rPr>
          <w:rFonts w:eastAsia="Arial" w:cs="Arial"/>
          <w:spacing w:val="-5"/>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daily</w:t>
      </w:r>
      <w:r w:rsidRPr="00FD105C">
        <w:rPr>
          <w:rFonts w:eastAsia="Arial" w:cs="Arial"/>
          <w:spacing w:val="-5"/>
        </w:rPr>
        <w:t xml:space="preserve"> </w:t>
      </w:r>
      <w:r w:rsidRPr="00FD105C">
        <w:rPr>
          <w:rFonts w:eastAsia="Arial" w:cs="Arial"/>
        </w:rPr>
        <w:t>records</w:t>
      </w:r>
      <w:r w:rsidRPr="00FD105C">
        <w:rPr>
          <w:rFonts w:eastAsia="Arial" w:cs="Arial"/>
          <w:spacing w:val="-7"/>
        </w:rPr>
        <w:t xml:space="preserve"> </w:t>
      </w:r>
      <w:r w:rsidRPr="00FD105C">
        <w:rPr>
          <w:rFonts w:eastAsia="Arial" w:cs="Arial"/>
        </w:rPr>
        <w:t>shall</w:t>
      </w:r>
      <w:r w:rsidRPr="00FD105C">
        <w:rPr>
          <w:rFonts w:eastAsia="Arial" w:cs="Arial"/>
          <w:spacing w:val="-5"/>
        </w:rPr>
        <w:t xml:space="preserve"> </w:t>
      </w:r>
      <w:r w:rsidRPr="00FD105C">
        <w:rPr>
          <w:rFonts w:eastAsia="Arial" w:cs="Arial"/>
        </w:rPr>
        <w:t>be</w:t>
      </w:r>
      <w:r w:rsidRPr="00FD105C">
        <w:rPr>
          <w:rFonts w:eastAsia="Arial" w:cs="Arial"/>
          <w:spacing w:val="-2"/>
        </w:rPr>
        <w:t xml:space="preserve"> </w:t>
      </w:r>
      <w:r w:rsidRPr="00FD105C">
        <w:rPr>
          <w:rFonts w:eastAsia="Arial" w:cs="Arial"/>
        </w:rPr>
        <w:t>provided</w:t>
      </w:r>
      <w:r w:rsidRPr="00FD105C">
        <w:rPr>
          <w:rFonts w:eastAsia="Arial" w:cs="Arial"/>
          <w:spacing w:val="-8"/>
        </w:rPr>
        <w:t xml:space="preserve"> </w:t>
      </w:r>
      <w:r w:rsidRPr="00FD105C">
        <w:rPr>
          <w:rFonts w:eastAsia="Arial" w:cs="Arial"/>
        </w:rPr>
        <w:t>to</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Pr>
          <w:rFonts w:eastAsia="Arial" w:cs="Arial"/>
        </w:rPr>
        <w:t>SCM;</w:t>
      </w:r>
    </w:p>
    <w:p w14:paraId="14D820FE" w14:textId="77777777" w:rsidR="00835470" w:rsidRDefault="00835470" w:rsidP="00835470">
      <w:pPr>
        <w:spacing w:before="6" w:line="220" w:lineRule="exact"/>
        <w:ind w:left="115"/>
        <w:rPr>
          <w:sz w:val="12"/>
          <w:szCs w:val="12"/>
        </w:rPr>
      </w:pPr>
    </w:p>
    <w:p w14:paraId="42766ED7" w14:textId="7FDD7EB6" w:rsidR="00835470" w:rsidRPr="00FD105C" w:rsidRDefault="00835470" w:rsidP="00ED7324">
      <w:pPr>
        <w:pStyle w:val="ListParagraph"/>
        <w:numPr>
          <w:ilvl w:val="0"/>
          <w:numId w:val="28"/>
        </w:numPr>
        <w:ind w:right="62"/>
        <w:rPr>
          <w:rFonts w:eastAsia="Arial" w:cs="Arial"/>
        </w:rPr>
      </w:pPr>
      <w:r>
        <w:rPr>
          <w:rFonts w:eastAsia="Arial" w:cs="Arial"/>
        </w:rPr>
        <w:lastRenderedPageBreak/>
        <w:t>The Vendor {Contractor} shall maintain e</w:t>
      </w:r>
      <w:r w:rsidRPr="00FD105C">
        <w:rPr>
          <w:rFonts w:eastAsia="Arial" w:cs="Arial"/>
        </w:rPr>
        <w:t>lectronic</w:t>
      </w:r>
      <w:r w:rsidRPr="00FD105C">
        <w:rPr>
          <w:rFonts w:eastAsia="Arial" w:cs="Arial"/>
          <w:spacing w:val="18"/>
        </w:rPr>
        <w:t xml:space="preserve"> </w:t>
      </w:r>
      <w:r w:rsidRPr="00FD105C">
        <w:rPr>
          <w:rFonts w:eastAsia="Arial" w:cs="Arial"/>
        </w:rPr>
        <w:t>data</w:t>
      </w:r>
      <w:r w:rsidRPr="00FD105C">
        <w:rPr>
          <w:rFonts w:eastAsia="Arial" w:cs="Arial"/>
          <w:spacing w:val="20"/>
        </w:rPr>
        <w:t xml:space="preserve"> </w:t>
      </w:r>
      <w:r w:rsidRPr="00FD105C">
        <w:rPr>
          <w:rFonts w:eastAsia="Arial" w:cs="Arial"/>
        </w:rPr>
        <w:t>sheets</w:t>
      </w:r>
      <w:r w:rsidRPr="00FD105C">
        <w:rPr>
          <w:rFonts w:eastAsia="Arial" w:cs="Arial"/>
          <w:spacing w:val="18"/>
        </w:rPr>
        <w:t xml:space="preserve"> </w:t>
      </w:r>
      <w:r w:rsidRPr="00FD105C">
        <w:rPr>
          <w:rFonts w:eastAsia="Arial" w:cs="Arial"/>
        </w:rPr>
        <w:t>that</w:t>
      </w:r>
      <w:r w:rsidRPr="00FD105C">
        <w:rPr>
          <w:rFonts w:eastAsia="Arial" w:cs="Arial"/>
          <w:spacing w:val="18"/>
        </w:rPr>
        <w:t xml:space="preserve"> </w:t>
      </w:r>
      <w:r w:rsidRPr="00FD105C">
        <w:rPr>
          <w:rFonts w:eastAsia="Arial" w:cs="Arial"/>
        </w:rPr>
        <w:t>include</w:t>
      </w:r>
      <w:r w:rsidRPr="00FD105C">
        <w:rPr>
          <w:rFonts w:eastAsia="Arial" w:cs="Arial"/>
          <w:spacing w:val="17"/>
        </w:rPr>
        <w:t xml:space="preserve"> </w:t>
      </w:r>
      <w:r w:rsidRPr="00FD105C">
        <w:rPr>
          <w:rFonts w:eastAsia="Arial" w:cs="Arial"/>
        </w:rPr>
        <w:t>an</w:t>
      </w:r>
      <w:r w:rsidRPr="00FD105C">
        <w:rPr>
          <w:rFonts w:eastAsia="Arial" w:cs="Arial"/>
          <w:spacing w:val="20"/>
        </w:rPr>
        <w:t xml:space="preserve"> </w:t>
      </w:r>
      <w:r w:rsidRPr="00FD105C">
        <w:rPr>
          <w:rFonts w:eastAsia="Arial" w:cs="Arial"/>
        </w:rPr>
        <w:t>entry</w:t>
      </w:r>
      <w:r w:rsidRPr="00FD105C">
        <w:rPr>
          <w:rFonts w:eastAsia="Arial" w:cs="Arial"/>
          <w:spacing w:val="19"/>
        </w:rPr>
        <w:t xml:space="preserve"> </w:t>
      </w:r>
      <w:r w:rsidRPr="00FD105C">
        <w:rPr>
          <w:rFonts w:eastAsia="Arial" w:cs="Arial"/>
        </w:rPr>
        <w:t>for</w:t>
      </w:r>
      <w:r w:rsidRPr="00FD105C">
        <w:rPr>
          <w:rFonts w:eastAsia="Arial" w:cs="Arial"/>
          <w:spacing w:val="21"/>
        </w:rPr>
        <w:t xml:space="preserve"> </w:t>
      </w:r>
      <w:r w:rsidRPr="00FD105C">
        <w:rPr>
          <w:rFonts w:eastAsia="Arial" w:cs="Arial"/>
        </w:rPr>
        <w:t>each</w:t>
      </w:r>
      <w:r w:rsidRPr="00FD105C">
        <w:rPr>
          <w:rFonts w:eastAsia="Arial" w:cs="Arial"/>
          <w:spacing w:val="19"/>
        </w:rPr>
        <w:t xml:space="preserve"> </w:t>
      </w:r>
      <w:r w:rsidRPr="00FD105C">
        <w:rPr>
          <w:rFonts w:eastAsia="Arial" w:cs="Arial"/>
        </w:rPr>
        <w:t>hole</w:t>
      </w:r>
      <w:r w:rsidRPr="00FD105C">
        <w:rPr>
          <w:rFonts w:eastAsia="Arial" w:cs="Arial"/>
          <w:spacing w:val="20"/>
        </w:rPr>
        <w:t xml:space="preserve"> </w:t>
      </w:r>
      <w:r w:rsidRPr="00FD105C">
        <w:rPr>
          <w:rFonts w:eastAsia="Arial" w:cs="Arial"/>
        </w:rPr>
        <w:t>d</w:t>
      </w:r>
      <w:r w:rsidRPr="00FD105C">
        <w:rPr>
          <w:rFonts w:eastAsia="Arial" w:cs="Arial"/>
          <w:spacing w:val="-1"/>
        </w:rPr>
        <w:t>r</w:t>
      </w:r>
      <w:r w:rsidRPr="00FD105C">
        <w:rPr>
          <w:rFonts w:eastAsia="Arial" w:cs="Arial"/>
        </w:rPr>
        <w:t>illed</w:t>
      </w:r>
      <w:r w:rsidRPr="00FD105C">
        <w:rPr>
          <w:rFonts w:eastAsia="Arial" w:cs="Arial"/>
          <w:spacing w:val="18"/>
        </w:rPr>
        <w:t xml:space="preserve"> </w:t>
      </w:r>
      <w:r w:rsidRPr="00FD105C">
        <w:rPr>
          <w:rFonts w:eastAsia="Arial" w:cs="Arial"/>
        </w:rPr>
        <w:t>on</w:t>
      </w:r>
      <w:r w:rsidRPr="00FD105C">
        <w:rPr>
          <w:rFonts w:eastAsia="Arial" w:cs="Arial"/>
          <w:spacing w:val="22"/>
        </w:rPr>
        <w:t xml:space="preserve"> </w:t>
      </w:r>
      <w:r w:rsidRPr="00FD105C">
        <w:rPr>
          <w:rFonts w:eastAsia="Arial" w:cs="Arial"/>
        </w:rPr>
        <w:t>the operation</w:t>
      </w:r>
      <w:r w:rsidRPr="00FD105C">
        <w:rPr>
          <w:rFonts w:eastAsia="Arial" w:cs="Arial"/>
          <w:spacing w:val="2"/>
        </w:rPr>
        <w:t xml:space="preserve"> </w:t>
      </w:r>
      <w:r w:rsidRPr="00FD105C">
        <w:rPr>
          <w:rFonts w:eastAsia="Arial" w:cs="Arial"/>
          <w:spacing w:val="-1"/>
        </w:rPr>
        <w:t>a</w:t>
      </w:r>
      <w:r w:rsidRPr="00FD105C">
        <w:rPr>
          <w:rFonts w:eastAsia="Arial" w:cs="Arial"/>
        </w:rPr>
        <w:t>nd</w:t>
      </w:r>
      <w:r w:rsidRPr="00FD105C">
        <w:rPr>
          <w:rFonts w:eastAsia="Arial" w:cs="Arial"/>
          <w:spacing w:val="8"/>
        </w:rPr>
        <w:t xml:space="preserve"> </w:t>
      </w:r>
      <w:r>
        <w:rPr>
          <w:rFonts w:eastAsia="Arial" w:cs="Arial"/>
          <w:spacing w:val="8"/>
        </w:rPr>
        <w:t xml:space="preserve">shall be </w:t>
      </w:r>
      <w:r w:rsidRPr="00FD105C">
        <w:rPr>
          <w:rFonts w:eastAsia="Arial" w:cs="Arial"/>
        </w:rPr>
        <w:t>delivered</w:t>
      </w:r>
      <w:r w:rsidRPr="00FD105C">
        <w:rPr>
          <w:rFonts w:eastAsia="Arial" w:cs="Arial"/>
          <w:spacing w:val="2"/>
        </w:rPr>
        <w:t xml:space="preserve"> </w:t>
      </w:r>
      <w:r w:rsidRPr="00FD105C">
        <w:rPr>
          <w:rFonts w:eastAsia="Arial" w:cs="Arial"/>
        </w:rPr>
        <w:t>to</w:t>
      </w:r>
      <w:r w:rsidRPr="00FD105C">
        <w:rPr>
          <w:rFonts w:eastAsia="Arial" w:cs="Arial"/>
          <w:spacing w:val="9"/>
        </w:rPr>
        <w:t xml:space="preserve"> </w:t>
      </w:r>
      <w:r w:rsidRPr="00FD105C">
        <w:rPr>
          <w:rFonts w:eastAsia="Arial" w:cs="Arial"/>
        </w:rPr>
        <w:t>the</w:t>
      </w:r>
      <w:r w:rsidRPr="00FD105C">
        <w:rPr>
          <w:rFonts w:eastAsia="Arial" w:cs="Arial"/>
          <w:spacing w:val="8"/>
        </w:rPr>
        <w:t xml:space="preserve"> </w:t>
      </w:r>
      <w:r>
        <w:rPr>
          <w:rFonts w:eastAsia="Arial" w:cs="Arial"/>
        </w:rPr>
        <w:t>SCM</w:t>
      </w:r>
      <w:r w:rsidRPr="00FD105C">
        <w:rPr>
          <w:rFonts w:eastAsia="Arial" w:cs="Arial"/>
        </w:rPr>
        <w:t>. The</w:t>
      </w:r>
      <w:r w:rsidRPr="00FD105C">
        <w:rPr>
          <w:rFonts w:eastAsia="Arial" w:cs="Arial"/>
          <w:spacing w:val="-4"/>
        </w:rPr>
        <w:t xml:space="preserve"> </w:t>
      </w:r>
      <w:r w:rsidRPr="00FD105C">
        <w:rPr>
          <w:rFonts w:eastAsia="Arial" w:cs="Arial"/>
        </w:rPr>
        <w:t>sheets</w:t>
      </w:r>
      <w:r w:rsidRPr="00FD105C">
        <w:rPr>
          <w:rFonts w:eastAsia="Arial" w:cs="Arial"/>
          <w:spacing w:val="-7"/>
        </w:rPr>
        <w:t xml:space="preserve"> </w:t>
      </w:r>
      <w:r w:rsidRPr="00FD105C">
        <w:rPr>
          <w:rFonts w:eastAsia="Arial" w:cs="Arial"/>
        </w:rPr>
        <w:t>shall</w:t>
      </w:r>
      <w:r w:rsidRPr="00FD105C">
        <w:rPr>
          <w:rFonts w:eastAsia="Arial" w:cs="Arial"/>
          <w:spacing w:val="-5"/>
        </w:rPr>
        <w:t xml:space="preserve"> </w:t>
      </w:r>
      <w:r w:rsidRPr="00FD105C">
        <w:rPr>
          <w:rFonts w:eastAsia="Arial" w:cs="Arial"/>
        </w:rPr>
        <w:t>i</w:t>
      </w:r>
      <w:r w:rsidRPr="00FD105C">
        <w:rPr>
          <w:rFonts w:eastAsia="Arial" w:cs="Arial"/>
          <w:spacing w:val="-1"/>
        </w:rPr>
        <w:t>n</w:t>
      </w:r>
      <w:r w:rsidRPr="00FD105C">
        <w:rPr>
          <w:rFonts w:eastAsia="Arial" w:cs="Arial"/>
        </w:rPr>
        <w:t>clude</w:t>
      </w:r>
      <w:r w:rsidRPr="00FD105C">
        <w:rPr>
          <w:rFonts w:eastAsia="Arial" w:cs="Arial"/>
          <w:spacing w:val="-8"/>
        </w:rPr>
        <w:t xml:space="preserve"> </w:t>
      </w:r>
      <w:r w:rsidRPr="00FD105C">
        <w:rPr>
          <w:rFonts w:eastAsia="Arial" w:cs="Arial"/>
        </w:rPr>
        <w:t>the</w:t>
      </w:r>
      <w:r w:rsidRPr="00FD105C">
        <w:rPr>
          <w:rFonts w:eastAsia="Arial" w:cs="Arial"/>
          <w:spacing w:val="-3"/>
        </w:rPr>
        <w:t xml:space="preserve"> </w:t>
      </w:r>
      <w:r w:rsidRPr="00FD105C">
        <w:rPr>
          <w:rFonts w:eastAsia="Arial" w:cs="Arial"/>
        </w:rPr>
        <w:t>date,</w:t>
      </w:r>
      <w:r w:rsidRPr="00FD105C">
        <w:rPr>
          <w:rFonts w:eastAsia="Arial" w:cs="Arial"/>
          <w:spacing w:val="-5"/>
        </w:rPr>
        <w:t xml:space="preserve"> </w:t>
      </w:r>
      <w:r w:rsidRPr="00FD105C">
        <w:rPr>
          <w:rFonts w:eastAsia="Arial" w:cs="Arial"/>
        </w:rPr>
        <w:t>location,</w:t>
      </w:r>
      <w:r w:rsidRPr="00FD105C">
        <w:rPr>
          <w:rFonts w:eastAsia="Arial" w:cs="Arial"/>
          <w:spacing w:val="-8"/>
        </w:rPr>
        <w:t xml:space="preserve"> </w:t>
      </w:r>
      <w:r w:rsidRPr="00FD105C">
        <w:rPr>
          <w:rFonts w:eastAsia="Arial" w:cs="Arial"/>
        </w:rPr>
        <w:t>core</w:t>
      </w:r>
      <w:r w:rsidRPr="00FD105C">
        <w:rPr>
          <w:rFonts w:eastAsia="Arial" w:cs="Arial"/>
          <w:spacing w:val="-5"/>
        </w:rPr>
        <w:t xml:space="preserve"> </w:t>
      </w:r>
      <w:r w:rsidRPr="00FD105C">
        <w:rPr>
          <w:rFonts w:eastAsia="Arial" w:cs="Arial"/>
        </w:rPr>
        <w:t>number,</w:t>
      </w:r>
      <w:r w:rsidRPr="00FD105C">
        <w:rPr>
          <w:rFonts w:eastAsia="Arial" w:cs="Arial"/>
          <w:spacing w:val="-8"/>
        </w:rPr>
        <w:t xml:space="preserve"> </w:t>
      </w:r>
      <w:r w:rsidRPr="00FD105C">
        <w:rPr>
          <w:rFonts w:eastAsia="Arial" w:cs="Arial"/>
        </w:rPr>
        <w:t>wa</w:t>
      </w:r>
      <w:r w:rsidRPr="00FD105C">
        <w:rPr>
          <w:rFonts w:eastAsia="Arial" w:cs="Arial"/>
          <w:spacing w:val="1"/>
        </w:rPr>
        <w:t>t</w:t>
      </w:r>
      <w:r w:rsidRPr="00FD105C">
        <w:rPr>
          <w:rFonts w:eastAsia="Arial" w:cs="Arial"/>
        </w:rPr>
        <w:t>er</w:t>
      </w:r>
      <w:r w:rsidRPr="00FD105C">
        <w:rPr>
          <w:rFonts w:eastAsia="Arial" w:cs="Arial"/>
          <w:spacing w:val="-5"/>
        </w:rPr>
        <w:t xml:space="preserve"> </w:t>
      </w:r>
      <w:r w:rsidRPr="00FD105C">
        <w:rPr>
          <w:rFonts w:eastAsia="Arial" w:cs="Arial"/>
        </w:rPr>
        <w:t>depth,</w:t>
      </w:r>
      <w:r w:rsidRPr="00FD105C">
        <w:rPr>
          <w:rFonts w:eastAsia="Arial" w:cs="Arial"/>
          <w:spacing w:val="-6"/>
        </w:rPr>
        <w:t xml:space="preserve"> </w:t>
      </w:r>
      <w:r w:rsidRPr="00FD105C">
        <w:rPr>
          <w:rFonts w:eastAsia="Arial" w:cs="Arial"/>
        </w:rPr>
        <w:t>el</w:t>
      </w:r>
      <w:r w:rsidRPr="00FD105C">
        <w:rPr>
          <w:rFonts w:eastAsia="Arial" w:cs="Arial"/>
          <w:spacing w:val="-1"/>
        </w:rPr>
        <w:t>ev</w:t>
      </w:r>
      <w:r w:rsidRPr="00FD105C">
        <w:rPr>
          <w:rFonts w:eastAsia="Arial" w:cs="Arial"/>
        </w:rPr>
        <w:t>ations</w:t>
      </w:r>
      <w:r w:rsidRPr="00FD105C">
        <w:rPr>
          <w:rFonts w:eastAsia="Arial" w:cs="Arial"/>
          <w:spacing w:val="-10"/>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top and</w:t>
      </w:r>
      <w:r w:rsidRPr="00FD105C">
        <w:rPr>
          <w:rFonts w:eastAsia="Arial" w:cs="Arial"/>
          <w:spacing w:val="9"/>
        </w:rPr>
        <w:t xml:space="preserve"> </w:t>
      </w:r>
      <w:r w:rsidRPr="00FD105C">
        <w:rPr>
          <w:rFonts w:eastAsia="Arial" w:cs="Arial"/>
        </w:rPr>
        <w:t>bottom</w:t>
      </w:r>
      <w:r w:rsidRPr="00FD105C">
        <w:rPr>
          <w:rFonts w:eastAsia="Arial" w:cs="Arial"/>
          <w:spacing w:val="6"/>
        </w:rPr>
        <w:t xml:space="preserve"> </w:t>
      </w:r>
      <w:r w:rsidRPr="00FD105C">
        <w:rPr>
          <w:rFonts w:eastAsia="Arial" w:cs="Arial"/>
        </w:rPr>
        <w:t>of</w:t>
      </w:r>
      <w:r w:rsidRPr="00FD105C">
        <w:rPr>
          <w:rFonts w:eastAsia="Arial" w:cs="Arial"/>
          <w:spacing w:val="11"/>
        </w:rPr>
        <w:t xml:space="preserve"> </w:t>
      </w:r>
      <w:r w:rsidRPr="00FD105C">
        <w:rPr>
          <w:rFonts w:eastAsia="Arial" w:cs="Arial"/>
        </w:rPr>
        <w:t>each</w:t>
      </w:r>
      <w:r w:rsidRPr="00FD105C">
        <w:rPr>
          <w:rFonts w:eastAsia="Arial" w:cs="Arial"/>
          <w:spacing w:val="7"/>
        </w:rPr>
        <w:t xml:space="preserve"> </w:t>
      </w:r>
      <w:r w:rsidRPr="00FD105C">
        <w:rPr>
          <w:rFonts w:eastAsia="Arial" w:cs="Arial"/>
        </w:rPr>
        <w:t>core</w:t>
      </w:r>
      <w:r w:rsidRPr="00FD105C">
        <w:rPr>
          <w:rFonts w:eastAsia="Arial" w:cs="Arial"/>
          <w:spacing w:val="9"/>
        </w:rPr>
        <w:t xml:space="preserve"> </w:t>
      </w:r>
      <w:r w:rsidRPr="00FD105C">
        <w:rPr>
          <w:rFonts w:eastAsia="Arial" w:cs="Arial"/>
        </w:rPr>
        <w:t>and</w:t>
      </w:r>
      <w:r w:rsidRPr="00FD105C">
        <w:rPr>
          <w:rFonts w:eastAsia="Arial" w:cs="Arial"/>
          <w:spacing w:val="9"/>
        </w:rPr>
        <w:t xml:space="preserve"> </w:t>
      </w:r>
      <w:r w:rsidRPr="00FD105C">
        <w:rPr>
          <w:rFonts w:eastAsia="Arial" w:cs="Arial"/>
        </w:rPr>
        <w:t>pe</w:t>
      </w:r>
      <w:r w:rsidRPr="00FD105C">
        <w:rPr>
          <w:rFonts w:eastAsia="Arial" w:cs="Arial"/>
          <w:spacing w:val="-1"/>
        </w:rPr>
        <w:t>r</w:t>
      </w:r>
      <w:r w:rsidRPr="00FD105C">
        <w:rPr>
          <w:rFonts w:eastAsia="Arial" w:cs="Arial"/>
        </w:rPr>
        <w:t>cent</w:t>
      </w:r>
      <w:r w:rsidRPr="00FD105C">
        <w:rPr>
          <w:rFonts w:eastAsia="Arial" w:cs="Arial"/>
          <w:spacing w:val="6"/>
        </w:rPr>
        <w:t xml:space="preserve"> </w:t>
      </w:r>
      <w:r w:rsidRPr="00FD105C">
        <w:rPr>
          <w:rFonts w:eastAsia="Arial" w:cs="Arial"/>
        </w:rPr>
        <w:t>recov</w:t>
      </w:r>
      <w:r w:rsidRPr="00FD105C">
        <w:rPr>
          <w:rFonts w:eastAsia="Arial" w:cs="Arial"/>
          <w:spacing w:val="-1"/>
        </w:rPr>
        <w:t>e</w:t>
      </w:r>
      <w:r w:rsidRPr="00FD105C">
        <w:rPr>
          <w:rFonts w:eastAsia="Arial" w:cs="Arial"/>
        </w:rPr>
        <w:t>red.</w:t>
      </w:r>
      <w:r w:rsidRPr="00FD105C">
        <w:rPr>
          <w:rFonts w:eastAsia="Arial" w:cs="Arial"/>
          <w:spacing w:val="3"/>
        </w:rPr>
        <w:t xml:space="preserve"> </w:t>
      </w:r>
      <w:r w:rsidRPr="00FD105C">
        <w:rPr>
          <w:rFonts w:eastAsia="Arial" w:cs="Arial"/>
        </w:rPr>
        <w:t>Final</w:t>
      </w:r>
      <w:r w:rsidRPr="00FD105C">
        <w:rPr>
          <w:rFonts w:eastAsia="Arial" w:cs="Arial"/>
          <w:spacing w:val="8"/>
        </w:rPr>
        <w:t xml:space="preserve"> </w:t>
      </w:r>
      <w:r w:rsidRPr="00FD105C">
        <w:rPr>
          <w:rFonts w:eastAsia="Arial" w:cs="Arial"/>
        </w:rPr>
        <w:t>copies</w:t>
      </w:r>
      <w:r w:rsidRPr="00FD105C">
        <w:rPr>
          <w:rFonts w:eastAsia="Arial" w:cs="Arial"/>
          <w:spacing w:val="7"/>
        </w:rPr>
        <w:t xml:space="preserve"> </w:t>
      </w:r>
      <w:r w:rsidRPr="00FD105C">
        <w:rPr>
          <w:rFonts w:eastAsia="Arial" w:cs="Arial"/>
        </w:rPr>
        <w:t>of</w:t>
      </w:r>
      <w:r w:rsidRPr="00FD105C">
        <w:rPr>
          <w:rFonts w:eastAsia="Arial" w:cs="Arial"/>
          <w:spacing w:val="10"/>
        </w:rPr>
        <w:t xml:space="preserve"> </w:t>
      </w:r>
      <w:r>
        <w:rPr>
          <w:rFonts w:eastAsia="Arial" w:cs="Arial"/>
        </w:rPr>
        <w:t>P</w:t>
      </w:r>
      <w:r w:rsidRPr="00FD105C">
        <w:rPr>
          <w:rFonts w:eastAsia="Arial" w:cs="Arial"/>
          <w:spacing w:val="-1"/>
        </w:rPr>
        <w:t>e</w:t>
      </w:r>
      <w:r w:rsidRPr="00FD105C">
        <w:rPr>
          <w:rFonts w:eastAsia="Arial" w:cs="Arial"/>
        </w:rPr>
        <w:t>netrometer charts showing</w:t>
      </w:r>
      <w:r w:rsidRPr="00FD105C">
        <w:rPr>
          <w:rFonts w:eastAsia="Arial" w:cs="Arial"/>
          <w:spacing w:val="6"/>
        </w:rPr>
        <w:t xml:space="preserve"> </w:t>
      </w:r>
      <w:r w:rsidRPr="00FD105C">
        <w:rPr>
          <w:rFonts w:eastAsia="Arial" w:cs="Arial"/>
        </w:rPr>
        <w:t>the</w:t>
      </w:r>
      <w:r w:rsidRPr="00FD105C">
        <w:rPr>
          <w:rFonts w:eastAsia="Arial" w:cs="Arial"/>
          <w:spacing w:val="11"/>
        </w:rPr>
        <w:t xml:space="preserve"> </w:t>
      </w:r>
      <w:r w:rsidRPr="00FD105C">
        <w:rPr>
          <w:rFonts w:eastAsia="Arial" w:cs="Arial"/>
        </w:rPr>
        <w:t>rate</w:t>
      </w:r>
      <w:r w:rsidRPr="00FD105C">
        <w:rPr>
          <w:rFonts w:eastAsia="Arial" w:cs="Arial"/>
          <w:spacing w:val="10"/>
        </w:rPr>
        <w:t xml:space="preserve"> </w:t>
      </w:r>
      <w:r w:rsidRPr="00FD105C">
        <w:rPr>
          <w:rFonts w:eastAsia="Arial" w:cs="Arial"/>
        </w:rPr>
        <w:t>of</w:t>
      </w:r>
      <w:r w:rsidRPr="00FD105C">
        <w:rPr>
          <w:rFonts w:eastAsia="Arial" w:cs="Arial"/>
          <w:spacing w:val="12"/>
        </w:rPr>
        <w:t xml:space="preserve"> </w:t>
      </w:r>
      <w:r w:rsidRPr="00FD105C">
        <w:rPr>
          <w:rFonts w:eastAsia="Arial" w:cs="Arial"/>
        </w:rPr>
        <w:t>penetration,</w:t>
      </w:r>
      <w:r w:rsidRPr="00FD105C">
        <w:rPr>
          <w:rFonts w:eastAsia="Arial" w:cs="Arial"/>
          <w:spacing w:val="2"/>
        </w:rPr>
        <w:t xml:space="preserve"> </w:t>
      </w:r>
      <w:r w:rsidRPr="00FD105C">
        <w:rPr>
          <w:rFonts w:eastAsia="Arial" w:cs="Arial"/>
        </w:rPr>
        <w:t>co</w:t>
      </w:r>
      <w:r w:rsidRPr="00FD105C">
        <w:rPr>
          <w:rFonts w:eastAsia="Arial" w:cs="Arial"/>
          <w:spacing w:val="-1"/>
        </w:rPr>
        <w:t>u</w:t>
      </w:r>
      <w:r w:rsidRPr="00FD105C">
        <w:rPr>
          <w:rFonts w:eastAsia="Arial" w:cs="Arial"/>
        </w:rPr>
        <w:t>pled</w:t>
      </w:r>
      <w:r w:rsidRPr="00FD105C">
        <w:rPr>
          <w:rFonts w:eastAsia="Arial" w:cs="Arial"/>
          <w:spacing w:val="6"/>
        </w:rPr>
        <w:t xml:space="preserve"> </w:t>
      </w:r>
      <w:r w:rsidRPr="00FD105C">
        <w:rPr>
          <w:rFonts w:eastAsia="Arial" w:cs="Arial"/>
        </w:rPr>
        <w:t>with</w:t>
      </w:r>
      <w:r w:rsidRPr="00FD105C">
        <w:rPr>
          <w:rFonts w:eastAsia="Arial" w:cs="Arial"/>
          <w:spacing w:val="10"/>
        </w:rPr>
        <w:t xml:space="preserve"> </w:t>
      </w:r>
      <w:r w:rsidRPr="00FD105C">
        <w:rPr>
          <w:rFonts w:eastAsia="Arial" w:cs="Arial"/>
        </w:rPr>
        <w:t>vibratory</w:t>
      </w:r>
      <w:r w:rsidRPr="00FD105C">
        <w:rPr>
          <w:rFonts w:eastAsia="Arial" w:cs="Arial"/>
          <w:spacing w:val="6"/>
        </w:rPr>
        <w:t xml:space="preserve"> </w:t>
      </w:r>
      <w:r w:rsidRPr="00FD105C">
        <w:rPr>
          <w:rFonts w:eastAsia="Arial" w:cs="Arial"/>
        </w:rPr>
        <w:t>energy</w:t>
      </w:r>
      <w:r w:rsidRPr="00FD105C">
        <w:rPr>
          <w:rFonts w:eastAsia="Arial" w:cs="Arial"/>
          <w:spacing w:val="7"/>
        </w:rPr>
        <w:t xml:space="preserve"> </w:t>
      </w:r>
      <w:r w:rsidRPr="00FD105C">
        <w:rPr>
          <w:rFonts w:eastAsia="Arial" w:cs="Arial"/>
        </w:rPr>
        <w:t>output,</w:t>
      </w:r>
      <w:r w:rsidRPr="00FD105C">
        <w:rPr>
          <w:rFonts w:eastAsia="Arial" w:cs="Arial"/>
          <w:spacing w:val="7"/>
        </w:rPr>
        <w:t xml:space="preserve"> </w:t>
      </w:r>
      <w:r w:rsidRPr="00FD105C">
        <w:rPr>
          <w:rFonts w:eastAsia="Arial" w:cs="Arial"/>
        </w:rPr>
        <w:t>for</w:t>
      </w:r>
      <w:r w:rsidRPr="00FD105C">
        <w:rPr>
          <w:rFonts w:eastAsia="Arial" w:cs="Arial"/>
          <w:spacing w:val="11"/>
        </w:rPr>
        <w:t xml:space="preserve"> </w:t>
      </w:r>
      <w:r w:rsidRPr="00FD105C">
        <w:rPr>
          <w:rFonts w:eastAsia="Arial" w:cs="Arial"/>
        </w:rPr>
        <w:t>the</w:t>
      </w:r>
      <w:r w:rsidRPr="00FD105C">
        <w:rPr>
          <w:rFonts w:eastAsia="Arial" w:cs="Arial"/>
          <w:spacing w:val="11"/>
        </w:rPr>
        <w:t xml:space="preserve"> </w:t>
      </w:r>
      <w:r w:rsidRPr="00FD105C">
        <w:rPr>
          <w:rFonts w:eastAsia="Arial" w:cs="Arial"/>
        </w:rPr>
        <w:t>entire</w:t>
      </w:r>
      <w:r w:rsidRPr="00FD105C">
        <w:rPr>
          <w:rFonts w:eastAsia="Arial" w:cs="Arial"/>
          <w:spacing w:val="8"/>
        </w:rPr>
        <w:t xml:space="preserve"> </w:t>
      </w:r>
      <w:r w:rsidRPr="00FD105C">
        <w:rPr>
          <w:rFonts w:eastAsia="Arial" w:cs="Arial"/>
        </w:rPr>
        <w:t xml:space="preserve">depth of each core shall be delivered with the data sheets.  </w:t>
      </w:r>
      <w:r w:rsidR="00107448">
        <w:rPr>
          <w:rFonts w:eastAsia="Arial" w:cs="Arial"/>
        </w:rPr>
        <w:t>The Vendor {Contractor}</w:t>
      </w:r>
      <w:r w:rsidR="003906D8">
        <w:rPr>
          <w:rFonts w:eastAsia="Arial" w:cs="Arial"/>
        </w:rPr>
        <w:t xml:space="preserve"> shall also include v</w:t>
      </w:r>
      <w:r w:rsidRPr="00FD105C">
        <w:rPr>
          <w:rFonts w:eastAsia="Arial" w:cs="Arial"/>
        </w:rPr>
        <w:t>isual descriptions for each core, based</w:t>
      </w:r>
      <w:r w:rsidRPr="00FD105C">
        <w:rPr>
          <w:rFonts w:eastAsia="Arial" w:cs="Arial"/>
          <w:spacing w:val="9"/>
        </w:rPr>
        <w:t xml:space="preserve"> </w:t>
      </w:r>
      <w:r w:rsidRPr="00FD105C">
        <w:rPr>
          <w:rFonts w:eastAsia="Arial" w:cs="Arial"/>
        </w:rPr>
        <w:t>upon</w:t>
      </w:r>
      <w:r w:rsidRPr="00FD105C">
        <w:rPr>
          <w:rFonts w:eastAsia="Arial" w:cs="Arial"/>
          <w:spacing w:val="10"/>
        </w:rPr>
        <w:t xml:space="preserve"> </w:t>
      </w:r>
      <w:r w:rsidRPr="00FD105C">
        <w:rPr>
          <w:rFonts w:eastAsia="Arial" w:cs="Arial"/>
        </w:rPr>
        <w:t>the</w:t>
      </w:r>
      <w:r w:rsidRPr="00FD105C">
        <w:rPr>
          <w:rFonts w:eastAsia="Arial" w:cs="Arial"/>
          <w:spacing w:val="12"/>
        </w:rPr>
        <w:t xml:space="preserve"> </w:t>
      </w:r>
      <w:r w:rsidRPr="00FD105C">
        <w:rPr>
          <w:rFonts w:eastAsia="Arial" w:cs="Arial"/>
        </w:rPr>
        <w:t>materi</w:t>
      </w:r>
      <w:r w:rsidRPr="00FD105C">
        <w:rPr>
          <w:rFonts w:eastAsia="Arial" w:cs="Arial"/>
          <w:spacing w:val="1"/>
        </w:rPr>
        <w:t>a</w:t>
      </w:r>
      <w:r w:rsidRPr="00FD105C">
        <w:rPr>
          <w:rFonts w:eastAsia="Arial" w:cs="Arial"/>
        </w:rPr>
        <w:t>ls</w:t>
      </w:r>
      <w:r w:rsidRPr="00FD105C">
        <w:rPr>
          <w:rFonts w:eastAsia="Arial" w:cs="Arial"/>
          <w:spacing w:val="6"/>
        </w:rPr>
        <w:t xml:space="preserve"> </w:t>
      </w:r>
      <w:r w:rsidRPr="00FD105C">
        <w:rPr>
          <w:rFonts w:eastAsia="Arial" w:cs="Arial"/>
        </w:rPr>
        <w:t>encounte</w:t>
      </w:r>
      <w:r w:rsidRPr="00FD105C">
        <w:rPr>
          <w:rFonts w:eastAsia="Arial" w:cs="Arial"/>
          <w:spacing w:val="-1"/>
        </w:rPr>
        <w:t>r</w:t>
      </w:r>
      <w:r w:rsidRPr="00FD105C">
        <w:rPr>
          <w:rFonts w:eastAsia="Arial" w:cs="Arial"/>
        </w:rPr>
        <w:t>ed</w:t>
      </w:r>
      <w:r w:rsidRPr="00FD105C">
        <w:rPr>
          <w:rFonts w:eastAsia="Arial" w:cs="Arial"/>
          <w:spacing w:val="3"/>
        </w:rPr>
        <w:t xml:space="preserve"> </w:t>
      </w:r>
      <w:r w:rsidRPr="00FD105C">
        <w:rPr>
          <w:rFonts w:eastAsia="Arial" w:cs="Arial"/>
        </w:rPr>
        <w:t>during</w:t>
      </w:r>
      <w:r w:rsidRPr="00FD105C">
        <w:rPr>
          <w:rFonts w:eastAsia="Arial" w:cs="Arial"/>
          <w:spacing w:val="9"/>
        </w:rPr>
        <w:t xml:space="preserve"> </w:t>
      </w:r>
      <w:r w:rsidRPr="00FD105C">
        <w:rPr>
          <w:rFonts w:eastAsia="Arial" w:cs="Arial"/>
        </w:rPr>
        <w:t>the</w:t>
      </w:r>
      <w:r w:rsidRPr="00FD105C">
        <w:rPr>
          <w:rFonts w:eastAsia="Arial" w:cs="Arial"/>
          <w:spacing w:val="12"/>
        </w:rPr>
        <w:t xml:space="preserve"> </w:t>
      </w:r>
      <w:r w:rsidRPr="00FD105C">
        <w:rPr>
          <w:rFonts w:eastAsia="Arial" w:cs="Arial"/>
        </w:rPr>
        <w:t>cutting</w:t>
      </w:r>
      <w:r w:rsidRPr="00FD105C">
        <w:rPr>
          <w:rFonts w:eastAsia="Arial" w:cs="Arial"/>
          <w:spacing w:val="9"/>
        </w:rPr>
        <w:t xml:space="preserve"> </w:t>
      </w:r>
      <w:r w:rsidRPr="00FD105C">
        <w:rPr>
          <w:rFonts w:eastAsia="Arial" w:cs="Arial"/>
        </w:rPr>
        <w:t>of</w:t>
      </w:r>
      <w:r w:rsidRPr="00FD105C">
        <w:rPr>
          <w:rFonts w:eastAsia="Arial" w:cs="Arial"/>
          <w:spacing w:val="13"/>
        </w:rPr>
        <w:t xml:space="preserve"> </w:t>
      </w:r>
      <w:r w:rsidRPr="00FD105C">
        <w:rPr>
          <w:rFonts w:eastAsia="Arial" w:cs="Arial"/>
        </w:rPr>
        <w:t>the</w:t>
      </w:r>
      <w:r w:rsidRPr="00FD105C">
        <w:rPr>
          <w:rFonts w:eastAsia="Arial" w:cs="Arial"/>
          <w:spacing w:val="12"/>
        </w:rPr>
        <w:t xml:space="preserve"> </w:t>
      </w:r>
      <w:r w:rsidRPr="00FD105C">
        <w:rPr>
          <w:rFonts w:eastAsia="Arial" w:cs="Arial"/>
        </w:rPr>
        <w:t>cores</w:t>
      </w:r>
      <w:r>
        <w:rPr>
          <w:rFonts w:eastAsia="Arial" w:cs="Arial"/>
        </w:rPr>
        <w:t xml:space="preserve">; </w:t>
      </w:r>
    </w:p>
    <w:p w14:paraId="5486FB48" w14:textId="77777777" w:rsidR="00835470" w:rsidRDefault="00835470" w:rsidP="00835470">
      <w:pPr>
        <w:spacing w:before="6" w:line="220" w:lineRule="exact"/>
        <w:ind w:left="115"/>
        <w:rPr>
          <w:rFonts w:eastAsia="Arial" w:cs="Arial"/>
        </w:rPr>
      </w:pPr>
    </w:p>
    <w:p w14:paraId="5962D671" w14:textId="77777777" w:rsidR="00835470" w:rsidRDefault="00835470" w:rsidP="00ED7324">
      <w:pPr>
        <w:pStyle w:val="ListParagraph"/>
        <w:numPr>
          <w:ilvl w:val="0"/>
          <w:numId w:val="28"/>
        </w:numPr>
        <w:ind w:right="62"/>
        <w:rPr>
          <w:rFonts w:eastAsia="Arial" w:cs="Arial"/>
        </w:rPr>
      </w:pPr>
      <w:r>
        <w:rPr>
          <w:rFonts w:eastAsia="Arial" w:cs="Arial"/>
        </w:rPr>
        <w:t>The Vendor {Contractor} shall properly label the c</w:t>
      </w:r>
      <w:r w:rsidRPr="00FD105C">
        <w:rPr>
          <w:rFonts w:eastAsia="Arial" w:cs="Arial"/>
        </w:rPr>
        <w:t xml:space="preserve">ore </w:t>
      </w:r>
      <w:r>
        <w:rPr>
          <w:rFonts w:eastAsia="Arial" w:cs="Arial"/>
        </w:rPr>
        <w:t>s</w:t>
      </w:r>
      <w:r w:rsidRPr="00FD105C">
        <w:rPr>
          <w:rFonts w:eastAsia="Arial" w:cs="Arial"/>
        </w:rPr>
        <w:t>am</w:t>
      </w:r>
      <w:r w:rsidRPr="00FD105C">
        <w:rPr>
          <w:rFonts w:eastAsia="Arial" w:cs="Arial"/>
          <w:spacing w:val="2"/>
        </w:rPr>
        <w:t>p</w:t>
      </w:r>
      <w:r w:rsidRPr="00FD105C">
        <w:rPr>
          <w:rFonts w:eastAsia="Arial" w:cs="Arial"/>
        </w:rPr>
        <w:t>les to identify excised core sectio</w:t>
      </w:r>
      <w:r w:rsidRPr="00FD105C">
        <w:rPr>
          <w:rFonts w:eastAsia="Arial" w:cs="Arial"/>
          <w:spacing w:val="-1"/>
        </w:rPr>
        <w:t>n</w:t>
      </w:r>
      <w:r w:rsidRPr="00FD105C">
        <w:rPr>
          <w:rFonts w:eastAsia="Arial" w:cs="Arial"/>
          <w:spacing w:val="1"/>
        </w:rPr>
        <w:t>s</w:t>
      </w:r>
      <w:r w:rsidRPr="00FD105C">
        <w:rPr>
          <w:rFonts w:eastAsia="Arial" w:cs="Arial"/>
        </w:rPr>
        <w:t>. Improperly</w:t>
      </w:r>
      <w:r w:rsidRPr="00FD105C">
        <w:rPr>
          <w:rFonts w:eastAsia="Arial" w:cs="Arial"/>
          <w:spacing w:val="35"/>
        </w:rPr>
        <w:t xml:space="preserve"> </w:t>
      </w:r>
      <w:r w:rsidRPr="00FD105C">
        <w:rPr>
          <w:rFonts w:eastAsia="Arial" w:cs="Arial"/>
        </w:rPr>
        <w:t>labeled</w:t>
      </w:r>
      <w:r w:rsidRPr="00FD105C">
        <w:rPr>
          <w:rFonts w:eastAsia="Arial" w:cs="Arial"/>
          <w:spacing w:val="38"/>
        </w:rPr>
        <w:t xml:space="preserve"> </w:t>
      </w:r>
      <w:r w:rsidRPr="00FD105C">
        <w:rPr>
          <w:rFonts w:eastAsia="Arial" w:cs="Arial"/>
        </w:rPr>
        <w:t>core</w:t>
      </w:r>
      <w:r w:rsidRPr="00FD105C">
        <w:rPr>
          <w:rFonts w:eastAsia="Arial" w:cs="Arial"/>
          <w:spacing w:val="39"/>
        </w:rPr>
        <w:t xml:space="preserve"> </w:t>
      </w:r>
      <w:r w:rsidRPr="00FD105C">
        <w:rPr>
          <w:rFonts w:eastAsia="Arial" w:cs="Arial"/>
        </w:rPr>
        <w:t>will</w:t>
      </w:r>
      <w:r w:rsidRPr="00FD105C">
        <w:rPr>
          <w:rFonts w:eastAsia="Arial" w:cs="Arial"/>
          <w:spacing w:val="42"/>
        </w:rPr>
        <w:t xml:space="preserve"> </w:t>
      </w:r>
      <w:r w:rsidRPr="00FD105C">
        <w:rPr>
          <w:rFonts w:eastAsia="Arial" w:cs="Arial"/>
        </w:rPr>
        <w:t>nega</w:t>
      </w:r>
      <w:r w:rsidRPr="00FD105C">
        <w:rPr>
          <w:rFonts w:eastAsia="Arial" w:cs="Arial"/>
          <w:spacing w:val="-1"/>
        </w:rPr>
        <w:t>t</w:t>
      </w:r>
      <w:r w:rsidRPr="00FD105C">
        <w:rPr>
          <w:rFonts w:eastAsia="Arial" w:cs="Arial"/>
        </w:rPr>
        <w:t>e</w:t>
      </w:r>
      <w:r w:rsidRPr="00FD105C">
        <w:rPr>
          <w:rFonts w:eastAsia="Arial" w:cs="Arial"/>
          <w:spacing w:val="36"/>
        </w:rPr>
        <w:t xml:space="preserve"> </w:t>
      </w:r>
      <w:r w:rsidRPr="00FD105C">
        <w:rPr>
          <w:rFonts w:eastAsia="Arial" w:cs="Arial"/>
        </w:rPr>
        <w:t>completion</w:t>
      </w:r>
      <w:r w:rsidRPr="00FD105C">
        <w:rPr>
          <w:rFonts w:eastAsia="Arial" w:cs="Arial"/>
          <w:spacing w:val="33"/>
        </w:rPr>
        <w:t xml:space="preserve"> </w:t>
      </w:r>
      <w:r w:rsidRPr="00FD105C">
        <w:rPr>
          <w:rFonts w:eastAsia="Arial" w:cs="Arial"/>
        </w:rPr>
        <w:t>(and</w:t>
      </w:r>
      <w:r w:rsidRPr="00FD105C">
        <w:rPr>
          <w:rFonts w:eastAsia="Arial" w:cs="Arial"/>
          <w:spacing w:val="41"/>
        </w:rPr>
        <w:t xml:space="preserve"> </w:t>
      </w:r>
      <w:r w:rsidRPr="00FD105C">
        <w:rPr>
          <w:rFonts w:eastAsia="Arial" w:cs="Arial"/>
        </w:rPr>
        <w:t>corr</w:t>
      </w:r>
      <w:r w:rsidRPr="00FD105C">
        <w:rPr>
          <w:rFonts w:eastAsia="Arial" w:cs="Arial"/>
          <w:spacing w:val="-1"/>
        </w:rPr>
        <w:t>e</w:t>
      </w:r>
      <w:r w:rsidRPr="00FD105C">
        <w:rPr>
          <w:rFonts w:eastAsia="Arial" w:cs="Arial"/>
        </w:rPr>
        <w:t>sponding</w:t>
      </w:r>
      <w:r w:rsidRPr="00FD105C">
        <w:rPr>
          <w:rFonts w:eastAsia="Arial" w:cs="Arial"/>
          <w:spacing w:val="31"/>
        </w:rPr>
        <w:t xml:space="preserve"> </w:t>
      </w:r>
      <w:r w:rsidRPr="00FD105C">
        <w:rPr>
          <w:rFonts w:eastAsia="Arial" w:cs="Arial"/>
          <w:spacing w:val="-1"/>
        </w:rPr>
        <w:t>p</w:t>
      </w:r>
      <w:r w:rsidRPr="00FD105C">
        <w:rPr>
          <w:rFonts w:eastAsia="Arial" w:cs="Arial"/>
        </w:rPr>
        <w:t>ayment)</w:t>
      </w:r>
      <w:r w:rsidRPr="00FD105C">
        <w:rPr>
          <w:rFonts w:eastAsia="Arial" w:cs="Arial"/>
          <w:spacing w:val="36"/>
        </w:rPr>
        <w:t xml:space="preserve"> </w:t>
      </w:r>
      <w:r w:rsidRPr="00FD105C">
        <w:rPr>
          <w:rFonts w:eastAsia="Arial" w:cs="Arial"/>
        </w:rPr>
        <w:t>of that</w:t>
      </w:r>
      <w:r w:rsidRPr="00FD105C">
        <w:rPr>
          <w:rFonts w:eastAsia="Arial" w:cs="Arial"/>
          <w:spacing w:val="-4"/>
        </w:rPr>
        <w:t xml:space="preserve"> </w:t>
      </w:r>
      <w:r w:rsidRPr="00FD105C">
        <w:rPr>
          <w:rFonts w:eastAsia="Arial" w:cs="Arial"/>
        </w:rPr>
        <w:t>core</w:t>
      </w:r>
      <w:r w:rsidRPr="00FD105C">
        <w:rPr>
          <w:rFonts w:eastAsia="Arial" w:cs="Arial"/>
          <w:spacing w:val="-4"/>
        </w:rPr>
        <w:t xml:space="preserve"> </w:t>
      </w:r>
      <w:r w:rsidRPr="00FD105C">
        <w:rPr>
          <w:rFonts w:eastAsia="Arial" w:cs="Arial"/>
        </w:rPr>
        <w:t>a</w:t>
      </w:r>
      <w:r w:rsidRPr="00FD105C">
        <w:rPr>
          <w:rFonts w:eastAsia="Arial" w:cs="Arial"/>
          <w:spacing w:val="-1"/>
        </w:rPr>
        <w:t>n</w:t>
      </w:r>
      <w:r w:rsidRPr="00FD105C">
        <w:rPr>
          <w:rFonts w:eastAsia="Arial" w:cs="Arial"/>
        </w:rPr>
        <w:t>d</w:t>
      </w:r>
      <w:r w:rsidRPr="00FD105C">
        <w:rPr>
          <w:rFonts w:eastAsia="Arial" w:cs="Arial"/>
          <w:spacing w:val="-4"/>
        </w:rPr>
        <w:t xml:space="preserve"> </w:t>
      </w:r>
      <w:r w:rsidRPr="00FD105C">
        <w:rPr>
          <w:rFonts w:eastAsia="Arial" w:cs="Arial"/>
        </w:rPr>
        <w:t>any</w:t>
      </w:r>
      <w:r w:rsidRPr="00FD105C">
        <w:rPr>
          <w:rFonts w:eastAsia="Arial" w:cs="Arial"/>
          <w:spacing w:val="-4"/>
        </w:rPr>
        <w:t xml:space="preserve"> </w:t>
      </w:r>
      <w:r w:rsidRPr="00FD105C">
        <w:rPr>
          <w:rFonts w:eastAsia="Arial" w:cs="Arial"/>
        </w:rPr>
        <w:t>cores</w:t>
      </w:r>
      <w:r w:rsidRPr="00FD105C">
        <w:rPr>
          <w:rFonts w:eastAsia="Arial" w:cs="Arial"/>
          <w:spacing w:val="-5"/>
        </w:rPr>
        <w:t xml:space="preserve"> </w:t>
      </w:r>
      <w:r w:rsidRPr="00FD105C">
        <w:rPr>
          <w:rFonts w:eastAsia="Arial" w:cs="Arial"/>
        </w:rPr>
        <w:t>that</w:t>
      </w:r>
      <w:r w:rsidRPr="00FD105C">
        <w:rPr>
          <w:rFonts w:eastAsia="Arial" w:cs="Arial"/>
          <w:spacing w:val="-4"/>
        </w:rPr>
        <w:t xml:space="preserve"> </w:t>
      </w:r>
      <w:r w:rsidRPr="00FD105C">
        <w:rPr>
          <w:rFonts w:eastAsia="Arial" w:cs="Arial"/>
        </w:rPr>
        <w:t>are</w:t>
      </w:r>
      <w:r w:rsidRPr="00FD105C">
        <w:rPr>
          <w:rFonts w:eastAsia="Arial" w:cs="Arial"/>
          <w:spacing w:val="-3"/>
        </w:rPr>
        <w:t xml:space="preserve"> </w:t>
      </w:r>
      <w:r w:rsidRPr="00FD105C">
        <w:rPr>
          <w:rFonts w:eastAsia="Arial" w:cs="Arial"/>
        </w:rPr>
        <w:t>brought</w:t>
      </w:r>
      <w:r w:rsidRPr="00FD105C">
        <w:rPr>
          <w:rFonts w:eastAsia="Arial" w:cs="Arial"/>
          <w:spacing w:val="-7"/>
        </w:rPr>
        <w:t xml:space="preserve"> </w:t>
      </w:r>
      <w:r w:rsidRPr="00FD105C">
        <w:rPr>
          <w:rFonts w:eastAsia="Arial" w:cs="Arial"/>
        </w:rPr>
        <w:t>into</w:t>
      </w:r>
      <w:r w:rsidRPr="00FD105C">
        <w:rPr>
          <w:rFonts w:eastAsia="Arial" w:cs="Arial"/>
          <w:spacing w:val="-4"/>
        </w:rPr>
        <w:t xml:space="preserve"> </w:t>
      </w:r>
      <w:r w:rsidRPr="00FD105C">
        <w:rPr>
          <w:rFonts w:eastAsia="Arial" w:cs="Arial"/>
        </w:rPr>
        <w:t>q</w:t>
      </w:r>
      <w:r w:rsidRPr="00FD105C">
        <w:rPr>
          <w:rFonts w:eastAsia="Arial" w:cs="Arial"/>
          <w:spacing w:val="-1"/>
        </w:rPr>
        <w:t>u</w:t>
      </w:r>
      <w:r w:rsidRPr="00FD105C">
        <w:rPr>
          <w:rFonts w:eastAsia="Arial" w:cs="Arial"/>
        </w:rPr>
        <w:t>estion</w:t>
      </w:r>
      <w:r>
        <w:rPr>
          <w:rFonts w:eastAsia="Arial" w:cs="Arial"/>
        </w:rPr>
        <w:t>; and</w:t>
      </w:r>
    </w:p>
    <w:p w14:paraId="3FC98C5C" w14:textId="77777777" w:rsidR="00835470" w:rsidRPr="007B3C1F" w:rsidRDefault="00835470" w:rsidP="00835470">
      <w:pPr>
        <w:spacing w:before="6" w:line="220" w:lineRule="exact"/>
        <w:ind w:left="115"/>
      </w:pPr>
    </w:p>
    <w:p w14:paraId="321A810F" w14:textId="1995AD7C" w:rsidR="00835470" w:rsidRPr="00FD105C" w:rsidRDefault="00835470" w:rsidP="00ED7324">
      <w:pPr>
        <w:pStyle w:val="ListParagraph"/>
        <w:numPr>
          <w:ilvl w:val="0"/>
          <w:numId w:val="28"/>
        </w:numPr>
        <w:spacing w:before="31"/>
        <w:ind w:right="58"/>
        <w:rPr>
          <w:rFonts w:eastAsia="Arial" w:cs="Arial"/>
        </w:rPr>
      </w:pPr>
      <w:r w:rsidRPr="00FD105C">
        <w:rPr>
          <w:rFonts w:eastAsia="Arial" w:cs="Arial"/>
        </w:rPr>
        <w:t>The</w:t>
      </w:r>
      <w:r w:rsidRPr="00FD105C">
        <w:rPr>
          <w:rFonts w:eastAsia="Arial" w:cs="Arial"/>
          <w:spacing w:val="10"/>
        </w:rPr>
        <w:t xml:space="preserve"> </w:t>
      </w:r>
      <w:r>
        <w:rPr>
          <w:rFonts w:eastAsia="Arial" w:cs="Arial"/>
        </w:rPr>
        <w:t>Vendor {Contractor}</w:t>
      </w:r>
      <w:r w:rsidRPr="00FD105C">
        <w:rPr>
          <w:rFonts w:eastAsia="Arial" w:cs="Arial"/>
          <w:spacing w:val="4"/>
        </w:rPr>
        <w:t xml:space="preserve"> </w:t>
      </w:r>
      <w:r w:rsidRPr="00FD105C">
        <w:rPr>
          <w:rFonts w:eastAsia="Arial" w:cs="Arial"/>
        </w:rPr>
        <w:t>shall</w:t>
      </w:r>
      <w:r w:rsidRPr="00FD105C">
        <w:rPr>
          <w:rFonts w:eastAsia="Arial" w:cs="Arial"/>
          <w:spacing w:val="9"/>
        </w:rPr>
        <w:t xml:space="preserve"> </w:t>
      </w:r>
      <w:r w:rsidRPr="00FD105C">
        <w:rPr>
          <w:rFonts w:eastAsia="Arial" w:cs="Arial"/>
        </w:rPr>
        <w:t>maintain</w:t>
      </w:r>
      <w:r w:rsidRPr="00FD105C">
        <w:rPr>
          <w:rFonts w:eastAsia="Arial" w:cs="Arial"/>
          <w:spacing w:val="6"/>
        </w:rPr>
        <w:t xml:space="preserve"> </w:t>
      </w:r>
      <w:r w:rsidRPr="00FD105C">
        <w:rPr>
          <w:rFonts w:eastAsia="Arial" w:cs="Arial"/>
        </w:rPr>
        <w:t>recor</w:t>
      </w:r>
      <w:r w:rsidRPr="00FD105C">
        <w:rPr>
          <w:rFonts w:eastAsia="Arial" w:cs="Arial"/>
          <w:spacing w:val="-1"/>
        </w:rPr>
        <w:t>d</w:t>
      </w:r>
      <w:r w:rsidRPr="00FD105C">
        <w:rPr>
          <w:rFonts w:eastAsia="Arial" w:cs="Arial"/>
        </w:rPr>
        <w:t>s</w:t>
      </w:r>
      <w:r w:rsidRPr="00FD105C">
        <w:rPr>
          <w:rFonts w:eastAsia="Arial" w:cs="Arial"/>
          <w:spacing w:val="7"/>
        </w:rPr>
        <w:t xml:space="preserve"> </w:t>
      </w:r>
      <w:r w:rsidRPr="00FD105C">
        <w:rPr>
          <w:rFonts w:eastAsia="Arial" w:cs="Arial"/>
        </w:rPr>
        <w:t>of</w:t>
      </w:r>
      <w:r w:rsidRPr="00FD105C">
        <w:rPr>
          <w:rFonts w:eastAsia="Arial" w:cs="Arial"/>
          <w:spacing w:val="12"/>
        </w:rPr>
        <w:t xml:space="preserve"> </w:t>
      </w:r>
      <w:r w:rsidRPr="00FD105C">
        <w:rPr>
          <w:rFonts w:eastAsia="Arial" w:cs="Arial"/>
        </w:rPr>
        <w:t>all</w:t>
      </w:r>
      <w:r w:rsidRPr="00FD105C">
        <w:rPr>
          <w:rFonts w:eastAsia="Arial" w:cs="Arial"/>
          <w:spacing w:val="12"/>
        </w:rPr>
        <w:t xml:space="preserve"> </w:t>
      </w:r>
      <w:r w:rsidRPr="00FD105C">
        <w:rPr>
          <w:rFonts w:eastAsia="Arial" w:cs="Arial"/>
        </w:rPr>
        <w:t>work</w:t>
      </w:r>
      <w:r w:rsidRPr="00FD105C">
        <w:rPr>
          <w:rFonts w:eastAsia="Arial" w:cs="Arial"/>
          <w:spacing w:val="9"/>
        </w:rPr>
        <w:t xml:space="preserve"> </w:t>
      </w:r>
      <w:r w:rsidRPr="00FD105C">
        <w:rPr>
          <w:rFonts w:eastAsia="Arial" w:cs="Arial"/>
        </w:rPr>
        <w:t>performed</w:t>
      </w:r>
      <w:r w:rsidRPr="00FD105C">
        <w:rPr>
          <w:rFonts w:eastAsia="Arial" w:cs="Arial"/>
          <w:spacing w:val="4"/>
        </w:rPr>
        <w:t xml:space="preserve"> </w:t>
      </w:r>
      <w:r w:rsidRPr="00FD105C">
        <w:rPr>
          <w:rFonts w:eastAsia="Arial" w:cs="Arial"/>
          <w:spacing w:val="2"/>
        </w:rPr>
        <w:t>under</w:t>
      </w:r>
      <w:r w:rsidRPr="00FD105C">
        <w:rPr>
          <w:rFonts w:eastAsia="Arial" w:cs="Arial"/>
          <w:spacing w:val="12"/>
        </w:rPr>
        <w:t xml:space="preserve"> </w:t>
      </w:r>
      <w:r w:rsidRPr="00FD105C">
        <w:rPr>
          <w:rFonts w:eastAsia="Arial" w:cs="Arial"/>
        </w:rPr>
        <w:t>this</w:t>
      </w:r>
      <w:r w:rsidRPr="00FD105C">
        <w:rPr>
          <w:rFonts w:eastAsia="Arial" w:cs="Arial"/>
          <w:spacing w:val="11"/>
        </w:rPr>
        <w:t xml:space="preserve"> </w:t>
      </w:r>
      <w:r w:rsidR="003906D8">
        <w:rPr>
          <w:rFonts w:eastAsia="Arial" w:cs="Arial"/>
        </w:rPr>
        <w:t>Blanket P.O. {Contract}</w:t>
      </w:r>
      <w:r w:rsidRPr="00FD105C">
        <w:rPr>
          <w:rFonts w:eastAsia="Arial" w:cs="Arial"/>
        </w:rPr>
        <w:t>.</w:t>
      </w:r>
      <w:r w:rsidRPr="00FD105C">
        <w:rPr>
          <w:rFonts w:eastAsia="Arial" w:cs="Arial"/>
          <w:spacing w:val="6"/>
        </w:rPr>
        <w:t xml:space="preserve"> </w:t>
      </w:r>
      <w:r w:rsidRPr="00FD105C">
        <w:rPr>
          <w:rFonts w:eastAsia="Arial" w:cs="Arial"/>
        </w:rPr>
        <w:t>The</w:t>
      </w:r>
      <w:r>
        <w:rPr>
          <w:rFonts w:eastAsia="Arial" w:cs="Arial"/>
        </w:rPr>
        <w:t xml:space="preserve"> </w:t>
      </w:r>
      <w:r w:rsidRPr="00FD105C">
        <w:rPr>
          <w:rFonts w:eastAsia="Arial" w:cs="Arial"/>
        </w:rPr>
        <w:t>originals shall</w:t>
      </w:r>
      <w:r w:rsidRPr="00FD105C">
        <w:rPr>
          <w:rFonts w:eastAsia="Arial" w:cs="Arial"/>
          <w:spacing w:val="-5"/>
        </w:rPr>
        <w:t xml:space="preserve"> </w:t>
      </w:r>
      <w:r w:rsidRPr="00FD105C">
        <w:rPr>
          <w:rFonts w:eastAsia="Arial" w:cs="Arial"/>
        </w:rPr>
        <w:t>be</w:t>
      </w:r>
      <w:r w:rsidRPr="00FD105C">
        <w:rPr>
          <w:rFonts w:eastAsia="Arial" w:cs="Arial"/>
          <w:spacing w:val="-2"/>
        </w:rPr>
        <w:t xml:space="preserve"> </w:t>
      </w:r>
      <w:r w:rsidRPr="00FD105C">
        <w:rPr>
          <w:rFonts w:eastAsia="Arial" w:cs="Arial"/>
        </w:rPr>
        <w:t>fur</w:t>
      </w:r>
      <w:r w:rsidRPr="00FD105C">
        <w:rPr>
          <w:rFonts w:eastAsia="Arial" w:cs="Arial"/>
          <w:spacing w:val="-1"/>
        </w:rPr>
        <w:t>n</w:t>
      </w:r>
      <w:r w:rsidRPr="00FD105C">
        <w:rPr>
          <w:rFonts w:eastAsia="Arial" w:cs="Arial"/>
        </w:rPr>
        <w:t>ished</w:t>
      </w:r>
      <w:r w:rsidRPr="00FD105C">
        <w:rPr>
          <w:rFonts w:eastAsia="Arial" w:cs="Arial"/>
          <w:spacing w:val="-9"/>
        </w:rPr>
        <w:t xml:space="preserve"> </w:t>
      </w:r>
      <w:r w:rsidRPr="00FD105C">
        <w:rPr>
          <w:rFonts w:eastAsia="Arial" w:cs="Arial"/>
        </w:rPr>
        <w:t>to</w:t>
      </w:r>
      <w:r w:rsidRPr="00FD105C">
        <w:rPr>
          <w:rFonts w:eastAsia="Arial" w:cs="Arial"/>
          <w:spacing w:val="-2"/>
        </w:rPr>
        <w:t xml:space="preserve"> </w:t>
      </w:r>
      <w:r w:rsidRPr="00FD105C">
        <w:rPr>
          <w:rFonts w:eastAsia="Arial" w:cs="Arial"/>
        </w:rPr>
        <w:t>the</w:t>
      </w:r>
      <w:r w:rsidRPr="00FD105C">
        <w:rPr>
          <w:rFonts w:eastAsia="Arial" w:cs="Arial"/>
          <w:spacing w:val="-4"/>
        </w:rPr>
        <w:t xml:space="preserve"> </w:t>
      </w:r>
      <w:r>
        <w:rPr>
          <w:rFonts w:eastAsia="Arial" w:cs="Arial"/>
        </w:rPr>
        <w:t>SCM</w:t>
      </w:r>
      <w:r w:rsidRPr="00FD105C">
        <w:rPr>
          <w:rFonts w:eastAsia="Arial" w:cs="Arial"/>
          <w:spacing w:val="-6"/>
        </w:rPr>
        <w:t xml:space="preserve"> </w:t>
      </w:r>
      <w:r w:rsidRPr="00FD105C">
        <w:rPr>
          <w:rFonts w:eastAsia="Arial" w:cs="Arial"/>
        </w:rPr>
        <w:t>upon</w:t>
      </w:r>
      <w:r w:rsidRPr="00FD105C">
        <w:rPr>
          <w:rFonts w:eastAsia="Arial" w:cs="Arial"/>
          <w:spacing w:val="-5"/>
        </w:rPr>
        <w:t xml:space="preserve"> </w:t>
      </w:r>
      <w:r w:rsidRPr="00FD105C">
        <w:rPr>
          <w:rFonts w:eastAsia="Arial" w:cs="Arial"/>
        </w:rPr>
        <w:t>c</w:t>
      </w:r>
      <w:r w:rsidRPr="00FD105C">
        <w:rPr>
          <w:rFonts w:eastAsia="Arial" w:cs="Arial"/>
          <w:spacing w:val="-1"/>
        </w:rPr>
        <w:t>o</w:t>
      </w:r>
      <w:r w:rsidRPr="00FD105C">
        <w:rPr>
          <w:rFonts w:eastAsia="Arial" w:cs="Arial"/>
        </w:rPr>
        <w:t>mpletion</w:t>
      </w:r>
      <w:r w:rsidRPr="00FD105C">
        <w:rPr>
          <w:rFonts w:eastAsia="Arial" w:cs="Arial"/>
          <w:spacing w:val="-11"/>
        </w:rPr>
        <w:t xml:space="preserve"> </w:t>
      </w:r>
      <w:r w:rsidRPr="00FD105C">
        <w:rPr>
          <w:rFonts w:eastAsia="Arial" w:cs="Arial"/>
        </w:rPr>
        <w:t>of</w:t>
      </w:r>
      <w:r w:rsidRPr="00FD105C">
        <w:rPr>
          <w:rFonts w:eastAsia="Arial" w:cs="Arial"/>
          <w:spacing w:val="-2"/>
        </w:rPr>
        <w:t xml:space="preserve"> </w:t>
      </w:r>
      <w:r w:rsidRPr="00FD105C">
        <w:rPr>
          <w:rFonts w:eastAsia="Arial" w:cs="Arial"/>
        </w:rPr>
        <w:t>the</w:t>
      </w:r>
      <w:r w:rsidRPr="00FD105C">
        <w:rPr>
          <w:rFonts w:eastAsia="Arial" w:cs="Arial"/>
          <w:spacing w:val="-3"/>
        </w:rPr>
        <w:t xml:space="preserve"> </w:t>
      </w:r>
      <w:r w:rsidRPr="00FD105C">
        <w:rPr>
          <w:rFonts w:eastAsia="Arial" w:cs="Arial"/>
        </w:rPr>
        <w:t>work</w:t>
      </w:r>
      <w:r>
        <w:rPr>
          <w:rFonts w:eastAsia="Arial" w:cs="Arial"/>
        </w:rPr>
        <w:t>.</w:t>
      </w:r>
    </w:p>
    <w:p w14:paraId="3DD5FBE9" w14:textId="77777777" w:rsidR="00835470" w:rsidRDefault="00835470" w:rsidP="00835470">
      <w:pPr>
        <w:ind w:left="820" w:right="62" w:hanging="360"/>
        <w:rPr>
          <w:rFonts w:eastAsia="Arial" w:cs="Arial"/>
        </w:rPr>
      </w:pPr>
    </w:p>
    <w:p w14:paraId="552DDCDB" w14:textId="77777777" w:rsidR="00835470" w:rsidRPr="001A79A0" w:rsidRDefault="00835470" w:rsidP="00835470">
      <w:pPr>
        <w:pStyle w:val="Heading3"/>
        <w:rPr>
          <w:rFonts w:eastAsia="Arial"/>
        </w:rPr>
      </w:pPr>
      <w:bookmarkStart w:id="141" w:name="_Toc381267427"/>
      <w:bookmarkStart w:id="142" w:name="_Toc461803403"/>
      <w:bookmarkStart w:id="143" w:name="_Toc467151422"/>
      <w:r w:rsidRPr="001A79A0">
        <w:rPr>
          <w:rFonts w:eastAsia="Arial"/>
        </w:rPr>
        <w:t>SHIPP</w:t>
      </w:r>
      <w:r w:rsidRPr="001A79A0">
        <w:rPr>
          <w:rFonts w:eastAsia="Arial"/>
          <w:spacing w:val="1"/>
        </w:rPr>
        <w:t>I</w:t>
      </w:r>
      <w:r w:rsidRPr="001A79A0">
        <w:rPr>
          <w:rFonts w:eastAsia="Arial"/>
        </w:rPr>
        <w:t>NG</w:t>
      </w:r>
      <w:bookmarkEnd w:id="141"/>
      <w:bookmarkEnd w:id="142"/>
      <w:bookmarkEnd w:id="143"/>
    </w:p>
    <w:p w14:paraId="5B7E94C6" w14:textId="77777777" w:rsidR="00835470" w:rsidRDefault="00835470" w:rsidP="00835470"/>
    <w:p w14:paraId="221E5A41" w14:textId="55570505" w:rsidR="00835470" w:rsidRDefault="00835470" w:rsidP="00835470">
      <w:pPr>
        <w:rPr>
          <w:rFonts w:eastAsia="Arial" w:cs="Arial"/>
          <w:szCs w:val="22"/>
        </w:rPr>
      </w:pPr>
      <w:r>
        <w:rPr>
          <w:rFonts w:eastAsia="Arial" w:cs="Arial"/>
        </w:rPr>
        <w:t>All</w:t>
      </w:r>
      <w:r>
        <w:rPr>
          <w:rFonts w:eastAsia="Arial" w:cs="Arial"/>
          <w:spacing w:val="8"/>
        </w:rPr>
        <w:t xml:space="preserve"> </w:t>
      </w:r>
      <w:r>
        <w:rPr>
          <w:rFonts w:eastAsia="Arial" w:cs="Arial"/>
        </w:rPr>
        <w:t>vibracores shall</w:t>
      </w:r>
      <w:r>
        <w:rPr>
          <w:rFonts w:eastAsia="Arial" w:cs="Arial"/>
          <w:spacing w:val="6"/>
        </w:rPr>
        <w:t xml:space="preserve"> </w:t>
      </w:r>
      <w:r>
        <w:rPr>
          <w:rFonts w:eastAsia="Arial" w:cs="Arial"/>
        </w:rPr>
        <w:t>be</w:t>
      </w:r>
      <w:r>
        <w:rPr>
          <w:rFonts w:eastAsia="Arial" w:cs="Arial"/>
          <w:spacing w:val="6"/>
        </w:rPr>
        <w:t xml:space="preserve"> </w:t>
      </w:r>
      <w:r>
        <w:rPr>
          <w:rFonts w:eastAsia="Arial" w:cs="Arial"/>
        </w:rPr>
        <w:t>cut</w:t>
      </w:r>
      <w:r>
        <w:rPr>
          <w:rFonts w:eastAsia="Arial" w:cs="Arial"/>
          <w:spacing w:val="7"/>
        </w:rPr>
        <w:t xml:space="preserve"> </w:t>
      </w:r>
      <w:r>
        <w:rPr>
          <w:rFonts w:eastAsia="Arial" w:cs="Arial"/>
        </w:rPr>
        <w:t>into</w:t>
      </w:r>
      <w:r>
        <w:rPr>
          <w:rFonts w:eastAsia="Arial" w:cs="Arial"/>
          <w:spacing w:val="7"/>
        </w:rPr>
        <w:t xml:space="preserve"> five (5) </w:t>
      </w:r>
      <w:r>
        <w:rPr>
          <w:rFonts w:eastAsia="Arial" w:cs="Arial"/>
        </w:rPr>
        <w:t>f</w:t>
      </w:r>
      <w:r>
        <w:rPr>
          <w:rFonts w:eastAsia="Arial" w:cs="Arial"/>
          <w:spacing w:val="-1"/>
        </w:rPr>
        <w:t>o</w:t>
      </w:r>
      <w:r>
        <w:rPr>
          <w:rFonts w:eastAsia="Arial" w:cs="Arial"/>
        </w:rPr>
        <w:t>ot</w:t>
      </w:r>
      <w:r>
        <w:rPr>
          <w:rFonts w:eastAsia="Arial" w:cs="Arial"/>
          <w:spacing w:val="5"/>
        </w:rPr>
        <w:t xml:space="preserve"> </w:t>
      </w:r>
      <w:r>
        <w:rPr>
          <w:rFonts w:eastAsia="Arial" w:cs="Arial"/>
        </w:rPr>
        <w:t>segments</w:t>
      </w:r>
      <w:r>
        <w:rPr>
          <w:rFonts w:eastAsia="Arial" w:cs="Arial"/>
          <w:spacing w:val="1"/>
        </w:rPr>
        <w:t xml:space="preserve"> </w:t>
      </w:r>
      <w:r>
        <w:rPr>
          <w:rFonts w:eastAsia="Arial" w:cs="Arial"/>
        </w:rPr>
        <w:t>and</w:t>
      </w:r>
      <w:r>
        <w:rPr>
          <w:rFonts w:eastAsia="Arial" w:cs="Arial"/>
          <w:spacing w:val="6"/>
        </w:rPr>
        <w:t xml:space="preserve"> </w:t>
      </w:r>
      <w:r>
        <w:rPr>
          <w:rFonts w:eastAsia="Arial" w:cs="Arial"/>
        </w:rPr>
        <w:t>label</w:t>
      </w:r>
      <w:r>
        <w:rPr>
          <w:rFonts w:eastAsia="Arial" w:cs="Arial"/>
          <w:spacing w:val="-1"/>
        </w:rPr>
        <w:t>e</w:t>
      </w:r>
      <w:r>
        <w:rPr>
          <w:rFonts w:eastAsia="Arial" w:cs="Arial"/>
        </w:rPr>
        <w:t>d</w:t>
      </w:r>
      <w:r>
        <w:rPr>
          <w:rFonts w:eastAsia="Arial" w:cs="Arial"/>
          <w:spacing w:val="3"/>
        </w:rPr>
        <w:t xml:space="preserve"> </w:t>
      </w:r>
      <w:r>
        <w:rPr>
          <w:rFonts w:eastAsia="Arial" w:cs="Arial"/>
        </w:rPr>
        <w:t>as</w:t>
      </w:r>
      <w:r>
        <w:rPr>
          <w:rFonts w:eastAsia="Arial" w:cs="Arial"/>
          <w:spacing w:val="8"/>
        </w:rPr>
        <w:t xml:space="preserve"> </w:t>
      </w:r>
      <w:r w:rsidR="003906D8">
        <w:rPr>
          <w:rFonts w:eastAsia="Arial" w:cs="Arial"/>
        </w:rPr>
        <w:t>required in Bid Solicitation {RFP} Section 3.1.5.b.2</w:t>
      </w:r>
      <w:r>
        <w:rPr>
          <w:rFonts w:eastAsia="Arial" w:cs="Arial"/>
        </w:rPr>
        <w:t>.</w:t>
      </w:r>
      <w:r>
        <w:rPr>
          <w:rFonts w:eastAsia="Arial" w:cs="Arial"/>
          <w:spacing w:val="4"/>
        </w:rPr>
        <w:t xml:space="preserve"> </w:t>
      </w:r>
      <w:r>
        <w:rPr>
          <w:rFonts w:eastAsia="Arial" w:cs="Arial"/>
        </w:rPr>
        <w:t>NJDEP</w:t>
      </w:r>
      <w:r>
        <w:rPr>
          <w:rFonts w:eastAsia="Arial" w:cs="Arial"/>
          <w:spacing w:val="3"/>
        </w:rPr>
        <w:t xml:space="preserve"> </w:t>
      </w:r>
      <w:r>
        <w:rPr>
          <w:rFonts w:eastAsia="Arial" w:cs="Arial"/>
        </w:rPr>
        <w:t>will</w:t>
      </w:r>
      <w:r>
        <w:rPr>
          <w:rFonts w:eastAsia="Arial" w:cs="Arial"/>
          <w:spacing w:val="7"/>
        </w:rPr>
        <w:t xml:space="preserve"> </w:t>
      </w:r>
      <w:r>
        <w:rPr>
          <w:rFonts w:eastAsia="Arial" w:cs="Arial"/>
        </w:rPr>
        <w:t>take possession of</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cores</w:t>
      </w:r>
      <w:r>
        <w:rPr>
          <w:rFonts w:eastAsia="Arial" w:cs="Arial"/>
          <w:spacing w:val="6"/>
        </w:rPr>
        <w:t xml:space="preserve"> </w:t>
      </w:r>
      <w:r>
        <w:rPr>
          <w:rFonts w:eastAsia="Arial" w:cs="Arial"/>
        </w:rPr>
        <w:t>at</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do</w:t>
      </w:r>
      <w:r>
        <w:rPr>
          <w:rFonts w:eastAsia="Arial" w:cs="Arial"/>
          <w:spacing w:val="2"/>
        </w:rPr>
        <w:t>c</w:t>
      </w:r>
      <w:r>
        <w:rPr>
          <w:rFonts w:eastAsia="Arial" w:cs="Arial"/>
        </w:rPr>
        <w:t>k</w:t>
      </w:r>
      <w:r>
        <w:rPr>
          <w:rFonts w:eastAsia="Arial" w:cs="Arial"/>
          <w:spacing w:val="6"/>
        </w:rPr>
        <w:t xml:space="preserve"> </w:t>
      </w:r>
      <w:r>
        <w:rPr>
          <w:rFonts w:eastAsia="Arial" w:cs="Arial"/>
        </w:rPr>
        <w:t>area.</w:t>
      </w:r>
      <w:r>
        <w:rPr>
          <w:rFonts w:eastAsia="Arial" w:cs="Arial"/>
          <w:spacing w:val="6"/>
        </w:rPr>
        <w:t xml:space="preserve"> </w:t>
      </w:r>
      <w:r>
        <w:rPr>
          <w:rFonts w:eastAsia="Arial" w:cs="Arial"/>
        </w:rPr>
        <w:t>The</w:t>
      </w:r>
      <w:r>
        <w:rPr>
          <w:rFonts w:eastAsia="Arial" w:cs="Arial"/>
          <w:spacing w:val="7"/>
        </w:rPr>
        <w:t xml:space="preserve"> </w:t>
      </w:r>
      <w:r>
        <w:rPr>
          <w:rFonts w:eastAsia="Arial" w:cs="Arial"/>
        </w:rPr>
        <w:t>Vendor {Contractor}</w:t>
      </w:r>
      <w:r>
        <w:rPr>
          <w:rFonts w:eastAsia="Arial" w:cs="Arial"/>
          <w:spacing w:val="1"/>
        </w:rPr>
        <w:t xml:space="preserve"> </w:t>
      </w:r>
      <w:r>
        <w:rPr>
          <w:rFonts w:eastAsia="Arial" w:cs="Arial"/>
        </w:rPr>
        <w:t>shall</w:t>
      </w:r>
      <w:r>
        <w:rPr>
          <w:rFonts w:eastAsia="Arial" w:cs="Arial"/>
          <w:spacing w:val="8"/>
        </w:rPr>
        <w:t xml:space="preserve"> </w:t>
      </w:r>
      <w:r>
        <w:rPr>
          <w:rFonts w:eastAsia="Arial" w:cs="Arial"/>
        </w:rPr>
        <w:t>conduct</w:t>
      </w:r>
      <w:r>
        <w:rPr>
          <w:rFonts w:eastAsia="Arial" w:cs="Arial"/>
          <w:spacing w:val="2"/>
        </w:rPr>
        <w:t xml:space="preserve"> </w:t>
      </w:r>
      <w:r>
        <w:rPr>
          <w:rFonts w:eastAsia="Arial" w:cs="Arial"/>
        </w:rPr>
        <w:t>an</w:t>
      </w:r>
      <w:r>
        <w:rPr>
          <w:rFonts w:eastAsia="Arial" w:cs="Arial"/>
          <w:spacing w:val="9"/>
        </w:rPr>
        <w:t xml:space="preserve"> </w:t>
      </w:r>
      <w:r>
        <w:rPr>
          <w:rFonts w:eastAsia="Arial" w:cs="Arial"/>
        </w:rPr>
        <w:t>inventory</w:t>
      </w:r>
      <w:r>
        <w:rPr>
          <w:rFonts w:eastAsia="Arial" w:cs="Arial"/>
          <w:spacing w:val="2"/>
        </w:rPr>
        <w:t xml:space="preserve"> </w:t>
      </w:r>
      <w:r>
        <w:rPr>
          <w:rFonts w:eastAsia="Arial" w:cs="Arial"/>
        </w:rPr>
        <w:t>of</w:t>
      </w:r>
      <w:r>
        <w:rPr>
          <w:rFonts w:eastAsia="Arial" w:cs="Arial"/>
          <w:spacing w:val="9"/>
        </w:rPr>
        <w:t xml:space="preserve"> </w:t>
      </w:r>
      <w:r>
        <w:rPr>
          <w:rFonts w:eastAsia="Arial" w:cs="Arial"/>
        </w:rPr>
        <w:t>the</w:t>
      </w:r>
      <w:r>
        <w:rPr>
          <w:rFonts w:eastAsia="Arial" w:cs="Arial"/>
          <w:spacing w:val="8"/>
        </w:rPr>
        <w:t xml:space="preserve"> </w:t>
      </w:r>
      <w:r>
        <w:rPr>
          <w:rFonts w:eastAsia="Arial" w:cs="Arial"/>
        </w:rPr>
        <w:t>cor</w:t>
      </w:r>
      <w:r w:rsidRPr="0013067A">
        <w:rPr>
          <w:rFonts w:eastAsia="Arial" w:cs="Arial"/>
          <w:szCs w:val="22"/>
        </w:rPr>
        <w:t>e segments</w:t>
      </w:r>
      <w:r w:rsidRPr="0013067A">
        <w:rPr>
          <w:rFonts w:eastAsia="Arial" w:cs="Arial"/>
          <w:spacing w:val="1"/>
          <w:szCs w:val="22"/>
        </w:rPr>
        <w:t xml:space="preserve"> </w:t>
      </w:r>
      <w:r w:rsidRPr="0013067A">
        <w:rPr>
          <w:rFonts w:eastAsia="Arial" w:cs="Arial"/>
          <w:szCs w:val="22"/>
        </w:rPr>
        <w:t>at</w:t>
      </w:r>
      <w:r w:rsidRPr="0013067A">
        <w:rPr>
          <w:rFonts w:eastAsia="Arial" w:cs="Arial"/>
          <w:spacing w:val="9"/>
          <w:szCs w:val="22"/>
        </w:rPr>
        <w:t xml:space="preserve"> </w:t>
      </w:r>
      <w:r w:rsidRPr="0013067A">
        <w:rPr>
          <w:rFonts w:eastAsia="Arial" w:cs="Arial"/>
          <w:szCs w:val="22"/>
        </w:rPr>
        <w:t>the</w:t>
      </w:r>
      <w:r w:rsidRPr="0013067A">
        <w:rPr>
          <w:rFonts w:eastAsia="Arial" w:cs="Arial"/>
          <w:spacing w:val="8"/>
          <w:szCs w:val="22"/>
        </w:rPr>
        <w:t xml:space="preserve"> </w:t>
      </w:r>
      <w:r w:rsidRPr="0013067A">
        <w:rPr>
          <w:rFonts w:eastAsia="Arial" w:cs="Arial"/>
          <w:szCs w:val="22"/>
        </w:rPr>
        <w:t>dock</w:t>
      </w:r>
      <w:r w:rsidRPr="0013067A">
        <w:rPr>
          <w:rFonts w:eastAsia="Arial" w:cs="Arial"/>
          <w:spacing w:val="6"/>
          <w:szCs w:val="22"/>
        </w:rPr>
        <w:t xml:space="preserve"> </w:t>
      </w:r>
      <w:r w:rsidRPr="0013067A">
        <w:rPr>
          <w:rFonts w:eastAsia="Arial" w:cs="Arial"/>
          <w:szCs w:val="22"/>
        </w:rPr>
        <w:t>area</w:t>
      </w:r>
      <w:r w:rsidRPr="0013067A">
        <w:rPr>
          <w:rFonts w:eastAsia="Arial" w:cs="Arial"/>
          <w:spacing w:val="6"/>
          <w:szCs w:val="22"/>
        </w:rPr>
        <w:t xml:space="preserve"> </w:t>
      </w:r>
      <w:r w:rsidRPr="0013067A">
        <w:rPr>
          <w:rFonts w:eastAsia="Arial" w:cs="Arial"/>
          <w:szCs w:val="22"/>
        </w:rPr>
        <w:t>to</w:t>
      </w:r>
      <w:r w:rsidRPr="0013067A">
        <w:rPr>
          <w:rFonts w:eastAsia="Arial" w:cs="Arial"/>
          <w:spacing w:val="9"/>
          <w:szCs w:val="22"/>
        </w:rPr>
        <w:t xml:space="preserve"> </w:t>
      </w:r>
      <w:r w:rsidRPr="0013067A">
        <w:rPr>
          <w:rFonts w:eastAsia="Arial" w:cs="Arial"/>
          <w:szCs w:val="22"/>
        </w:rPr>
        <w:t>guarantee</w:t>
      </w:r>
      <w:r w:rsidRPr="0013067A">
        <w:rPr>
          <w:rFonts w:eastAsia="Arial" w:cs="Arial"/>
          <w:spacing w:val="1"/>
          <w:szCs w:val="22"/>
        </w:rPr>
        <w:t xml:space="preserve"> </w:t>
      </w:r>
      <w:r w:rsidRPr="0013067A">
        <w:rPr>
          <w:rFonts w:eastAsia="Arial" w:cs="Arial"/>
          <w:szCs w:val="22"/>
        </w:rPr>
        <w:t>that</w:t>
      </w:r>
      <w:r w:rsidRPr="0013067A">
        <w:rPr>
          <w:rFonts w:eastAsia="Arial" w:cs="Arial"/>
          <w:spacing w:val="7"/>
          <w:szCs w:val="22"/>
        </w:rPr>
        <w:t xml:space="preserve"> </w:t>
      </w:r>
      <w:r w:rsidRPr="0013067A">
        <w:rPr>
          <w:rFonts w:eastAsia="Arial" w:cs="Arial"/>
          <w:szCs w:val="22"/>
        </w:rPr>
        <w:t>all</w:t>
      </w:r>
      <w:r w:rsidRPr="0013067A">
        <w:rPr>
          <w:rFonts w:eastAsia="Arial" w:cs="Arial"/>
          <w:spacing w:val="8"/>
          <w:szCs w:val="22"/>
        </w:rPr>
        <w:t xml:space="preserve"> </w:t>
      </w:r>
      <w:r w:rsidRPr="0013067A">
        <w:rPr>
          <w:rFonts w:eastAsia="Arial" w:cs="Arial"/>
          <w:szCs w:val="22"/>
        </w:rPr>
        <w:t>sectio</w:t>
      </w:r>
      <w:r w:rsidRPr="0013067A">
        <w:rPr>
          <w:rFonts w:eastAsia="Arial" w:cs="Arial"/>
          <w:spacing w:val="-1"/>
          <w:szCs w:val="22"/>
        </w:rPr>
        <w:t>n</w:t>
      </w:r>
      <w:r w:rsidRPr="0013067A">
        <w:rPr>
          <w:rFonts w:eastAsia="Arial" w:cs="Arial"/>
          <w:szCs w:val="22"/>
        </w:rPr>
        <w:t>s</w:t>
      </w:r>
      <w:r w:rsidRPr="0013067A">
        <w:rPr>
          <w:rFonts w:eastAsia="Arial" w:cs="Arial"/>
          <w:spacing w:val="3"/>
          <w:szCs w:val="22"/>
        </w:rPr>
        <w:t xml:space="preserve"> </w:t>
      </w:r>
      <w:r w:rsidRPr="0013067A">
        <w:rPr>
          <w:rFonts w:eastAsia="Arial" w:cs="Arial"/>
          <w:spacing w:val="-1"/>
          <w:szCs w:val="22"/>
        </w:rPr>
        <w:t>o</w:t>
      </w:r>
      <w:r w:rsidRPr="0013067A">
        <w:rPr>
          <w:rFonts w:eastAsia="Arial" w:cs="Arial"/>
          <w:szCs w:val="22"/>
        </w:rPr>
        <w:t>f</w:t>
      </w:r>
      <w:r w:rsidRPr="0013067A">
        <w:rPr>
          <w:rFonts w:eastAsia="Arial" w:cs="Arial"/>
          <w:spacing w:val="9"/>
          <w:szCs w:val="22"/>
        </w:rPr>
        <w:t xml:space="preserve"> </w:t>
      </w:r>
      <w:r w:rsidRPr="0013067A">
        <w:rPr>
          <w:rFonts w:eastAsia="Arial" w:cs="Arial"/>
          <w:szCs w:val="22"/>
        </w:rPr>
        <w:t>drilled</w:t>
      </w:r>
      <w:r w:rsidRPr="0013067A">
        <w:rPr>
          <w:rFonts w:eastAsia="Arial" w:cs="Arial"/>
          <w:spacing w:val="5"/>
          <w:szCs w:val="22"/>
        </w:rPr>
        <w:t xml:space="preserve"> </w:t>
      </w:r>
      <w:r w:rsidRPr="0013067A">
        <w:rPr>
          <w:rFonts w:eastAsia="Arial" w:cs="Arial"/>
          <w:szCs w:val="22"/>
        </w:rPr>
        <w:t>co</w:t>
      </w:r>
      <w:r w:rsidRPr="0013067A">
        <w:rPr>
          <w:rFonts w:eastAsia="Arial" w:cs="Arial"/>
          <w:spacing w:val="-1"/>
          <w:szCs w:val="22"/>
        </w:rPr>
        <w:t>r</w:t>
      </w:r>
      <w:r w:rsidRPr="0013067A">
        <w:rPr>
          <w:rFonts w:eastAsia="Arial" w:cs="Arial"/>
          <w:szCs w:val="22"/>
        </w:rPr>
        <w:t>es</w:t>
      </w:r>
      <w:r w:rsidRPr="0013067A">
        <w:rPr>
          <w:rFonts w:eastAsia="Arial" w:cs="Arial"/>
          <w:spacing w:val="5"/>
          <w:szCs w:val="22"/>
        </w:rPr>
        <w:t xml:space="preserve"> </w:t>
      </w:r>
      <w:r w:rsidRPr="0013067A">
        <w:rPr>
          <w:rFonts w:eastAsia="Arial" w:cs="Arial"/>
          <w:szCs w:val="22"/>
        </w:rPr>
        <w:t>are</w:t>
      </w:r>
      <w:r w:rsidRPr="0013067A">
        <w:rPr>
          <w:rFonts w:eastAsia="Arial" w:cs="Arial"/>
          <w:spacing w:val="7"/>
          <w:szCs w:val="22"/>
        </w:rPr>
        <w:t xml:space="preserve"> </w:t>
      </w:r>
      <w:r w:rsidRPr="0013067A">
        <w:rPr>
          <w:rFonts w:eastAsia="Arial" w:cs="Arial"/>
          <w:szCs w:val="22"/>
        </w:rPr>
        <w:t>transferred to</w:t>
      </w:r>
      <w:r w:rsidRPr="0013067A">
        <w:rPr>
          <w:rFonts w:eastAsia="Arial" w:cs="Arial"/>
          <w:spacing w:val="9"/>
          <w:szCs w:val="22"/>
        </w:rPr>
        <w:t xml:space="preserve"> </w:t>
      </w:r>
      <w:r w:rsidRPr="0013067A">
        <w:rPr>
          <w:rFonts w:eastAsia="Arial" w:cs="Arial"/>
          <w:szCs w:val="22"/>
        </w:rPr>
        <w:t>the NJDEP.</w:t>
      </w:r>
      <w:r w:rsidRPr="0013067A">
        <w:rPr>
          <w:rFonts w:eastAsia="Arial" w:cs="Arial"/>
          <w:spacing w:val="53"/>
          <w:szCs w:val="22"/>
        </w:rPr>
        <w:t xml:space="preserve"> </w:t>
      </w:r>
      <w:r w:rsidRPr="0013067A">
        <w:rPr>
          <w:rFonts w:eastAsia="Arial" w:cs="Arial"/>
          <w:szCs w:val="22"/>
        </w:rPr>
        <w:t>N</w:t>
      </w:r>
      <w:r w:rsidRPr="0013067A">
        <w:rPr>
          <w:rFonts w:eastAsia="Arial" w:cs="Arial"/>
          <w:spacing w:val="2"/>
          <w:szCs w:val="22"/>
        </w:rPr>
        <w:t>J</w:t>
      </w:r>
      <w:r w:rsidRPr="0013067A">
        <w:rPr>
          <w:rFonts w:eastAsia="Arial" w:cs="Arial"/>
          <w:szCs w:val="22"/>
        </w:rPr>
        <w:t>DEP</w:t>
      </w:r>
      <w:r w:rsidRPr="0013067A">
        <w:rPr>
          <w:rFonts w:eastAsia="Arial" w:cs="Arial"/>
          <w:spacing w:val="-7"/>
          <w:szCs w:val="22"/>
        </w:rPr>
        <w:t xml:space="preserve"> </w:t>
      </w:r>
      <w:r w:rsidRPr="0013067A">
        <w:rPr>
          <w:rFonts w:eastAsia="Arial" w:cs="Arial"/>
          <w:szCs w:val="22"/>
        </w:rPr>
        <w:t>will</w:t>
      </w:r>
      <w:r w:rsidRPr="0013067A">
        <w:rPr>
          <w:rFonts w:eastAsia="Arial" w:cs="Arial"/>
          <w:spacing w:val="-3"/>
          <w:szCs w:val="22"/>
        </w:rPr>
        <w:t xml:space="preserve"> </w:t>
      </w:r>
      <w:r w:rsidRPr="0013067A">
        <w:rPr>
          <w:rFonts w:eastAsia="Arial" w:cs="Arial"/>
          <w:szCs w:val="22"/>
        </w:rPr>
        <w:t>review</w:t>
      </w:r>
      <w:r w:rsidRPr="0013067A">
        <w:rPr>
          <w:rFonts w:eastAsia="Arial" w:cs="Arial"/>
          <w:spacing w:val="-6"/>
          <w:szCs w:val="22"/>
        </w:rPr>
        <w:t xml:space="preserve"> </w:t>
      </w:r>
      <w:r w:rsidRPr="0013067A">
        <w:rPr>
          <w:rFonts w:eastAsia="Arial" w:cs="Arial"/>
          <w:szCs w:val="22"/>
        </w:rPr>
        <w:t>the</w:t>
      </w:r>
      <w:r w:rsidRPr="0013067A">
        <w:rPr>
          <w:rFonts w:eastAsia="Arial" w:cs="Arial"/>
          <w:spacing w:val="-3"/>
          <w:szCs w:val="22"/>
        </w:rPr>
        <w:t xml:space="preserve"> </w:t>
      </w:r>
      <w:r w:rsidRPr="0013067A">
        <w:rPr>
          <w:rFonts w:eastAsia="Arial" w:cs="Arial"/>
          <w:szCs w:val="22"/>
        </w:rPr>
        <w:t>inventory</w:t>
      </w:r>
      <w:r w:rsidRPr="0013067A">
        <w:rPr>
          <w:rFonts w:eastAsia="Arial" w:cs="Arial"/>
          <w:spacing w:val="-9"/>
          <w:szCs w:val="22"/>
        </w:rPr>
        <w:t xml:space="preserve"> </w:t>
      </w:r>
      <w:r w:rsidRPr="0013067A">
        <w:rPr>
          <w:rFonts w:eastAsia="Arial" w:cs="Arial"/>
          <w:szCs w:val="22"/>
        </w:rPr>
        <w:t>at</w:t>
      </w:r>
      <w:r w:rsidRPr="0013067A">
        <w:rPr>
          <w:rFonts w:eastAsia="Arial" w:cs="Arial"/>
          <w:spacing w:val="-2"/>
          <w:szCs w:val="22"/>
        </w:rPr>
        <w:t xml:space="preserve"> </w:t>
      </w:r>
      <w:r w:rsidRPr="0013067A">
        <w:rPr>
          <w:rFonts w:eastAsia="Arial" w:cs="Arial"/>
          <w:szCs w:val="22"/>
        </w:rPr>
        <w:t>the</w:t>
      </w:r>
      <w:r w:rsidRPr="0013067A">
        <w:rPr>
          <w:rFonts w:eastAsia="Arial" w:cs="Arial"/>
          <w:spacing w:val="-3"/>
          <w:szCs w:val="22"/>
        </w:rPr>
        <w:t xml:space="preserve"> </w:t>
      </w:r>
      <w:r w:rsidRPr="0013067A">
        <w:rPr>
          <w:rFonts w:eastAsia="Arial" w:cs="Arial"/>
          <w:szCs w:val="22"/>
        </w:rPr>
        <w:t>transfer.</w:t>
      </w:r>
    </w:p>
    <w:p w14:paraId="01793FCA" w14:textId="77777777" w:rsidR="00835470" w:rsidRPr="0013067A" w:rsidRDefault="00835470" w:rsidP="00835470">
      <w:pPr>
        <w:rPr>
          <w:rFonts w:eastAsia="Arial" w:cs="Arial"/>
          <w:szCs w:val="22"/>
        </w:rPr>
      </w:pPr>
    </w:p>
    <w:p w14:paraId="2390E97F" w14:textId="77777777" w:rsidR="00835470" w:rsidRPr="001A79A0" w:rsidRDefault="00835470" w:rsidP="00835470">
      <w:pPr>
        <w:pStyle w:val="Heading3"/>
        <w:rPr>
          <w:rFonts w:eastAsia="Arial"/>
        </w:rPr>
      </w:pPr>
      <w:bookmarkStart w:id="144" w:name="_Toc381267428"/>
      <w:bookmarkStart w:id="145" w:name="_Toc461803404"/>
      <w:bookmarkStart w:id="146" w:name="_Toc467151423"/>
      <w:r w:rsidRPr="001A79A0">
        <w:rPr>
          <w:rFonts w:eastAsia="Arial"/>
        </w:rPr>
        <w:t>NJDEP</w:t>
      </w:r>
      <w:r w:rsidRPr="001A79A0">
        <w:rPr>
          <w:rFonts w:eastAsia="Arial"/>
          <w:spacing w:val="1"/>
        </w:rPr>
        <w:t>-</w:t>
      </w:r>
      <w:r w:rsidRPr="001A79A0">
        <w:rPr>
          <w:rFonts w:eastAsia="Arial"/>
        </w:rPr>
        <w:t>FURNI</w:t>
      </w:r>
      <w:r w:rsidRPr="001A79A0">
        <w:rPr>
          <w:rFonts w:eastAsia="Arial"/>
          <w:spacing w:val="1"/>
        </w:rPr>
        <w:t>S</w:t>
      </w:r>
      <w:r w:rsidRPr="001A79A0">
        <w:rPr>
          <w:rFonts w:eastAsia="Arial"/>
        </w:rPr>
        <w:t>H</w:t>
      </w:r>
      <w:r w:rsidRPr="001A79A0">
        <w:rPr>
          <w:rFonts w:eastAsia="Arial"/>
          <w:spacing w:val="1"/>
        </w:rPr>
        <w:t>E</w:t>
      </w:r>
      <w:r w:rsidRPr="001A79A0">
        <w:rPr>
          <w:rFonts w:eastAsia="Arial"/>
        </w:rPr>
        <w:t>D</w:t>
      </w:r>
      <w:r w:rsidRPr="001A79A0">
        <w:rPr>
          <w:rFonts w:eastAsia="Arial"/>
          <w:spacing w:val="-21"/>
        </w:rPr>
        <w:t xml:space="preserve">  </w:t>
      </w:r>
      <w:r w:rsidRPr="001A79A0">
        <w:rPr>
          <w:rFonts w:eastAsia="Arial"/>
        </w:rPr>
        <w:t>MA</w:t>
      </w:r>
      <w:r w:rsidRPr="001A79A0">
        <w:rPr>
          <w:rFonts w:eastAsia="Arial"/>
          <w:spacing w:val="2"/>
        </w:rPr>
        <w:t>T</w:t>
      </w:r>
      <w:r w:rsidRPr="001A79A0">
        <w:rPr>
          <w:rFonts w:eastAsia="Arial"/>
        </w:rPr>
        <w:t>ERI</w:t>
      </w:r>
      <w:r w:rsidRPr="001A79A0">
        <w:rPr>
          <w:rFonts w:eastAsia="Arial"/>
          <w:spacing w:val="1"/>
        </w:rPr>
        <w:t>A</w:t>
      </w:r>
      <w:r w:rsidRPr="001A79A0">
        <w:rPr>
          <w:rFonts w:eastAsia="Arial"/>
        </w:rPr>
        <w:t>LS</w:t>
      </w:r>
      <w:bookmarkEnd w:id="144"/>
      <w:bookmarkEnd w:id="145"/>
      <w:bookmarkEnd w:id="146"/>
    </w:p>
    <w:p w14:paraId="095A8110" w14:textId="77777777" w:rsidR="00835470" w:rsidRDefault="00835470" w:rsidP="00835470"/>
    <w:p w14:paraId="7015EC35" w14:textId="01E462C9" w:rsidR="00835470" w:rsidRDefault="00835470" w:rsidP="00835470">
      <w:pPr>
        <w:rPr>
          <w:rFonts w:eastAsia="Arial" w:cs="Arial"/>
        </w:rPr>
      </w:pPr>
      <w:r>
        <w:rPr>
          <w:rFonts w:eastAsia="Arial" w:cs="Arial"/>
        </w:rPr>
        <w:t>NJDEP will provide a map</w:t>
      </w:r>
      <w:r>
        <w:rPr>
          <w:rFonts w:eastAsia="Arial" w:cs="Arial"/>
          <w:spacing w:val="-4"/>
        </w:rPr>
        <w:t xml:space="preserve"> </w:t>
      </w:r>
      <w:r>
        <w:rPr>
          <w:rFonts w:eastAsia="Arial" w:cs="Arial"/>
        </w:rPr>
        <w:t>showing</w:t>
      </w:r>
      <w:r>
        <w:rPr>
          <w:rFonts w:eastAsia="Arial" w:cs="Arial"/>
          <w:spacing w:val="-8"/>
        </w:rPr>
        <w:t xml:space="preserve"> </w:t>
      </w:r>
      <w:r>
        <w:rPr>
          <w:rFonts w:eastAsia="Arial" w:cs="Arial"/>
        </w:rPr>
        <w:t>areas</w:t>
      </w:r>
      <w:r>
        <w:rPr>
          <w:rFonts w:eastAsia="Arial" w:cs="Arial"/>
          <w:spacing w:val="-5"/>
        </w:rPr>
        <w:t xml:space="preserve"> </w:t>
      </w:r>
      <w:r>
        <w:rPr>
          <w:rFonts w:eastAsia="Arial" w:cs="Arial"/>
        </w:rPr>
        <w:t>of</w:t>
      </w:r>
      <w:r>
        <w:rPr>
          <w:rFonts w:eastAsia="Arial" w:cs="Arial"/>
          <w:spacing w:val="-3"/>
        </w:rPr>
        <w:t xml:space="preserve"> </w:t>
      </w:r>
      <w:r>
        <w:rPr>
          <w:rFonts w:eastAsia="Arial" w:cs="Arial"/>
        </w:rPr>
        <w:t>coring with the cori</w:t>
      </w:r>
      <w:r>
        <w:rPr>
          <w:rFonts w:eastAsia="Arial" w:cs="Arial"/>
          <w:spacing w:val="-1"/>
        </w:rPr>
        <w:t>n</w:t>
      </w:r>
      <w:r>
        <w:rPr>
          <w:rFonts w:eastAsia="Arial" w:cs="Arial"/>
        </w:rPr>
        <w:t>g</w:t>
      </w:r>
      <w:r>
        <w:rPr>
          <w:rFonts w:eastAsia="Arial" w:cs="Arial"/>
          <w:spacing w:val="-6"/>
        </w:rPr>
        <w:t xml:space="preserve"> </w:t>
      </w:r>
      <w:r>
        <w:rPr>
          <w:rFonts w:eastAsia="Arial" w:cs="Arial"/>
        </w:rPr>
        <w:t>locatio</w:t>
      </w:r>
      <w:r>
        <w:rPr>
          <w:rFonts w:eastAsia="Arial" w:cs="Arial"/>
          <w:spacing w:val="-1"/>
        </w:rPr>
        <w:t>n</w:t>
      </w:r>
      <w:r>
        <w:rPr>
          <w:rFonts w:eastAsia="Arial" w:cs="Arial"/>
        </w:rPr>
        <w:t>s</w:t>
      </w:r>
      <w:r>
        <w:rPr>
          <w:rFonts w:eastAsia="Arial" w:cs="Arial"/>
          <w:spacing w:val="-9"/>
        </w:rPr>
        <w:t xml:space="preserve"> </w:t>
      </w:r>
      <w:r>
        <w:rPr>
          <w:rFonts w:eastAsia="Arial" w:cs="Arial"/>
          <w:spacing w:val="-2"/>
        </w:rPr>
        <w:t xml:space="preserve">provided in </w:t>
      </w:r>
      <w:r w:rsidR="003039B9" w:rsidRPr="003039B9">
        <w:rPr>
          <w:rFonts w:eastAsia="Arial" w:cs="Arial"/>
          <w:spacing w:val="-2"/>
        </w:rPr>
        <w:t>Latitude/Longitude Coordinates</w:t>
      </w:r>
      <w:r>
        <w:rPr>
          <w:rFonts w:eastAsia="Arial" w:cs="Arial"/>
        </w:rPr>
        <w:t>.</w:t>
      </w:r>
    </w:p>
    <w:p w14:paraId="1413A7F4" w14:textId="77777777" w:rsidR="00835470" w:rsidRDefault="00835470" w:rsidP="00835470"/>
    <w:p w14:paraId="511EECB8" w14:textId="77777777" w:rsidR="00835470" w:rsidRPr="001A79A0" w:rsidRDefault="00835470" w:rsidP="00835470">
      <w:pPr>
        <w:pStyle w:val="Heading3"/>
        <w:rPr>
          <w:rFonts w:eastAsia="Arial"/>
        </w:rPr>
      </w:pPr>
      <w:bookmarkStart w:id="147" w:name="_Toc381267429"/>
      <w:bookmarkStart w:id="148" w:name="_Toc461803405"/>
      <w:bookmarkStart w:id="149" w:name="_Toc467151424"/>
      <w:r w:rsidRPr="001A79A0">
        <w:rPr>
          <w:rFonts w:eastAsia="Arial"/>
        </w:rPr>
        <w:t>VERT</w:t>
      </w:r>
      <w:r w:rsidRPr="001A79A0">
        <w:rPr>
          <w:rFonts w:eastAsia="Arial"/>
          <w:spacing w:val="1"/>
        </w:rPr>
        <w:t>I</w:t>
      </w:r>
      <w:r w:rsidRPr="001A79A0">
        <w:rPr>
          <w:rFonts w:eastAsia="Arial"/>
        </w:rPr>
        <w:t>CAL</w:t>
      </w:r>
      <w:r w:rsidRPr="001A79A0">
        <w:rPr>
          <w:rFonts w:eastAsia="Arial"/>
          <w:spacing w:val="-11"/>
        </w:rPr>
        <w:t xml:space="preserve"> </w:t>
      </w:r>
      <w:r w:rsidRPr="001A79A0">
        <w:rPr>
          <w:rFonts w:eastAsia="Arial"/>
          <w:spacing w:val="1"/>
        </w:rPr>
        <w:t>C</w:t>
      </w:r>
      <w:r w:rsidRPr="001A79A0">
        <w:rPr>
          <w:rFonts w:eastAsia="Arial"/>
        </w:rPr>
        <w:t>ON</w:t>
      </w:r>
      <w:r w:rsidRPr="001A79A0">
        <w:rPr>
          <w:rFonts w:eastAsia="Arial"/>
          <w:spacing w:val="2"/>
        </w:rPr>
        <w:t>T</w:t>
      </w:r>
      <w:r w:rsidRPr="001A79A0">
        <w:rPr>
          <w:rFonts w:eastAsia="Arial"/>
        </w:rPr>
        <w:t>ROL</w:t>
      </w:r>
      <w:r w:rsidRPr="001A79A0">
        <w:rPr>
          <w:rFonts w:eastAsia="Arial"/>
          <w:spacing w:val="-11"/>
        </w:rPr>
        <w:t xml:space="preserve"> </w:t>
      </w:r>
      <w:r w:rsidRPr="001A79A0">
        <w:rPr>
          <w:rFonts w:eastAsia="Arial"/>
          <w:spacing w:val="1"/>
        </w:rPr>
        <w:t>P</w:t>
      </w:r>
      <w:r w:rsidRPr="001A79A0">
        <w:rPr>
          <w:rFonts w:eastAsia="Arial"/>
        </w:rPr>
        <w:t>OINT</w:t>
      </w:r>
      <w:r w:rsidRPr="001A79A0">
        <w:rPr>
          <w:rFonts w:eastAsia="Arial"/>
          <w:spacing w:val="-5"/>
        </w:rPr>
        <w:t xml:space="preserve"> </w:t>
      </w:r>
      <w:r w:rsidRPr="001A79A0">
        <w:rPr>
          <w:rFonts w:eastAsia="Arial"/>
        </w:rPr>
        <w:t>AND</w:t>
      </w:r>
      <w:r w:rsidRPr="001A79A0">
        <w:rPr>
          <w:rFonts w:eastAsia="Arial"/>
          <w:spacing w:val="-5"/>
        </w:rPr>
        <w:t xml:space="preserve"> </w:t>
      </w:r>
      <w:r w:rsidRPr="001A79A0">
        <w:rPr>
          <w:rFonts w:eastAsia="Arial"/>
          <w:spacing w:val="1"/>
        </w:rPr>
        <w:t>B</w:t>
      </w:r>
      <w:r w:rsidRPr="001A79A0">
        <w:rPr>
          <w:rFonts w:eastAsia="Arial"/>
        </w:rPr>
        <w:t>EN</w:t>
      </w:r>
      <w:r w:rsidRPr="001A79A0">
        <w:rPr>
          <w:rFonts w:eastAsia="Arial"/>
          <w:spacing w:val="1"/>
        </w:rPr>
        <w:t>C</w:t>
      </w:r>
      <w:r w:rsidRPr="001A79A0">
        <w:rPr>
          <w:rFonts w:eastAsia="Arial"/>
        </w:rPr>
        <w:t>HM</w:t>
      </w:r>
      <w:r w:rsidRPr="001A79A0">
        <w:rPr>
          <w:rFonts w:eastAsia="Arial"/>
          <w:spacing w:val="1"/>
        </w:rPr>
        <w:t>A</w:t>
      </w:r>
      <w:r w:rsidRPr="001A79A0">
        <w:rPr>
          <w:rFonts w:eastAsia="Arial"/>
        </w:rPr>
        <w:t>RK</w:t>
      </w:r>
      <w:r w:rsidRPr="001A79A0">
        <w:rPr>
          <w:rFonts w:eastAsia="Arial"/>
          <w:spacing w:val="-13"/>
        </w:rPr>
        <w:t xml:space="preserve"> </w:t>
      </w:r>
      <w:r w:rsidRPr="001A79A0">
        <w:rPr>
          <w:rFonts w:eastAsia="Arial"/>
        </w:rPr>
        <w:t>D</w:t>
      </w:r>
      <w:r w:rsidRPr="001A79A0">
        <w:rPr>
          <w:rFonts w:eastAsia="Arial"/>
          <w:spacing w:val="1"/>
        </w:rPr>
        <w:t>E</w:t>
      </w:r>
      <w:r w:rsidRPr="001A79A0">
        <w:rPr>
          <w:rFonts w:eastAsia="Arial"/>
        </w:rPr>
        <w:t>SCRIPT</w:t>
      </w:r>
      <w:r w:rsidRPr="001A79A0">
        <w:rPr>
          <w:rFonts w:eastAsia="Arial"/>
          <w:spacing w:val="1"/>
        </w:rPr>
        <w:t>I</w:t>
      </w:r>
      <w:r w:rsidRPr="001A79A0">
        <w:rPr>
          <w:rFonts w:eastAsia="Arial"/>
        </w:rPr>
        <w:t>O</w:t>
      </w:r>
      <w:r w:rsidRPr="001A79A0">
        <w:rPr>
          <w:rFonts w:eastAsia="Arial"/>
          <w:spacing w:val="1"/>
        </w:rPr>
        <w:t>N</w:t>
      </w:r>
      <w:r w:rsidRPr="001A79A0">
        <w:rPr>
          <w:rFonts w:eastAsia="Arial"/>
        </w:rPr>
        <w:t>S</w:t>
      </w:r>
      <w:bookmarkEnd w:id="147"/>
      <w:bookmarkEnd w:id="148"/>
      <w:bookmarkEnd w:id="149"/>
    </w:p>
    <w:p w14:paraId="2A6C27B6" w14:textId="77777777" w:rsidR="00835470" w:rsidRPr="0057004D" w:rsidRDefault="00835470" w:rsidP="00835470"/>
    <w:p w14:paraId="123C34EE" w14:textId="638AD1D2" w:rsidR="00835470" w:rsidRDefault="00835470" w:rsidP="00835470">
      <w:pPr>
        <w:rPr>
          <w:rFonts w:eastAsia="Arial" w:cs="Arial"/>
        </w:rPr>
      </w:pPr>
      <w:r>
        <w:rPr>
          <w:rFonts w:eastAsia="Arial" w:cs="Arial"/>
        </w:rPr>
        <w:t>The</w:t>
      </w:r>
      <w:r>
        <w:rPr>
          <w:rFonts w:eastAsia="Arial" w:cs="Arial"/>
          <w:spacing w:val="6"/>
        </w:rPr>
        <w:t xml:space="preserve"> </w:t>
      </w:r>
      <w:r>
        <w:rPr>
          <w:rFonts w:eastAsia="Arial" w:cs="Arial"/>
        </w:rPr>
        <w:t>Vendor {Contractor} shall establish</w:t>
      </w:r>
      <w:r>
        <w:rPr>
          <w:rFonts w:eastAsia="Arial" w:cs="Arial"/>
          <w:spacing w:val="1"/>
        </w:rPr>
        <w:t xml:space="preserve"> </w:t>
      </w:r>
      <w:r>
        <w:rPr>
          <w:rFonts w:eastAsia="Arial" w:cs="Arial"/>
        </w:rPr>
        <w:t>vertical</w:t>
      </w:r>
      <w:r>
        <w:rPr>
          <w:rFonts w:eastAsia="Arial" w:cs="Arial"/>
          <w:spacing w:val="3"/>
        </w:rPr>
        <w:t xml:space="preserve"> </w:t>
      </w:r>
      <w:r>
        <w:rPr>
          <w:rFonts w:eastAsia="Arial" w:cs="Arial"/>
        </w:rPr>
        <w:t>control</w:t>
      </w:r>
      <w:r>
        <w:rPr>
          <w:rFonts w:eastAsia="Arial" w:cs="Arial"/>
          <w:spacing w:val="3"/>
        </w:rPr>
        <w:t xml:space="preserve"> </w:t>
      </w:r>
      <w:r>
        <w:rPr>
          <w:rFonts w:eastAsia="Arial" w:cs="Arial"/>
        </w:rPr>
        <w:t>by</w:t>
      </w:r>
      <w:r>
        <w:rPr>
          <w:rFonts w:eastAsia="Arial" w:cs="Arial"/>
          <w:spacing w:val="8"/>
        </w:rPr>
        <w:t xml:space="preserve"> </w:t>
      </w:r>
      <w:r>
        <w:rPr>
          <w:rFonts w:eastAsia="Arial" w:cs="Arial"/>
        </w:rPr>
        <w:t>accessi</w:t>
      </w:r>
      <w:r>
        <w:rPr>
          <w:rFonts w:eastAsia="Arial" w:cs="Arial"/>
          <w:spacing w:val="-1"/>
        </w:rPr>
        <w:t>n</w:t>
      </w:r>
      <w:r>
        <w:rPr>
          <w:rFonts w:eastAsia="Arial" w:cs="Arial"/>
        </w:rPr>
        <w:t>g tide</w:t>
      </w:r>
      <w:r>
        <w:rPr>
          <w:rFonts w:eastAsia="Arial" w:cs="Arial"/>
          <w:spacing w:val="7"/>
        </w:rPr>
        <w:t xml:space="preserve"> </w:t>
      </w:r>
      <w:r>
        <w:rPr>
          <w:rFonts w:eastAsia="Arial" w:cs="Arial"/>
        </w:rPr>
        <w:t>g</w:t>
      </w:r>
      <w:r>
        <w:rPr>
          <w:rFonts w:eastAsia="Arial" w:cs="Arial"/>
          <w:spacing w:val="-1"/>
        </w:rPr>
        <w:t>a</w:t>
      </w:r>
      <w:r>
        <w:rPr>
          <w:rFonts w:eastAsia="Arial" w:cs="Arial"/>
        </w:rPr>
        <w:t>u</w:t>
      </w:r>
      <w:r>
        <w:rPr>
          <w:rFonts w:eastAsia="Arial" w:cs="Arial"/>
          <w:spacing w:val="-1"/>
        </w:rPr>
        <w:t>g</w:t>
      </w:r>
      <w:r>
        <w:rPr>
          <w:rFonts w:eastAsia="Arial" w:cs="Arial"/>
        </w:rPr>
        <w:t>e</w:t>
      </w:r>
      <w:r>
        <w:rPr>
          <w:rFonts w:eastAsia="Arial" w:cs="Arial"/>
          <w:spacing w:val="4"/>
        </w:rPr>
        <w:t xml:space="preserve"> </w:t>
      </w:r>
      <w:r>
        <w:rPr>
          <w:rFonts w:eastAsia="Arial" w:cs="Arial"/>
        </w:rPr>
        <w:t>data</w:t>
      </w:r>
      <w:r>
        <w:rPr>
          <w:rFonts w:eastAsia="Arial" w:cs="Arial"/>
          <w:spacing w:val="6"/>
        </w:rPr>
        <w:t xml:space="preserve"> </w:t>
      </w:r>
      <w:r>
        <w:rPr>
          <w:rFonts w:eastAsia="Arial" w:cs="Arial"/>
        </w:rPr>
        <w:t>from</w:t>
      </w:r>
      <w:r>
        <w:rPr>
          <w:rFonts w:eastAsia="Arial" w:cs="Arial"/>
          <w:spacing w:val="4"/>
        </w:rPr>
        <w:t xml:space="preserve"> National Oceanic and Atmospheric Administration </w:t>
      </w:r>
      <w:r w:rsidR="003906D8">
        <w:rPr>
          <w:rFonts w:eastAsia="Arial" w:cs="Arial"/>
          <w:spacing w:val="4"/>
        </w:rPr>
        <w:t>(</w:t>
      </w:r>
      <w:r w:rsidR="003906D8">
        <w:rPr>
          <w:rFonts w:eastAsia="Arial" w:cs="Arial"/>
        </w:rPr>
        <w:t>NOAA</w:t>
      </w:r>
      <w:r w:rsidR="003906D8">
        <w:rPr>
          <w:rFonts w:eastAsia="Arial" w:cs="Arial"/>
          <w:spacing w:val="4"/>
        </w:rPr>
        <w:t>)</w:t>
      </w:r>
      <w:r w:rsidR="008C14D1">
        <w:rPr>
          <w:rFonts w:eastAsia="Arial" w:cs="Arial"/>
          <w:spacing w:val="4"/>
        </w:rPr>
        <w:t xml:space="preserve"> (Reference:</w:t>
      </w:r>
      <w:hyperlink r:id="rId35" w:history="1">
        <w:r w:rsidRPr="00503F17">
          <w:rPr>
            <w:rStyle w:val="Hyperlink"/>
            <w:rFonts w:eastAsia="Arial" w:cs="Arial"/>
            <w:spacing w:val="-2"/>
          </w:rPr>
          <w:t>www.tidesandcurrents.noaa.gov</w:t>
        </w:r>
      </w:hyperlink>
      <w:r w:rsidR="008C14D1">
        <w:rPr>
          <w:rStyle w:val="Hyperlink"/>
          <w:rFonts w:eastAsia="Arial" w:cs="Arial"/>
          <w:spacing w:val="-2"/>
        </w:rPr>
        <w:t>)</w:t>
      </w:r>
      <w:hyperlink r:id="rId36"/>
      <w:r>
        <w:rPr>
          <w:rFonts w:eastAsia="Arial" w:cs="Arial"/>
          <w:color w:val="000000"/>
        </w:rPr>
        <w:t>.</w:t>
      </w:r>
    </w:p>
    <w:p w14:paraId="2AC750B3" w14:textId="77777777" w:rsidR="00835470" w:rsidRDefault="00835470" w:rsidP="00835470"/>
    <w:p w14:paraId="3B6FAC62" w14:textId="77777777" w:rsidR="00835470" w:rsidRPr="001A79A0" w:rsidRDefault="00835470" w:rsidP="00835470">
      <w:pPr>
        <w:pStyle w:val="Heading3"/>
        <w:rPr>
          <w:rFonts w:eastAsia="Arial"/>
        </w:rPr>
      </w:pPr>
      <w:bookmarkStart w:id="150" w:name="_Toc461803406"/>
      <w:bookmarkStart w:id="151" w:name="_Toc467151425"/>
      <w:bookmarkStart w:id="152" w:name="_Toc381267431"/>
      <w:r>
        <w:rPr>
          <w:rFonts w:eastAsia="Arial"/>
        </w:rPr>
        <w:t>Scheduling of Work</w:t>
      </w:r>
      <w:bookmarkEnd w:id="150"/>
      <w:bookmarkEnd w:id="151"/>
      <w:r>
        <w:rPr>
          <w:rFonts w:eastAsia="Arial"/>
        </w:rPr>
        <w:t xml:space="preserve"> </w:t>
      </w:r>
      <w:bookmarkEnd w:id="152"/>
    </w:p>
    <w:p w14:paraId="4634FEC6" w14:textId="77777777" w:rsidR="00835470" w:rsidRDefault="00835470" w:rsidP="00835470"/>
    <w:p w14:paraId="7A1EBD3B" w14:textId="20B46A8A" w:rsidR="00835470" w:rsidRPr="002E2323" w:rsidRDefault="00835470" w:rsidP="00835470">
      <w:pPr>
        <w:rPr>
          <w:sz w:val="20"/>
          <w:szCs w:val="20"/>
        </w:rPr>
      </w:pPr>
      <w:r>
        <w:rPr>
          <w:rFonts w:eastAsia="Arial" w:cs="Arial"/>
        </w:rPr>
        <w:t xml:space="preserve">NJDEP </w:t>
      </w:r>
      <w:r w:rsidR="003906D8">
        <w:rPr>
          <w:rFonts w:eastAsia="Arial" w:cs="Arial"/>
        </w:rPr>
        <w:t xml:space="preserve">will </w:t>
      </w:r>
      <w:r>
        <w:rPr>
          <w:rFonts w:eastAsia="Arial" w:cs="Arial"/>
        </w:rPr>
        <w:t xml:space="preserve">negotiate with the Vendor {Contractor} the start date of each round of vibracore acquisition.  This start date </w:t>
      </w:r>
      <w:r w:rsidR="00B574B5">
        <w:rPr>
          <w:rFonts w:eastAsia="Arial" w:cs="Arial"/>
        </w:rPr>
        <w:t xml:space="preserve">shall </w:t>
      </w:r>
      <w:r>
        <w:rPr>
          <w:rFonts w:eastAsia="Arial" w:cs="Arial"/>
        </w:rPr>
        <w:t xml:space="preserve">not to exceed 45 calendar days </w:t>
      </w:r>
      <w:r w:rsidR="00107448">
        <w:rPr>
          <w:rFonts w:eastAsia="Arial" w:cs="Arial"/>
        </w:rPr>
        <w:t xml:space="preserve">(or the first business day thereafter if the day falls on a non-business day) </w:t>
      </w:r>
      <w:r>
        <w:rPr>
          <w:rFonts w:eastAsia="Arial" w:cs="Arial"/>
        </w:rPr>
        <w:t xml:space="preserve">from when the NJDEP advises the Vendor {Contractor} vibracore acquisition </w:t>
      </w:r>
      <w:r w:rsidR="00B8689F">
        <w:rPr>
          <w:rFonts w:eastAsia="Arial" w:cs="Arial"/>
        </w:rPr>
        <w:t xml:space="preserve">may </w:t>
      </w:r>
      <w:r>
        <w:rPr>
          <w:rFonts w:eastAsia="Arial" w:cs="Arial"/>
        </w:rPr>
        <w:t xml:space="preserve">begin. </w:t>
      </w:r>
      <w:r w:rsidRPr="002E2323">
        <w:rPr>
          <w:rFonts w:eastAsia="Arial" w:cs="Arial"/>
        </w:rPr>
        <w:t>This</w:t>
      </w:r>
      <w:r w:rsidRPr="002E2323">
        <w:rPr>
          <w:rFonts w:eastAsia="Arial" w:cs="Arial"/>
          <w:spacing w:val="18"/>
        </w:rPr>
        <w:t xml:space="preserve"> </w:t>
      </w:r>
      <w:r w:rsidRPr="002E2323">
        <w:rPr>
          <w:rFonts w:eastAsia="Arial" w:cs="Arial"/>
        </w:rPr>
        <w:t>sched</w:t>
      </w:r>
      <w:r w:rsidRPr="002E2323">
        <w:rPr>
          <w:rFonts w:eastAsia="Arial" w:cs="Arial"/>
          <w:spacing w:val="-1"/>
        </w:rPr>
        <w:t>u</w:t>
      </w:r>
      <w:r w:rsidRPr="002E2323">
        <w:rPr>
          <w:rFonts w:eastAsia="Arial" w:cs="Arial"/>
        </w:rPr>
        <w:t>le</w:t>
      </w:r>
      <w:r w:rsidRPr="002E2323">
        <w:rPr>
          <w:rFonts w:eastAsia="Arial" w:cs="Arial"/>
          <w:spacing w:val="13"/>
        </w:rPr>
        <w:t xml:space="preserve"> </w:t>
      </w:r>
      <w:r w:rsidRPr="002E2323">
        <w:rPr>
          <w:rFonts w:eastAsia="Arial" w:cs="Arial"/>
        </w:rPr>
        <w:t>is</w:t>
      </w:r>
      <w:r w:rsidRPr="002E2323">
        <w:rPr>
          <w:rFonts w:eastAsia="Arial" w:cs="Arial"/>
          <w:spacing w:val="20"/>
        </w:rPr>
        <w:t xml:space="preserve"> </w:t>
      </w:r>
      <w:r w:rsidRPr="002E2323">
        <w:rPr>
          <w:rFonts w:eastAsia="Arial" w:cs="Arial"/>
        </w:rPr>
        <w:t>subj</w:t>
      </w:r>
      <w:r w:rsidRPr="002E2323">
        <w:rPr>
          <w:rFonts w:eastAsia="Arial" w:cs="Arial"/>
          <w:spacing w:val="-1"/>
        </w:rPr>
        <w:t>e</w:t>
      </w:r>
      <w:r w:rsidRPr="002E2323">
        <w:rPr>
          <w:rFonts w:eastAsia="Arial" w:cs="Arial"/>
          <w:spacing w:val="1"/>
        </w:rPr>
        <w:t>c</w:t>
      </w:r>
      <w:r w:rsidRPr="002E2323">
        <w:rPr>
          <w:rFonts w:eastAsia="Arial" w:cs="Arial"/>
        </w:rPr>
        <w:t>t</w:t>
      </w:r>
      <w:r w:rsidRPr="002E2323">
        <w:rPr>
          <w:rFonts w:eastAsia="Arial" w:cs="Arial"/>
          <w:spacing w:val="15"/>
        </w:rPr>
        <w:t xml:space="preserve"> </w:t>
      </w:r>
      <w:r w:rsidRPr="002E2323">
        <w:rPr>
          <w:rFonts w:eastAsia="Arial" w:cs="Arial"/>
        </w:rPr>
        <w:t>to</w:t>
      </w:r>
      <w:r w:rsidRPr="002E2323">
        <w:rPr>
          <w:rFonts w:eastAsia="Arial" w:cs="Arial"/>
          <w:spacing w:val="19"/>
        </w:rPr>
        <w:t xml:space="preserve"> </w:t>
      </w:r>
      <w:r w:rsidRPr="002E2323">
        <w:rPr>
          <w:rFonts w:eastAsia="Arial" w:cs="Arial"/>
        </w:rPr>
        <w:t>adjustment</w:t>
      </w:r>
      <w:r w:rsidRPr="002E2323">
        <w:rPr>
          <w:rFonts w:eastAsia="Arial" w:cs="Arial"/>
          <w:spacing w:val="10"/>
        </w:rPr>
        <w:t xml:space="preserve"> </w:t>
      </w:r>
      <w:r w:rsidRPr="002E2323">
        <w:rPr>
          <w:rFonts w:eastAsia="Arial" w:cs="Arial"/>
        </w:rPr>
        <w:t>by</w:t>
      </w:r>
      <w:r w:rsidRPr="002E2323">
        <w:rPr>
          <w:rFonts w:eastAsia="Arial" w:cs="Arial"/>
          <w:spacing w:val="20"/>
        </w:rPr>
        <w:t xml:space="preserve"> </w:t>
      </w:r>
      <w:r w:rsidRPr="002E2323">
        <w:rPr>
          <w:rFonts w:eastAsia="Arial" w:cs="Arial"/>
        </w:rPr>
        <w:t>the</w:t>
      </w:r>
      <w:r w:rsidRPr="002E2323">
        <w:rPr>
          <w:rFonts w:eastAsia="Arial" w:cs="Arial"/>
          <w:spacing w:val="19"/>
        </w:rPr>
        <w:t xml:space="preserve"> </w:t>
      </w:r>
      <w:r>
        <w:rPr>
          <w:rFonts w:eastAsia="Arial" w:cs="Arial"/>
        </w:rPr>
        <w:t>SCM</w:t>
      </w:r>
      <w:r w:rsidRPr="002E2323">
        <w:rPr>
          <w:rFonts w:eastAsia="Arial" w:cs="Arial"/>
        </w:rPr>
        <w:t>,</w:t>
      </w:r>
      <w:r w:rsidRPr="002E2323">
        <w:rPr>
          <w:rFonts w:eastAsia="Arial" w:cs="Arial"/>
          <w:spacing w:val="15"/>
        </w:rPr>
        <w:t xml:space="preserve"> </w:t>
      </w:r>
      <w:r w:rsidRPr="002E2323">
        <w:rPr>
          <w:rFonts w:eastAsia="Arial" w:cs="Arial"/>
        </w:rPr>
        <w:t>in writing.</w:t>
      </w:r>
    </w:p>
    <w:p w14:paraId="084E6F55" w14:textId="77777777" w:rsidR="00835470" w:rsidRPr="0013067A" w:rsidRDefault="00835470" w:rsidP="00835470">
      <w:pPr>
        <w:rPr>
          <w:rFonts w:eastAsia="Arial" w:cs="Arial"/>
        </w:rPr>
      </w:pPr>
    </w:p>
    <w:p w14:paraId="4411BCC3" w14:textId="77777777" w:rsidR="00835470" w:rsidRPr="00E92887" w:rsidRDefault="00835470" w:rsidP="008C14D1">
      <w:pPr>
        <w:pStyle w:val="Heading3"/>
        <w:keepNext/>
        <w:rPr>
          <w:rFonts w:eastAsia="Arial"/>
        </w:rPr>
      </w:pPr>
      <w:bookmarkStart w:id="153" w:name="_Toc461803407"/>
      <w:bookmarkStart w:id="154" w:name="_Toc467151426"/>
      <w:bookmarkStart w:id="155" w:name="_Toc381267433"/>
      <w:r w:rsidRPr="001A79A0">
        <w:rPr>
          <w:rFonts w:eastAsia="Arial"/>
        </w:rPr>
        <w:t>PER</w:t>
      </w:r>
      <w:r w:rsidRPr="001A79A0">
        <w:rPr>
          <w:rFonts w:eastAsia="Arial"/>
          <w:spacing w:val="1"/>
        </w:rPr>
        <w:t>I</w:t>
      </w:r>
      <w:r w:rsidRPr="001A79A0">
        <w:rPr>
          <w:rFonts w:eastAsia="Arial"/>
          <w:spacing w:val="-1"/>
        </w:rPr>
        <w:t>O</w:t>
      </w:r>
      <w:r w:rsidRPr="001A79A0">
        <w:rPr>
          <w:rFonts w:eastAsia="Arial"/>
        </w:rPr>
        <w:t>D</w:t>
      </w:r>
      <w:r w:rsidRPr="001A79A0">
        <w:rPr>
          <w:rFonts w:eastAsia="Arial"/>
          <w:spacing w:val="-7"/>
        </w:rPr>
        <w:t xml:space="preserve"> </w:t>
      </w:r>
      <w:r w:rsidRPr="001A79A0">
        <w:rPr>
          <w:rFonts w:eastAsia="Arial"/>
        </w:rPr>
        <w:t>OF</w:t>
      </w:r>
      <w:r w:rsidRPr="001A79A0">
        <w:rPr>
          <w:rFonts w:eastAsia="Arial"/>
          <w:spacing w:val="-3"/>
        </w:rPr>
        <w:t xml:space="preserve"> </w:t>
      </w:r>
      <w:r w:rsidRPr="001A79A0">
        <w:rPr>
          <w:rFonts w:eastAsia="Arial"/>
        </w:rPr>
        <w:t>PERFORMANCE</w:t>
      </w:r>
      <w:bookmarkEnd w:id="153"/>
      <w:bookmarkEnd w:id="154"/>
      <w:r w:rsidRPr="00E92887">
        <w:rPr>
          <w:rFonts w:eastAsia="Arial"/>
        </w:rPr>
        <w:t xml:space="preserve"> </w:t>
      </w:r>
      <w:bookmarkEnd w:id="155"/>
    </w:p>
    <w:p w14:paraId="7783571C" w14:textId="77777777" w:rsidR="00835470" w:rsidRDefault="00835470" w:rsidP="008C14D1">
      <w:pPr>
        <w:keepNext/>
      </w:pPr>
    </w:p>
    <w:p w14:paraId="04B1B7F3" w14:textId="61EBCA1F" w:rsidR="00835470" w:rsidRDefault="00835470" w:rsidP="008C14D1">
      <w:pPr>
        <w:keepNext/>
        <w:rPr>
          <w:rFonts w:eastAsia="Arial" w:cs="Arial"/>
        </w:rPr>
      </w:pPr>
      <w:r>
        <w:rPr>
          <w:rFonts w:eastAsia="Arial" w:cs="Arial"/>
        </w:rPr>
        <w:t>The</w:t>
      </w:r>
      <w:r>
        <w:rPr>
          <w:rFonts w:eastAsia="Arial" w:cs="Arial"/>
          <w:spacing w:val="6"/>
        </w:rPr>
        <w:t xml:space="preserve"> </w:t>
      </w:r>
      <w:r>
        <w:rPr>
          <w:rFonts w:eastAsia="Arial" w:cs="Arial"/>
        </w:rPr>
        <w:t>Vendor {Contractor} shall</w:t>
      </w:r>
      <w:r>
        <w:rPr>
          <w:rFonts w:eastAsia="Arial" w:cs="Arial"/>
          <w:spacing w:val="6"/>
        </w:rPr>
        <w:t xml:space="preserve"> </w:t>
      </w:r>
      <w:r>
        <w:rPr>
          <w:rFonts w:eastAsia="Arial" w:cs="Arial"/>
        </w:rPr>
        <w:t>c</w:t>
      </w:r>
      <w:r>
        <w:rPr>
          <w:rFonts w:eastAsia="Arial" w:cs="Arial"/>
          <w:spacing w:val="-1"/>
        </w:rPr>
        <w:t>o</w:t>
      </w:r>
      <w:r>
        <w:rPr>
          <w:rFonts w:eastAsia="Arial" w:cs="Arial"/>
        </w:rPr>
        <w:t>mplete</w:t>
      </w:r>
      <w:r>
        <w:rPr>
          <w:rFonts w:eastAsia="Arial" w:cs="Arial"/>
          <w:spacing w:val="1"/>
        </w:rPr>
        <w:t xml:space="preserve"> </w:t>
      </w:r>
      <w:r>
        <w:rPr>
          <w:rFonts w:eastAsia="Arial" w:cs="Arial"/>
        </w:rPr>
        <w:t>all</w:t>
      </w:r>
      <w:r>
        <w:rPr>
          <w:rFonts w:eastAsia="Arial" w:cs="Arial"/>
          <w:spacing w:val="8"/>
        </w:rPr>
        <w:t xml:space="preserve"> </w:t>
      </w:r>
      <w:r>
        <w:rPr>
          <w:rFonts w:eastAsia="Arial" w:cs="Arial"/>
        </w:rPr>
        <w:t>field</w:t>
      </w:r>
      <w:r>
        <w:rPr>
          <w:rFonts w:eastAsia="Arial" w:cs="Arial"/>
          <w:spacing w:val="6"/>
        </w:rPr>
        <w:t xml:space="preserve"> </w:t>
      </w:r>
      <w:r>
        <w:rPr>
          <w:rFonts w:eastAsia="Arial" w:cs="Arial"/>
        </w:rPr>
        <w:t>and</w:t>
      </w:r>
      <w:r>
        <w:rPr>
          <w:rFonts w:eastAsia="Arial" w:cs="Arial"/>
          <w:spacing w:val="7"/>
        </w:rPr>
        <w:t xml:space="preserve"> </w:t>
      </w:r>
      <w:r>
        <w:rPr>
          <w:rFonts w:eastAsia="Arial" w:cs="Arial"/>
        </w:rPr>
        <w:t>office</w:t>
      </w:r>
      <w:r>
        <w:rPr>
          <w:rFonts w:eastAsia="Arial" w:cs="Arial"/>
          <w:spacing w:val="5"/>
        </w:rPr>
        <w:t xml:space="preserve"> </w:t>
      </w:r>
      <w:r>
        <w:rPr>
          <w:rFonts w:eastAsia="Arial" w:cs="Arial"/>
        </w:rPr>
        <w:t>work</w:t>
      </w:r>
      <w:r>
        <w:rPr>
          <w:rFonts w:eastAsia="Arial" w:cs="Arial"/>
          <w:spacing w:val="6"/>
        </w:rPr>
        <w:t xml:space="preserve"> for each round of vibracore acquisition within</w:t>
      </w:r>
      <w:r>
        <w:rPr>
          <w:rFonts w:eastAsia="Arial" w:cs="Arial"/>
          <w:spacing w:val="5"/>
        </w:rPr>
        <w:t xml:space="preserve"> </w:t>
      </w:r>
      <w:r>
        <w:rPr>
          <w:rFonts w:eastAsia="Arial" w:cs="Arial"/>
        </w:rPr>
        <w:t>30</w:t>
      </w:r>
      <w:r>
        <w:rPr>
          <w:rFonts w:eastAsia="Arial" w:cs="Arial"/>
          <w:spacing w:val="7"/>
        </w:rPr>
        <w:t xml:space="preserve"> calendar </w:t>
      </w:r>
      <w:r>
        <w:rPr>
          <w:rFonts w:eastAsia="Arial" w:cs="Arial"/>
        </w:rPr>
        <w:t xml:space="preserve">days </w:t>
      </w:r>
      <w:r w:rsidR="00107448">
        <w:rPr>
          <w:rFonts w:eastAsia="Arial" w:cs="Arial"/>
        </w:rPr>
        <w:t xml:space="preserve">(or the first business day thereafter if the day falls on a non-business day) </w:t>
      </w:r>
      <w:r>
        <w:rPr>
          <w:rFonts w:eastAsia="Arial" w:cs="Arial"/>
        </w:rPr>
        <w:t>from the agreed upon start date as specified in accordance with Bid Sol</w:t>
      </w:r>
      <w:r w:rsidR="00866711">
        <w:rPr>
          <w:rFonts w:eastAsia="Arial" w:cs="Arial"/>
        </w:rPr>
        <w:t>icitation {RFP} Section 3.1.1.7</w:t>
      </w:r>
      <w:r w:rsidR="00B8689F">
        <w:rPr>
          <w:rFonts w:eastAsia="Arial" w:cs="Arial"/>
        </w:rPr>
        <w:t>.</w:t>
      </w:r>
      <w:r>
        <w:rPr>
          <w:rFonts w:eastAsia="Arial" w:cs="Arial"/>
        </w:rPr>
        <w:t xml:space="preserve"> In</w:t>
      </w:r>
      <w:r>
        <w:rPr>
          <w:rFonts w:eastAsia="Arial" w:cs="Arial"/>
          <w:spacing w:val="22"/>
        </w:rPr>
        <w:t xml:space="preserve"> </w:t>
      </w:r>
      <w:r>
        <w:rPr>
          <w:rFonts w:eastAsia="Arial" w:cs="Arial"/>
        </w:rPr>
        <w:t>an</w:t>
      </w:r>
      <w:r>
        <w:rPr>
          <w:rFonts w:eastAsia="Arial" w:cs="Arial"/>
          <w:spacing w:val="22"/>
        </w:rPr>
        <w:t xml:space="preserve"> </w:t>
      </w:r>
      <w:r>
        <w:rPr>
          <w:rFonts w:eastAsia="Arial" w:cs="Arial"/>
        </w:rPr>
        <w:t>effort</w:t>
      </w:r>
      <w:r>
        <w:rPr>
          <w:rFonts w:eastAsia="Arial" w:cs="Arial"/>
          <w:spacing w:val="19"/>
        </w:rPr>
        <w:t xml:space="preserve"> </w:t>
      </w:r>
      <w:r>
        <w:rPr>
          <w:rFonts w:eastAsia="Arial" w:cs="Arial"/>
        </w:rPr>
        <w:t>to</w:t>
      </w:r>
      <w:r>
        <w:rPr>
          <w:rFonts w:eastAsia="Arial" w:cs="Arial"/>
          <w:spacing w:val="22"/>
        </w:rPr>
        <w:t xml:space="preserve"> </w:t>
      </w:r>
      <w:r>
        <w:rPr>
          <w:rFonts w:eastAsia="Arial" w:cs="Arial"/>
        </w:rPr>
        <w:t>support</w:t>
      </w:r>
      <w:r>
        <w:rPr>
          <w:rFonts w:eastAsia="Arial" w:cs="Arial"/>
          <w:spacing w:val="18"/>
        </w:rPr>
        <w:t xml:space="preserve"> </w:t>
      </w:r>
      <w:r>
        <w:rPr>
          <w:rFonts w:eastAsia="Arial" w:cs="Arial"/>
        </w:rPr>
        <w:t>scheduling</w:t>
      </w:r>
      <w:r>
        <w:rPr>
          <w:rFonts w:eastAsia="Arial" w:cs="Arial"/>
          <w:spacing w:val="12"/>
        </w:rPr>
        <w:t xml:space="preserve"> </w:t>
      </w:r>
      <w:r>
        <w:rPr>
          <w:rFonts w:eastAsia="Arial" w:cs="Arial"/>
        </w:rPr>
        <w:t>and</w:t>
      </w:r>
      <w:r>
        <w:rPr>
          <w:rFonts w:eastAsia="Arial" w:cs="Arial"/>
          <w:spacing w:val="20"/>
        </w:rPr>
        <w:t xml:space="preserve"> </w:t>
      </w:r>
      <w:r>
        <w:rPr>
          <w:rFonts w:eastAsia="Arial" w:cs="Arial"/>
        </w:rPr>
        <w:t>planning</w:t>
      </w:r>
      <w:r>
        <w:rPr>
          <w:rFonts w:eastAsia="Arial" w:cs="Arial"/>
          <w:spacing w:val="16"/>
        </w:rPr>
        <w:t xml:space="preserve"> </w:t>
      </w:r>
      <w:r>
        <w:rPr>
          <w:rFonts w:eastAsia="Arial" w:cs="Arial"/>
        </w:rPr>
        <w:t>of</w:t>
      </w:r>
      <w:r>
        <w:rPr>
          <w:rFonts w:eastAsia="Arial" w:cs="Arial"/>
          <w:spacing w:val="22"/>
        </w:rPr>
        <w:t xml:space="preserve"> </w:t>
      </w:r>
      <w:r>
        <w:rPr>
          <w:rFonts w:eastAsia="Arial" w:cs="Arial"/>
        </w:rPr>
        <w:t>NJDEP</w:t>
      </w:r>
      <w:r>
        <w:rPr>
          <w:rFonts w:eastAsia="Arial" w:cs="Arial"/>
          <w:spacing w:val="17"/>
        </w:rPr>
        <w:t xml:space="preserve"> </w:t>
      </w:r>
      <w:r>
        <w:rPr>
          <w:rFonts w:eastAsia="Arial" w:cs="Arial"/>
        </w:rPr>
        <w:t>personnel,</w:t>
      </w:r>
      <w:r>
        <w:rPr>
          <w:rFonts w:eastAsia="Arial" w:cs="Arial"/>
          <w:spacing w:val="14"/>
        </w:rPr>
        <w:t xml:space="preserve"> if </w:t>
      </w:r>
      <w:r>
        <w:rPr>
          <w:rFonts w:eastAsia="Arial" w:cs="Arial"/>
          <w:spacing w:val="3"/>
        </w:rPr>
        <w:t xml:space="preserve">the Vendor {Contractor} wishes to start the vibracore acquisition early </w:t>
      </w:r>
      <w:r w:rsidR="00B8689F">
        <w:rPr>
          <w:rFonts w:eastAsia="Arial" w:cs="Arial"/>
          <w:spacing w:val="3"/>
        </w:rPr>
        <w:t xml:space="preserve">it </w:t>
      </w:r>
      <w:r>
        <w:rPr>
          <w:rFonts w:eastAsia="Arial" w:cs="Arial"/>
          <w:spacing w:val="3"/>
        </w:rPr>
        <w:t xml:space="preserve">shall provide a minimum of seven (7) calendar days’ notice </w:t>
      </w:r>
      <w:r w:rsidR="00107448">
        <w:rPr>
          <w:rFonts w:eastAsia="Arial" w:cs="Arial"/>
        </w:rPr>
        <w:t xml:space="preserve">(or the first business day thereafter if the day falls on a non-business day) </w:t>
      </w:r>
      <w:r w:rsidR="00B8689F">
        <w:rPr>
          <w:rFonts w:eastAsia="Arial" w:cs="Arial"/>
        </w:rPr>
        <w:t xml:space="preserve">to the SCM </w:t>
      </w:r>
      <w:r>
        <w:rPr>
          <w:rFonts w:eastAsia="Arial" w:cs="Arial"/>
          <w:spacing w:val="3"/>
        </w:rPr>
        <w:t xml:space="preserve">before the new start date. </w:t>
      </w:r>
      <w:r>
        <w:rPr>
          <w:rFonts w:eastAsia="Arial" w:cs="Arial"/>
        </w:rPr>
        <w:t>Coring</w:t>
      </w:r>
      <w:r>
        <w:rPr>
          <w:rFonts w:eastAsia="Arial" w:cs="Arial"/>
          <w:spacing w:val="4"/>
        </w:rPr>
        <w:t xml:space="preserve"> </w:t>
      </w:r>
      <w:r>
        <w:rPr>
          <w:rFonts w:eastAsia="Arial" w:cs="Arial"/>
        </w:rPr>
        <w:t>shall</w:t>
      </w:r>
      <w:r>
        <w:rPr>
          <w:rFonts w:eastAsia="Arial" w:cs="Arial"/>
          <w:spacing w:val="7"/>
        </w:rPr>
        <w:t xml:space="preserve"> </w:t>
      </w:r>
      <w:r>
        <w:rPr>
          <w:rFonts w:eastAsia="Arial" w:cs="Arial"/>
        </w:rPr>
        <w:t>be</w:t>
      </w:r>
      <w:r>
        <w:rPr>
          <w:rFonts w:eastAsia="Arial" w:cs="Arial"/>
          <w:spacing w:val="8"/>
        </w:rPr>
        <w:t xml:space="preserve"> </w:t>
      </w:r>
      <w:r>
        <w:rPr>
          <w:rFonts w:eastAsia="Arial" w:cs="Arial"/>
        </w:rPr>
        <w:t>schedu</w:t>
      </w:r>
      <w:r>
        <w:rPr>
          <w:rFonts w:eastAsia="Arial" w:cs="Arial"/>
          <w:spacing w:val="-1"/>
        </w:rPr>
        <w:t>l</w:t>
      </w:r>
      <w:r>
        <w:rPr>
          <w:rFonts w:eastAsia="Arial" w:cs="Arial"/>
        </w:rPr>
        <w:t>ed such</w:t>
      </w:r>
      <w:r>
        <w:rPr>
          <w:rFonts w:eastAsia="Arial" w:cs="Arial"/>
          <w:spacing w:val="5"/>
        </w:rPr>
        <w:t xml:space="preserve"> </w:t>
      </w:r>
      <w:r>
        <w:rPr>
          <w:rFonts w:eastAsia="Arial" w:cs="Arial"/>
        </w:rPr>
        <w:t>that</w:t>
      </w:r>
      <w:r>
        <w:rPr>
          <w:rFonts w:eastAsia="Arial" w:cs="Arial"/>
          <w:spacing w:val="6"/>
        </w:rPr>
        <w:t xml:space="preserve"> </w:t>
      </w:r>
      <w:r>
        <w:rPr>
          <w:rFonts w:eastAsia="Arial" w:cs="Arial"/>
        </w:rPr>
        <w:t>NJDEP</w:t>
      </w:r>
      <w:r>
        <w:rPr>
          <w:rFonts w:eastAsia="Arial" w:cs="Arial"/>
          <w:spacing w:val="3"/>
        </w:rPr>
        <w:t xml:space="preserve"> </w:t>
      </w:r>
      <w:r>
        <w:rPr>
          <w:rFonts w:eastAsia="Arial" w:cs="Arial"/>
          <w:spacing w:val="1"/>
        </w:rPr>
        <w:t>p</w:t>
      </w:r>
      <w:r>
        <w:rPr>
          <w:rFonts w:eastAsia="Arial" w:cs="Arial"/>
        </w:rPr>
        <w:t>ersonnel c</w:t>
      </w:r>
      <w:r>
        <w:rPr>
          <w:rFonts w:eastAsia="Arial" w:cs="Arial"/>
          <w:spacing w:val="-1"/>
        </w:rPr>
        <w:t>a</w:t>
      </w:r>
      <w:r>
        <w:rPr>
          <w:rFonts w:eastAsia="Arial" w:cs="Arial"/>
        </w:rPr>
        <w:t>n</w:t>
      </w:r>
      <w:r>
        <w:rPr>
          <w:rFonts w:eastAsia="Arial" w:cs="Arial"/>
          <w:spacing w:val="6"/>
        </w:rPr>
        <w:t xml:space="preserve"> </w:t>
      </w:r>
      <w:r>
        <w:rPr>
          <w:rFonts w:eastAsia="Arial" w:cs="Arial"/>
        </w:rPr>
        <w:t>be</w:t>
      </w:r>
      <w:r>
        <w:rPr>
          <w:rFonts w:eastAsia="Arial" w:cs="Arial"/>
          <w:spacing w:val="8"/>
        </w:rPr>
        <w:t xml:space="preserve"> </w:t>
      </w:r>
      <w:r>
        <w:rPr>
          <w:rFonts w:eastAsia="Arial" w:cs="Arial"/>
        </w:rPr>
        <w:t>rotated</w:t>
      </w:r>
      <w:r>
        <w:rPr>
          <w:rFonts w:eastAsia="Arial" w:cs="Arial"/>
          <w:spacing w:val="3"/>
        </w:rPr>
        <w:t xml:space="preserve"> </w:t>
      </w:r>
      <w:r>
        <w:rPr>
          <w:rFonts w:eastAsia="Arial" w:cs="Arial"/>
        </w:rPr>
        <w:t>on</w:t>
      </w:r>
      <w:r>
        <w:rPr>
          <w:rFonts w:eastAsia="Arial" w:cs="Arial"/>
          <w:spacing w:val="8"/>
        </w:rPr>
        <w:t xml:space="preserve"> </w:t>
      </w:r>
      <w:r>
        <w:rPr>
          <w:rFonts w:eastAsia="Arial" w:cs="Arial"/>
        </w:rPr>
        <w:t>board</w:t>
      </w:r>
      <w:r>
        <w:rPr>
          <w:rFonts w:eastAsia="Arial" w:cs="Arial"/>
          <w:spacing w:val="4"/>
        </w:rPr>
        <w:t xml:space="preserve"> </w:t>
      </w:r>
      <w:r>
        <w:rPr>
          <w:rFonts w:eastAsia="Arial" w:cs="Arial"/>
        </w:rPr>
        <w:t>as inspectors.</w:t>
      </w:r>
    </w:p>
    <w:p w14:paraId="13CEBC36" w14:textId="77777777" w:rsidR="00866711" w:rsidRDefault="00866711" w:rsidP="00835470">
      <w:pPr>
        <w:rPr>
          <w:rFonts w:eastAsia="Arial" w:cs="Arial"/>
        </w:rPr>
      </w:pPr>
    </w:p>
    <w:p w14:paraId="32074064" w14:textId="77777777" w:rsidR="00835470" w:rsidRPr="001A79A0" w:rsidRDefault="00835470" w:rsidP="00835470">
      <w:pPr>
        <w:pStyle w:val="Heading3"/>
        <w:rPr>
          <w:rFonts w:eastAsia="Arial"/>
        </w:rPr>
      </w:pPr>
      <w:bookmarkStart w:id="156" w:name="_Toc461803408"/>
      <w:bookmarkStart w:id="157" w:name="_Toc467151427"/>
      <w:r>
        <w:rPr>
          <w:rFonts w:eastAsia="Arial"/>
        </w:rPr>
        <w:t>I</w:t>
      </w:r>
      <w:r w:rsidRPr="001A79A0">
        <w:rPr>
          <w:rFonts w:eastAsia="Arial"/>
        </w:rPr>
        <w:t>NSPECTION</w:t>
      </w:r>
      <w:bookmarkEnd w:id="156"/>
      <w:bookmarkEnd w:id="157"/>
    </w:p>
    <w:p w14:paraId="5B3E0E60" w14:textId="77777777" w:rsidR="00835470" w:rsidRDefault="00835470" w:rsidP="00835470"/>
    <w:p w14:paraId="1225AD6E" w14:textId="555C23AB" w:rsidR="00835470" w:rsidRDefault="00B8689F" w:rsidP="00835470">
      <w:pPr>
        <w:rPr>
          <w:rFonts w:eastAsia="Arial" w:cs="Arial"/>
        </w:rPr>
      </w:pPr>
      <w:r>
        <w:rPr>
          <w:rFonts w:eastAsia="Arial" w:cs="Arial"/>
        </w:rPr>
        <w:t xml:space="preserve">The Vendor {Contractor} shall </w:t>
      </w:r>
      <w:r w:rsidR="00835470">
        <w:rPr>
          <w:rFonts w:eastAsia="Arial" w:cs="Arial"/>
        </w:rPr>
        <w:t>conduct</w:t>
      </w:r>
      <w:r w:rsidR="00835470">
        <w:rPr>
          <w:rFonts w:eastAsia="Arial" w:cs="Arial"/>
          <w:spacing w:val="16"/>
        </w:rPr>
        <w:t xml:space="preserve"> </w:t>
      </w:r>
      <w:r>
        <w:rPr>
          <w:rFonts w:eastAsia="Arial" w:cs="Arial"/>
          <w:spacing w:val="16"/>
        </w:rPr>
        <w:t xml:space="preserve">all work </w:t>
      </w:r>
      <w:r w:rsidR="00835470">
        <w:rPr>
          <w:rFonts w:eastAsia="Arial" w:cs="Arial"/>
        </w:rPr>
        <w:t>under</w:t>
      </w:r>
      <w:r w:rsidR="00835470">
        <w:rPr>
          <w:rFonts w:eastAsia="Arial" w:cs="Arial"/>
          <w:spacing w:val="20"/>
        </w:rPr>
        <w:t xml:space="preserve"> </w:t>
      </w:r>
      <w:r w:rsidR="00835470">
        <w:rPr>
          <w:rFonts w:eastAsia="Arial" w:cs="Arial"/>
        </w:rPr>
        <w:t>the</w:t>
      </w:r>
      <w:r w:rsidR="00835470">
        <w:rPr>
          <w:rFonts w:eastAsia="Arial" w:cs="Arial"/>
          <w:spacing w:val="23"/>
        </w:rPr>
        <w:t xml:space="preserve"> </w:t>
      </w:r>
      <w:r w:rsidR="00835470">
        <w:rPr>
          <w:rFonts w:eastAsia="Arial" w:cs="Arial"/>
        </w:rPr>
        <w:t>general</w:t>
      </w:r>
      <w:r w:rsidR="00835470">
        <w:rPr>
          <w:rFonts w:eastAsia="Arial" w:cs="Arial"/>
          <w:spacing w:val="19"/>
        </w:rPr>
        <w:t xml:space="preserve"> </w:t>
      </w:r>
      <w:r w:rsidR="00835470">
        <w:rPr>
          <w:rFonts w:eastAsia="Arial" w:cs="Arial"/>
        </w:rPr>
        <w:t>d</w:t>
      </w:r>
      <w:r w:rsidR="00835470">
        <w:rPr>
          <w:rFonts w:eastAsia="Arial" w:cs="Arial"/>
          <w:spacing w:val="-1"/>
        </w:rPr>
        <w:t>i</w:t>
      </w:r>
      <w:r w:rsidR="00835470">
        <w:rPr>
          <w:rFonts w:eastAsia="Arial" w:cs="Arial"/>
        </w:rPr>
        <w:t>rection</w:t>
      </w:r>
      <w:r w:rsidR="00835470">
        <w:rPr>
          <w:rFonts w:eastAsia="Arial" w:cs="Arial"/>
          <w:spacing w:val="18"/>
        </w:rPr>
        <w:t xml:space="preserve"> </w:t>
      </w:r>
      <w:r w:rsidR="00835470">
        <w:rPr>
          <w:rFonts w:eastAsia="Arial" w:cs="Arial"/>
        </w:rPr>
        <w:t>of</w:t>
      </w:r>
      <w:r w:rsidR="00835470">
        <w:rPr>
          <w:rFonts w:eastAsia="Arial" w:cs="Arial"/>
          <w:spacing w:val="24"/>
        </w:rPr>
        <w:t xml:space="preserve"> </w:t>
      </w:r>
      <w:r w:rsidR="00835470">
        <w:rPr>
          <w:rFonts w:eastAsia="Arial" w:cs="Arial"/>
        </w:rPr>
        <w:t>t</w:t>
      </w:r>
      <w:r w:rsidR="00835470">
        <w:rPr>
          <w:rFonts w:eastAsia="Arial" w:cs="Arial"/>
          <w:spacing w:val="-1"/>
        </w:rPr>
        <w:t>h</w:t>
      </w:r>
      <w:r w:rsidR="00835470">
        <w:rPr>
          <w:rFonts w:eastAsia="Arial" w:cs="Arial"/>
        </w:rPr>
        <w:t>e</w:t>
      </w:r>
      <w:r w:rsidR="00835470">
        <w:rPr>
          <w:rFonts w:eastAsia="Arial" w:cs="Arial"/>
          <w:spacing w:val="23"/>
        </w:rPr>
        <w:t xml:space="preserve"> </w:t>
      </w:r>
      <w:r w:rsidR="00835470">
        <w:rPr>
          <w:rFonts w:eastAsia="Arial" w:cs="Arial"/>
        </w:rPr>
        <w:t>SCM. The</w:t>
      </w:r>
      <w:r w:rsidR="00835470">
        <w:rPr>
          <w:rFonts w:eastAsia="Arial" w:cs="Arial"/>
          <w:spacing w:val="1"/>
        </w:rPr>
        <w:t xml:space="preserve"> </w:t>
      </w:r>
      <w:r w:rsidR="00C02B2A">
        <w:t xml:space="preserve">Blanket P.O. {Contract} </w:t>
      </w:r>
      <w:r w:rsidR="00835470">
        <w:rPr>
          <w:rFonts w:eastAsia="Arial" w:cs="Arial"/>
        </w:rPr>
        <w:t>work will be</w:t>
      </w:r>
      <w:r w:rsidR="00835470">
        <w:rPr>
          <w:rFonts w:eastAsia="Arial" w:cs="Arial"/>
          <w:spacing w:val="2"/>
        </w:rPr>
        <w:t xml:space="preserve"> </w:t>
      </w:r>
      <w:r w:rsidR="00835470">
        <w:rPr>
          <w:rFonts w:eastAsia="Arial" w:cs="Arial"/>
        </w:rPr>
        <w:t>subj</w:t>
      </w:r>
      <w:r w:rsidR="00835470">
        <w:rPr>
          <w:rFonts w:eastAsia="Arial" w:cs="Arial"/>
          <w:spacing w:val="-1"/>
        </w:rPr>
        <w:t>e</w:t>
      </w:r>
      <w:r w:rsidR="00835470">
        <w:rPr>
          <w:rFonts w:eastAsia="Arial" w:cs="Arial"/>
          <w:spacing w:val="1"/>
        </w:rPr>
        <w:t>c</w:t>
      </w:r>
      <w:r w:rsidR="00835470">
        <w:rPr>
          <w:rFonts w:eastAsia="Arial" w:cs="Arial"/>
        </w:rPr>
        <w:t>t</w:t>
      </w:r>
      <w:r w:rsidR="00835470">
        <w:rPr>
          <w:rFonts w:eastAsia="Arial" w:cs="Arial"/>
          <w:spacing w:val="-2"/>
        </w:rPr>
        <w:t xml:space="preserve"> </w:t>
      </w:r>
      <w:r w:rsidR="00835470">
        <w:rPr>
          <w:rFonts w:eastAsia="Arial" w:cs="Arial"/>
        </w:rPr>
        <w:t>to</w:t>
      </w:r>
      <w:r w:rsidR="00835470">
        <w:rPr>
          <w:rFonts w:eastAsia="Arial" w:cs="Arial"/>
          <w:spacing w:val="3"/>
        </w:rPr>
        <w:t xml:space="preserve"> </w:t>
      </w:r>
      <w:r w:rsidR="00835470">
        <w:rPr>
          <w:rFonts w:eastAsia="Arial" w:cs="Arial"/>
        </w:rPr>
        <w:t>i</w:t>
      </w:r>
      <w:r w:rsidR="00835470">
        <w:rPr>
          <w:rFonts w:eastAsia="Arial" w:cs="Arial"/>
          <w:spacing w:val="-1"/>
        </w:rPr>
        <w:t>n</w:t>
      </w:r>
      <w:r w:rsidR="00835470">
        <w:rPr>
          <w:rFonts w:eastAsia="Arial" w:cs="Arial"/>
        </w:rPr>
        <w:t>spec</w:t>
      </w:r>
      <w:r w:rsidR="00835470">
        <w:rPr>
          <w:rFonts w:eastAsia="Arial" w:cs="Arial"/>
          <w:spacing w:val="-1"/>
        </w:rPr>
        <w:t>t</w:t>
      </w:r>
      <w:r w:rsidR="00835470">
        <w:rPr>
          <w:rFonts w:eastAsia="Arial" w:cs="Arial"/>
        </w:rPr>
        <w:t>ion</w:t>
      </w:r>
      <w:r w:rsidR="00835470">
        <w:rPr>
          <w:rFonts w:eastAsia="Arial" w:cs="Arial"/>
          <w:spacing w:val="-5"/>
        </w:rPr>
        <w:t xml:space="preserve"> </w:t>
      </w:r>
      <w:r w:rsidR="00835470">
        <w:rPr>
          <w:rFonts w:eastAsia="Arial" w:cs="Arial"/>
        </w:rPr>
        <w:t>by</w:t>
      </w:r>
      <w:r w:rsidR="00835470">
        <w:rPr>
          <w:rFonts w:eastAsia="Arial" w:cs="Arial"/>
          <w:spacing w:val="3"/>
        </w:rPr>
        <w:t xml:space="preserve"> </w:t>
      </w:r>
      <w:r w:rsidR="00835470">
        <w:rPr>
          <w:rFonts w:eastAsia="Arial" w:cs="Arial"/>
        </w:rPr>
        <w:t>the</w:t>
      </w:r>
      <w:r w:rsidR="00835470">
        <w:rPr>
          <w:rFonts w:eastAsia="Arial" w:cs="Arial"/>
          <w:spacing w:val="2"/>
        </w:rPr>
        <w:t xml:space="preserve"> </w:t>
      </w:r>
      <w:r w:rsidR="00835470">
        <w:rPr>
          <w:rFonts w:eastAsia="Arial" w:cs="Arial"/>
        </w:rPr>
        <w:t>SCM</w:t>
      </w:r>
      <w:r w:rsidR="00835470">
        <w:rPr>
          <w:rFonts w:eastAsia="Arial" w:cs="Arial"/>
          <w:spacing w:val="-1"/>
        </w:rPr>
        <w:t xml:space="preserve"> </w:t>
      </w:r>
      <w:r w:rsidR="00835470">
        <w:rPr>
          <w:rFonts w:eastAsia="Arial" w:cs="Arial"/>
        </w:rPr>
        <w:t>or</w:t>
      </w:r>
      <w:r w:rsidR="00835470">
        <w:rPr>
          <w:rFonts w:eastAsia="Arial" w:cs="Arial"/>
          <w:spacing w:val="3"/>
        </w:rPr>
        <w:t xml:space="preserve"> </w:t>
      </w:r>
      <w:r>
        <w:rPr>
          <w:rFonts w:eastAsia="Arial" w:cs="Arial"/>
        </w:rPr>
        <w:t xml:space="preserve">another State designated </w:t>
      </w:r>
      <w:r>
        <w:rPr>
          <w:rFonts w:eastAsia="Arial" w:cs="Arial"/>
        </w:rPr>
        <w:lastRenderedPageBreak/>
        <w:t>representative</w:t>
      </w:r>
      <w:r w:rsidR="00835470">
        <w:rPr>
          <w:rFonts w:eastAsia="Arial" w:cs="Arial"/>
        </w:rPr>
        <w:t xml:space="preserve"> to</w:t>
      </w:r>
      <w:r w:rsidR="00835470">
        <w:rPr>
          <w:rFonts w:eastAsia="Arial" w:cs="Arial"/>
          <w:spacing w:val="14"/>
        </w:rPr>
        <w:t xml:space="preserve"> </w:t>
      </w:r>
      <w:r w:rsidR="00835470">
        <w:rPr>
          <w:rFonts w:eastAsia="Arial" w:cs="Arial"/>
        </w:rPr>
        <w:t>insure</w:t>
      </w:r>
      <w:r w:rsidR="00835470">
        <w:rPr>
          <w:rFonts w:eastAsia="Arial" w:cs="Arial"/>
          <w:spacing w:val="10"/>
        </w:rPr>
        <w:t xml:space="preserve"> </w:t>
      </w:r>
      <w:r w:rsidR="00835470">
        <w:rPr>
          <w:rFonts w:eastAsia="Arial" w:cs="Arial"/>
        </w:rPr>
        <w:t>st</w:t>
      </w:r>
      <w:r w:rsidR="00835470">
        <w:rPr>
          <w:rFonts w:eastAsia="Arial" w:cs="Arial"/>
          <w:spacing w:val="-1"/>
        </w:rPr>
        <w:t>r</w:t>
      </w:r>
      <w:r w:rsidR="00835470">
        <w:rPr>
          <w:rFonts w:eastAsia="Arial" w:cs="Arial"/>
          <w:spacing w:val="1"/>
        </w:rPr>
        <w:t>i</w:t>
      </w:r>
      <w:r w:rsidR="00835470">
        <w:rPr>
          <w:rFonts w:eastAsia="Arial" w:cs="Arial"/>
        </w:rPr>
        <w:t>ct</w:t>
      </w:r>
      <w:r w:rsidR="00835470">
        <w:rPr>
          <w:rFonts w:eastAsia="Arial" w:cs="Arial"/>
          <w:spacing w:val="11"/>
        </w:rPr>
        <w:t xml:space="preserve"> </w:t>
      </w:r>
      <w:r w:rsidR="00835470">
        <w:rPr>
          <w:rFonts w:eastAsia="Arial" w:cs="Arial"/>
        </w:rPr>
        <w:t>complia</w:t>
      </w:r>
      <w:r w:rsidR="00835470">
        <w:rPr>
          <w:rFonts w:eastAsia="Arial" w:cs="Arial"/>
          <w:spacing w:val="-1"/>
        </w:rPr>
        <w:t>n</w:t>
      </w:r>
      <w:r w:rsidR="00835470">
        <w:rPr>
          <w:rFonts w:eastAsia="Arial" w:cs="Arial"/>
          <w:spacing w:val="1"/>
        </w:rPr>
        <w:t>c</w:t>
      </w:r>
      <w:r w:rsidR="00835470">
        <w:rPr>
          <w:rFonts w:eastAsia="Arial" w:cs="Arial"/>
        </w:rPr>
        <w:t>e</w:t>
      </w:r>
      <w:r w:rsidR="00835470">
        <w:rPr>
          <w:rFonts w:eastAsia="Arial" w:cs="Arial"/>
          <w:spacing w:val="5"/>
        </w:rPr>
        <w:t xml:space="preserve"> </w:t>
      </w:r>
      <w:r w:rsidR="00835470">
        <w:rPr>
          <w:rFonts w:eastAsia="Arial" w:cs="Arial"/>
        </w:rPr>
        <w:t>with</w:t>
      </w:r>
      <w:r w:rsidR="00835470">
        <w:rPr>
          <w:rFonts w:eastAsia="Arial" w:cs="Arial"/>
          <w:spacing w:val="12"/>
        </w:rPr>
        <w:t xml:space="preserve"> </w:t>
      </w:r>
      <w:r w:rsidR="00835470">
        <w:rPr>
          <w:rFonts w:eastAsia="Arial" w:cs="Arial"/>
        </w:rPr>
        <w:t>the</w:t>
      </w:r>
      <w:r w:rsidR="00835470">
        <w:rPr>
          <w:rFonts w:eastAsia="Arial" w:cs="Arial"/>
          <w:spacing w:val="13"/>
        </w:rPr>
        <w:t xml:space="preserve"> </w:t>
      </w:r>
      <w:r w:rsidR="00835470">
        <w:rPr>
          <w:rFonts w:eastAsia="Arial" w:cs="Arial"/>
        </w:rPr>
        <w:t>terms</w:t>
      </w:r>
      <w:r w:rsidR="00835470">
        <w:rPr>
          <w:rFonts w:eastAsia="Arial" w:cs="Arial"/>
          <w:spacing w:val="10"/>
        </w:rPr>
        <w:t xml:space="preserve"> </w:t>
      </w:r>
      <w:r w:rsidR="00835470">
        <w:rPr>
          <w:rFonts w:eastAsia="Arial" w:cs="Arial"/>
        </w:rPr>
        <w:t>of</w:t>
      </w:r>
      <w:r w:rsidR="00835470">
        <w:rPr>
          <w:rFonts w:eastAsia="Arial" w:cs="Arial"/>
          <w:spacing w:val="14"/>
        </w:rPr>
        <w:t xml:space="preserve"> </w:t>
      </w:r>
      <w:r w:rsidR="00835470">
        <w:rPr>
          <w:rFonts w:eastAsia="Arial" w:cs="Arial"/>
        </w:rPr>
        <w:t>the</w:t>
      </w:r>
      <w:r w:rsidR="00835470">
        <w:rPr>
          <w:rFonts w:eastAsia="Arial" w:cs="Arial"/>
          <w:spacing w:val="14"/>
        </w:rPr>
        <w:t xml:space="preserve"> </w:t>
      </w:r>
      <w:r w:rsidR="006A45AA">
        <w:rPr>
          <w:rFonts w:eastAsia="Arial" w:cs="Arial"/>
        </w:rPr>
        <w:t>Blanket P.O. {Contract</w:t>
      </w:r>
      <w:r w:rsidR="00D87BAE">
        <w:rPr>
          <w:rFonts w:eastAsia="Arial" w:cs="Arial"/>
        </w:rPr>
        <w:t>}</w:t>
      </w:r>
      <w:r w:rsidR="00835470">
        <w:rPr>
          <w:rFonts w:eastAsia="Arial" w:cs="Arial"/>
        </w:rPr>
        <w:t>. T</w:t>
      </w:r>
      <w:r w:rsidR="00835470">
        <w:rPr>
          <w:rFonts w:eastAsia="Arial" w:cs="Arial"/>
          <w:spacing w:val="-1"/>
        </w:rPr>
        <w:t>h</w:t>
      </w:r>
      <w:r w:rsidR="00835470">
        <w:rPr>
          <w:rFonts w:eastAsia="Arial" w:cs="Arial"/>
        </w:rPr>
        <w:t>e</w:t>
      </w:r>
      <w:r w:rsidR="00835470">
        <w:rPr>
          <w:rFonts w:eastAsia="Arial" w:cs="Arial"/>
          <w:spacing w:val="7"/>
        </w:rPr>
        <w:t xml:space="preserve"> </w:t>
      </w:r>
      <w:r w:rsidR="00835470">
        <w:rPr>
          <w:rFonts w:eastAsia="Arial" w:cs="Arial"/>
        </w:rPr>
        <w:t>presence of the</w:t>
      </w:r>
      <w:r w:rsidR="00835470">
        <w:rPr>
          <w:rFonts w:eastAsia="Arial" w:cs="Arial"/>
          <w:spacing w:val="9"/>
        </w:rPr>
        <w:t xml:space="preserve"> NJDEP </w:t>
      </w:r>
      <w:r w:rsidR="00835470">
        <w:rPr>
          <w:rFonts w:eastAsia="Arial" w:cs="Arial"/>
        </w:rPr>
        <w:t>inspect</w:t>
      </w:r>
      <w:r w:rsidR="00835470">
        <w:rPr>
          <w:rFonts w:eastAsia="Arial" w:cs="Arial"/>
          <w:spacing w:val="-1"/>
        </w:rPr>
        <w:t>o</w:t>
      </w:r>
      <w:r w:rsidR="00835470">
        <w:rPr>
          <w:rFonts w:eastAsia="Arial" w:cs="Arial"/>
        </w:rPr>
        <w:t>r(s)</w:t>
      </w:r>
      <w:r w:rsidR="00835470">
        <w:rPr>
          <w:rFonts w:eastAsia="Arial" w:cs="Arial"/>
          <w:spacing w:val="3"/>
        </w:rPr>
        <w:t xml:space="preserve"> </w:t>
      </w:r>
      <w:r w:rsidR="00835470">
        <w:rPr>
          <w:rFonts w:eastAsia="Arial" w:cs="Arial"/>
        </w:rPr>
        <w:t>will</w:t>
      </w:r>
      <w:r w:rsidR="00835470">
        <w:rPr>
          <w:rFonts w:eastAsia="Arial" w:cs="Arial"/>
          <w:spacing w:val="7"/>
        </w:rPr>
        <w:t xml:space="preserve"> </w:t>
      </w:r>
      <w:r w:rsidR="00835470">
        <w:rPr>
          <w:rFonts w:eastAsia="Arial" w:cs="Arial"/>
        </w:rPr>
        <w:t>not</w:t>
      </w:r>
      <w:r w:rsidR="00835470">
        <w:rPr>
          <w:rFonts w:eastAsia="Arial" w:cs="Arial"/>
          <w:spacing w:val="9"/>
        </w:rPr>
        <w:t xml:space="preserve"> </w:t>
      </w:r>
      <w:r w:rsidR="00835470">
        <w:rPr>
          <w:rFonts w:eastAsia="Arial" w:cs="Arial"/>
        </w:rPr>
        <w:t>relieve</w:t>
      </w:r>
      <w:r w:rsidR="00835470">
        <w:rPr>
          <w:rFonts w:eastAsia="Arial" w:cs="Arial"/>
          <w:spacing w:val="6"/>
        </w:rPr>
        <w:t xml:space="preserve"> </w:t>
      </w:r>
      <w:r w:rsidR="00835470">
        <w:rPr>
          <w:rFonts w:eastAsia="Arial" w:cs="Arial"/>
        </w:rPr>
        <w:t>the</w:t>
      </w:r>
      <w:r w:rsidR="00835470" w:rsidRPr="00866711">
        <w:rPr>
          <w:rFonts w:eastAsia="Arial"/>
        </w:rPr>
        <w:t xml:space="preserve"> Vendor {Contractor} of responsibility for the proper execution of the work in accordance w</w:t>
      </w:r>
      <w:r w:rsidR="00835470">
        <w:rPr>
          <w:rFonts w:eastAsia="Arial" w:cs="Arial"/>
        </w:rPr>
        <w:t>ith</w:t>
      </w:r>
      <w:r w:rsidR="00835470">
        <w:rPr>
          <w:rFonts w:eastAsia="Arial" w:cs="Arial"/>
          <w:spacing w:val="-4"/>
        </w:rPr>
        <w:t xml:space="preserve"> </w:t>
      </w:r>
      <w:r w:rsidR="00835470">
        <w:rPr>
          <w:rFonts w:eastAsia="Arial" w:cs="Arial"/>
        </w:rPr>
        <w:t>the</w:t>
      </w:r>
      <w:r w:rsidR="00835470">
        <w:rPr>
          <w:rFonts w:eastAsia="Arial" w:cs="Arial"/>
          <w:spacing w:val="-3"/>
        </w:rPr>
        <w:t xml:space="preserve"> </w:t>
      </w:r>
      <w:r w:rsidR="00835470">
        <w:rPr>
          <w:rFonts w:eastAsia="Arial" w:cs="Arial"/>
        </w:rPr>
        <w:t>specifica</w:t>
      </w:r>
      <w:r w:rsidR="00835470">
        <w:rPr>
          <w:rFonts w:eastAsia="Arial" w:cs="Arial"/>
          <w:spacing w:val="-1"/>
        </w:rPr>
        <w:t>t</w:t>
      </w:r>
      <w:r w:rsidR="00835470">
        <w:rPr>
          <w:rFonts w:eastAsia="Arial" w:cs="Arial"/>
        </w:rPr>
        <w:t>ions.</w:t>
      </w:r>
    </w:p>
    <w:p w14:paraId="7D13E066" w14:textId="77777777" w:rsidR="00866711" w:rsidRPr="00866711" w:rsidRDefault="00866711" w:rsidP="00835470">
      <w:pPr>
        <w:rPr>
          <w:rFonts w:eastAsia="Arial" w:cs="Arial"/>
        </w:rPr>
      </w:pPr>
    </w:p>
    <w:p w14:paraId="4A7B164C" w14:textId="77777777" w:rsidR="00835470" w:rsidRPr="005F4A64" w:rsidRDefault="00835470" w:rsidP="00835470">
      <w:pPr>
        <w:pStyle w:val="Heading3"/>
      </w:pPr>
      <w:bookmarkStart w:id="158" w:name="_Toc461803409"/>
      <w:bookmarkStart w:id="159" w:name="_Toc467151428"/>
      <w:r w:rsidRPr="005F4A64">
        <w:t>INVOICES AND REPORTING</w:t>
      </w:r>
      <w:bookmarkEnd w:id="158"/>
      <w:bookmarkEnd w:id="159"/>
    </w:p>
    <w:p w14:paraId="6F134A6E" w14:textId="77777777" w:rsidR="00835470" w:rsidRDefault="00835470" w:rsidP="00835470"/>
    <w:p w14:paraId="521B6295" w14:textId="1FA2A03B" w:rsidR="00835470" w:rsidRDefault="00835470" w:rsidP="00835470">
      <w:r>
        <w:t xml:space="preserve">The </w:t>
      </w:r>
      <w:r w:rsidR="00866711">
        <w:t>Blanket P.O. {Contract}</w:t>
      </w:r>
      <w:r>
        <w:t xml:space="preserve"> work will be completed and paid by </w:t>
      </w:r>
      <w:r w:rsidR="006A45AA">
        <w:t xml:space="preserve">each </w:t>
      </w:r>
      <w:r>
        <w:t>vibracore acquisition</w:t>
      </w:r>
      <w:r w:rsidR="006A45AA">
        <w:t xml:space="preserve"> as outlined in the Price Sheet</w:t>
      </w:r>
      <w:r>
        <w:t xml:space="preserve">.  Once the vibracore acquisition and boring is completed, the records/deliverables in Bid Solicitation {RFP} Section 3.1.3 are provided, and the work is reviewed and approved by the </w:t>
      </w:r>
      <w:r>
        <w:rPr>
          <w:rFonts w:cs="Arial"/>
          <w:szCs w:val="22"/>
        </w:rPr>
        <w:t>SCM</w:t>
      </w:r>
      <w:r>
        <w:t xml:space="preserve">, payment will be issued.  </w:t>
      </w:r>
    </w:p>
    <w:p w14:paraId="7FA1DB4C" w14:textId="77777777" w:rsidR="00835470" w:rsidRDefault="00835470" w:rsidP="00835470"/>
    <w:p w14:paraId="7F66E565" w14:textId="77777777" w:rsidR="00835470" w:rsidRDefault="00835470" w:rsidP="00835470">
      <w:r>
        <w:t xml:space="preserve">If any work has not been performed according to the specifications in the protocols, or if the reports/deliverables do not meet the requirements stated in this </w:t>
      </w:r>
      <w:r w:rsidRPr="00663AE2">
        <w:t>Bid Solicitation {RFP}</w:t>
      </w:r>
      <w:r>
        <w:t>, the Vendor {Contractor} shall repeat the process for the affected vibracores.  Once these affected vibracores have been resubmitted and approved, payment for those vibracores will be authorized.</w:t>
      </w:r>
    </w:p>
    <w:p w14:paraId="297B5E63" w14:textId="77777777" w:rsidR="00835470" w:rsidRPr="0013067A" w:rsidRDefault="00835470" w:rsidP="00835470">
      <w:pPr>
        <w:pStyle w:val="ListParagraph"/>
        <w:tabs>
          <w:tab w:val="left" w:pos="1140"/>
        </w:tabs>
        <w:spacing w:line="239" w:lineRule="auto"/>
        <w:ind w:right="62"/>
        <w:rPr>
          <w:rFonts w:eastAsia="Arial" w:cs="Arial"/>
        </w:rPr>
      </w:pPr>
    </w:p>
    <w:p w14:paraId="7CE0B7D4" w14:textId="77777777" w:rsidR="00835470" w:rsidRPr="005174C4" w:rsidRDefault="00835470" w:rsidP="00835470">
      <w:pPr>
        <w:pStyle w:val="Heading3"/>
      </w:pPr>
      <w:bookmarkStart w:id="160" w:name="_Toc461803410"/>
      <w:bookmarkStart w:id="161" w:name="_Toc467151429"/>
      <w:r w:rsidRPr="005174C4">
        <w:t>HEALTH AND SAFETY</w:t>
      </w:r>
      <w:bookmarkEnd w:id="160"/>
      <w:bookmarkEnd w:id="161"/>
    </w:p>
    <w:p w14:paraId="450BFE16" w14:textId="77777777" w:rsidR="006A45AA" w:rsidRDefault="006A45AA" w:rsidP="006A45AA"/>
    <w:p w14:paraId="781F6250" w14:textId="77777777" w:rsidR="006A45AA" w:rsidRDefault="006A45AA" w:rsidP="006A45AA">
      <w:r>
        <w:t xml:space="preserve">The Vendor {Contractor} shall observe all applicable </w:t>
      </w:r>
      <w:r w:rsidRPr="00392A8A">
        <w:t xml:space="preserve">Occupational Safety &amp; Health Administration </w:t>
      </w:r>
      <w:r>
        <w:t>(OSHA) standards, including, but not limited to, the use of hearing and eye protection.</w:t>
      </w:r>
    </w:p>
    <w:p w14:paraId="53F9453D" w14:textId="77777777" w:rsidR="00835470" w:rsidRDefault="00835470" w:rsidP="00835470"/>
    <w:p w14:paraId="1CE20D5A"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16C0A224" w14:textId="77777777" w:rsidR="00835470" w:rsidRPr="00FD105C" w:rsidRDefault="00835470" w:rsidP="00835470">
      <w:pPr>
        <w:overflowPunct w:val="0"/>
        <w:autoSpaceDE w:val="0"/>
        <w:autoSpaceDN w:val="0"/>
        <w:adjustRightInd w:val="0"/>
        <w:rPr>
          <w:rFonts w:cs="Arial"/>
          <w:b/>
          <w:i/>
          <w:szCs w:val="22"/>
        </w:rPr>
      </w:pPr>
    </w:p>
    <w:p w14:paraId="77190B94" w14:textId="77777777" w:rsidR="00835470" w:rsidRDefault="00835470" w:rsidP="00835470">
      <w:pPr>
        <w:pStyle w:val="Heading2"/>
      </w:pPr>
      <w:bookmarkStart w:id="162" w:name="_Toc461803411"/>
      <w:bookmarkStart w:id="163" w:name="_Toc467151430"/>
      <w:r w:rsidRPr="00FD105C">
        <w:t>CORE PROCESSING</w:t>
      </w:r>
      <w:bookmarkEnd w:id="162"/>
      <w:bookmarkEnd w:id="163"/>
    </w:p>
    <w:p w14:paraId="16DE1811" w14:textId="77777777" w:rsidR="00835470" w:rsidRPr="00FD105C" w:rsidRDefault="00835470" w:rsidP="00835470"/>
    <w:p w14:paraId="614DFBD9" w14:textId="77777777" w:rsidR="00835470" w:rsidRPr="006300DA" w:rsidRDefault="00835470" w:rsidP="00835470">
      <w:pPr>
        <w:pStyle w:val="Heading3"/>
      </w:pPr>
      <w:bookmarkStart w:id="164" w:name="_Toc461803412"/>
      <w:bookmarkStart w:id="165" w:name="_Toc467151431"/>
      <w:r w:rsidRPr="006300DA">
        <w:t>GENERAL</w:t>
      </w:r>
      <w:bookmarkEnd w:id="164"/>
      <w:bookmarkEnd w:id="165"/>
      <w:r w:rsidRPr="006300DA">
        <w:t xml:space="preserve"> </w:t>
      </w:r>
    </w:p>
    <w:p w14:paraId="07C38C1A" w14:textId="77777777" w:rsidR="00835470" w:rsidRDefault="00835470" w:rsidP="00835470"/>
    <w:p w14:paraId="28F38D81" w14:textId="77777777" w:rsidR="005F6547" w:rsidRDefault="005F6547" w:rsidP="005F6547">
      <w:r>
        <w:t>The Vendor {Contractor} shall ensure at a minimum:</w:t>
      </w:r>
    </w:p>
    <w:p w14:paraId="22886994" w14:textId="77777777" w:rsidR="005F6547" w:rsidRDefault="005F6547" w:rsidP="00835470"/>
    <w:p w14:paraId="73E273DF" w14:textId="7194C353" w:rsidR="00835470" w:rsidRDefault="00835470" w:rsidP="00BB3180">
      <w:pPr>
        <w:pStyle w:val="ListParagraph"/>
        <w:numPr>
          <w:ilvl w:val="0"/>
          <w:numId w:val="49"/>
        </w:numPr>
      </w:pPr>
      <w:r>
        <w:t xml:space="preserve">The work required under this section of the </w:t>
      </w:r>
      <w:r w:rsidR="006A45AA">
        <w:t xml:space="preserve">Blanket P.O. {Contract} </w:t>
      </w:r>
      <w:r>
        <w:t xml:space="preserve">includes transporting, opening, cleaning, photographing, logging, sampling, wrapping and returning vibracore samples collected under </w:t>
      </w:r>
      <w:r w:rsidR="00866711">
        <w:t xml:space="preserve">Bid Solicitation {RFP} </w:t>
      </w:r>
      <w:r w:rsidRPr="00866711">
        <w:t xml:space="preserve">Section 3.1 - </w:t>
      </w:r>
      <w:r w:rsidRPr="005F6547">
        <w:rPr>
          <w:u w:val="single"/>
        </w:rPr>
        <w:t>Vibracore Sediment Core Acquisition</w:t>
      </w:r>
      <w:r>
        <w:t>. It is anticipated that approximately 20 to 30 vibracores will be collected for the initial round of work, with</w:t>
      </w:r>
      <w:r w:rsidRPr="005F6547">
        <w:rPr>
          <w:spacing w:val="5"/>
        </w:rPr>
        <w:t xml:space="preserve"> </w:t>
      </w:r>
      <w:r>
        <w:t>an</w:t>
      </w:r>
      <w:r w:rsidRPr="005F6547">
        <w:rPr>
          <w:spacing w:val="8"/>
        </w:rPr>
        <w:t xml:space="preserve"> </w:t>
      </w:r>
      <w:r>
        <w:t>option</w:t>
      </w:r>
      <w:r w:rsidRPr="005F6547">
        <w:rPr>
          <w:spacing w:val="31"/>
        </w:rPr>
        <w:t xml:space="preserve"> </w:t>
      </w:r>
      <w:r>
        <w:t>for</w:t>
      </w:r>
      <w:r w:rsidRPr="005F6547">
        <w:rPr>
          <w:spacing w:val="35"/>
        </w:rPr>
        <w:t xml:space="preserve"> </w:t>
      </w:r>
      <w:r>
        <w:t>addi</w:t>
      </w:r>
      <w:r w:rsidRPr="005F6547">
        <w:rPr>
          <w:spacing w:val="-1"/>
        </w:rPr>
        <w:t>t</w:t>
      </w:r>
      <w:r>
        <w:t>io</w:t>
      </w:r>
      <w:r w:rsidRPr="005F6547">
        <w:rPr>
          <w:spacing w:val="-1"/>
        </w:rPr>
        <w:t>n</w:t>
      </w:r>
      <w:r>
        <w:t>al</w:t>
      </w:r>
      <w:r w:rsidRPr="005F6547">
        <w:rPr>
          <w:spacing w:val="28"/>
        </w:rPr>
        <w:t xml:space="preserve"> </w:t>
      </w:r>
      <w:r>
        <w:t>vibracor</w:t>
      </w:r>
      <w:r w:rsidRPr="005F6547">
        <w:rPr>
          <w:spacing w:val="-1"/>
        </w:rPr>
        <w:t>e</w:t>
      </w:r>
      <w:r w:rsidRPr="005F6547">
        <w:rPr>
          <w:spacing w:val="1"/>
        </w:rPr>
        <w:t xml:space="preserve">s </w:t>
      </w:r>
      <w:r>
        <w:t xml:space="preserve">at the discretion of the NJDEP.  Each core measures approximately 20 feet in length, as detailed in six (6) NJDEP protocols.  </w:t>
      </w:r>
      <w:r w:rsidR="005F6547" w:rsidRPr="00205C18">
        <w:t xml:space="preserve">If requested, </w:t>
      </w:r>
      <w:r w:rsidR="005F6547">
        <w:t>ad</w:t>
      </w:r>
      <w:r w:rsidR="005F6547" w:rsidRPr="00205C18">
        <w:t>d</w:t>
      </w:r>
      <w:r w:rsidR="005F6547">
        <w:t>itional</w:t>
      </w:r>
      <w:r w:rsidR="005F6547" w:rsidRPr="00205C18">
        <w:t xml:space="preserve"> </w:t>
      </w:r>
      <w:r w:rsidR="005F6547">
        <w:t>cores shall</w:t>
      </w:r>
      <w:r w:rsidR="005F6547" w:rsidRPr="00205C18">
        <w:t xml:space="preserve"> </w:t>
      </w:r>
      <w:r w:rsidR="005F6547">
        <w:t>be</w:t>
      </w:r>
      <w:r w:rsidR="005F6547" w:rsidRPr="00205C18">
        <w:t xml:space="preserve"> </w:t>
      </w:r>
      <w:r w:rsidR="005F6547">
        <w:t>processed</w:t>
      </w:r>
      <w:r w:rsidR="005F6547" w:rsidRPr="00205C18">
        <w:t xml:space="preserve"> </w:t>
      </w:r>
      <w:r w:rsidR="005F6547">
        <w:t>duri</w:t>
      </w:r>
      <w:r w:rsidR="005F6547" w:rsidRPr="00205C18">
        <w:t>n</w:t>
      </w:r>
      <w:r w:rsidR="005F6547">
        <w:t>g</w:t>
      </w:r>
      <w:r w:rsidR="005F6547" w:rsidRPr="00205C18">
        <w:t xml:space="preserve"> </w:t>
      </w:r>
      <w:r w:rsidR="005F6547">
        <w:t>the</w:t>
      </w:r>
      <w:r w:rsidR="005F6547" w:rsidRPr="00205C18">
        <w:t xml:space="preserve"> </w:t>
      </w:r>
      <w:r w:rsidR="005F6547">
        <w:t>same</w:t>
      </w:r>
      <w:r w:rsidR="005F6547" w:rsidRPr="00205C18">
        <w:t xml:space="preserve"> </w:t>
      </w:r>
      <w:r w:rsidR="005F6547">
        <w:t>period</w:t>
      </w:r>
      <w:r w:rsidR="005F6547" w:rsidRPr="00205C18">
        <w:t xml:space="preserve"> </w:t>
      </w:r>
      <w:r w:rsidR="005F6547">
        <w:t>of</w:t>
      </w:r>
      <w:r w:rsidR="005F6547" w:rsidRPr="00205C18">
        <w:t xml:space="preserve"> </w:t>
      </w:r>
      <w:r w:rsidR="005F6547">
        <w:t>performance and</w:t>
      </w:r>
      <w:r w:rsidR="00F51F84">
        <w:t xml:space="preserve"> at the discretion of the NJDEP; and</w:t>
      </w:r>
    </w:p>
    <w:p w14:paraId="51841537" w14:textId="77777777" w:rsidR="00835470" w:rsidRDefault="00835470" w:rsidP="00835470"/>
    <w:p w14:paraId="532ECBB3" w14:textId="77777777" w:rsidR="00835470" w:rsidRDefault="00835470" w:rsidP="00BB3180">
      <w:pPr>
        <w:pStyle w:val="ListParagraph"/>
        <w:numPr>
          <w:ilvl w:val="0"/>
          <w:numId w:val="49"/>
        </w:numPr>
      </w:pPr>
      <w:r>
        <w:t>The Vendor {Contractor} shall pick-up the core sections from the NJGWS facility located at 29 Arctic Parkway, Trenton, NJ, 08638.  Upon completing the processing, the Vendor {Contractor} shall return the cores to the same NJGWS facility.</w:t>
      </w:r>
    </w:p>
    <w:p w14:paraId="4549815F" w14:textId="77777777" w:rsidR="00835470" w:rsidRDefault="00835470" w:rsidP="00835470"/>
    <w:p w14:paraId="2FF4F034" w14:textId="77777777" w:rsidR="00835470" w:rsidRDefault="00835470" w:rsidP="00835470">
      <w:pPr>
        <w:pStyle w:val="Heading3"/>
      </w:pPr>
      <w:bookmarkStart w:id="166" w:name="_Toc461803413"/>
      <w:bookmarkStart w:id="167" w:name="_Toc467151432"/>
      <w:r>
        <w:t>Core practices</w:t>
      </w:r>
      <w:bookmarkEnd w:id="166"/>
      <w:bookmarkEnd w:id="167"/>
    </w:p>
    <w:p w14:paraId="62AFDACC" w14:textId="77777777" w:rsidR="00835470" w:rsidRDefault="00835470" w:rsidP="00835470"/>
    <w:p w14:paraId="0F69B122" w14:textId="7316342C" w:rsidR="00835470" w:rsidRDefault="00835470" w:rsidP="00835470">
      <w:r>
        <w:t xml:space="preserve">This Scope of Work is based on the core processing and core photography practices developed by the NJDEP.  The Vendor {Contractor} must adhere to the  six (6) protocols, which are included as attachments to this </w:t>
      </w:r>
      <w:r w:rsidRPr="00663AE2">
        <w:t>Bid Solicitation {RFP}</w:t>
      </w:r>
      <w:r>
        <w:t xml:space="preserve"> (See Attachments 3 – 8).  In brief, the protocols are:</w:t>
      </w:r>
    </w:p>
    <w:p w14:paraId="64BD23D7" w14:textId="77777777" w:rsidR="00835470" w:rsidRDefault="00835470" w:rsidP="00835470"/>
    <w:p w14:paraId="4714DBAD" w14:textId="2700CAC8" w:rsidR="00835470" w:rsidRDefault="00835470" w:rsidP="00992C18">
      <w:pPr>
        <w:pStyle w:val="ListParagraph"/>
        <w:numPr>
          <w:ilvl w:val="0"/>
          <w:numId w:val="31"/>
        </w:numPr>
      </w:pPr>
      <w:r>
        <w:t xml:space="preserve">Protocol #1: </w:t>
      </w:r>
      <w:r w:rsidR="00992C18" w:rsidRPr="00992C18">
        <w:t xml:space="preserve">Core Section Opening and Positioning on Processing Rack </w:t>
      </w:r>
      <w:r>
        <w:t>(Attachment 3);</w:t>
      </w:r>
    </w:p>
    <w:p w14:paraId="063C5D42" w14:textId="48EDA349" w:rsidR="00835470" w:rsidRDefault="00835470" w:rsidP="00992C18">
      <w:pPr>
        <w:pStyle w:val="ListParagraph"/>
        <w:numPr>
          <w:ilvl w:val="0"/>
          <w:numId w:val="31"/>
        </w:numPr>
      </w:pPr>
      <w:r>
        <w:t xml:space="preserve">Protocol #2: </w:t>
      </w:r>
      <w:r w:rsidR="00992C18" w:rsidRPr="00992C18">
        <w:t>Core Section Labeling for Photos, Lithologic Description, and Sampling</w:t>
      </w:r>
      <w:r>
        <w:tab/>
      </w:r>
      <w:r>
        <w:tab/>
        <w:t xml:space="preserve">         (Attachment 4);</w:t>
      </w:r>
    </w:p>
    <w:p w14:paraId="54D2658C" w14:textId="2DBE3373" w:rsidR="00835470" w:rsidRDefault="00835470" w:rsidP="00ED7324">
      <w:pPr>
        <w:pStyle w:val="ListParagraph"/>
        <w:numPr>
          <w:ilvl w:val="0"/>
          <w:numId w:val="31"/>
        </w:numPr>
      </w:pPr>
      <w:r>
        <w:t xml:space="preserve">Protocol #3: Photographing </w:t>
      </w:r>
      <w:r w:rsidR="00992C18">
        <w:t>C</w:t>
      </w:r>
      <w:r>
        <w:t xml:space="preserve">ore </w:t>
      </w:r>
      <w:r w:rsidR="00992C18">
        <w:t>S</w:t>
      </w:r>
      <w:r>
        <w:t>ections (Attachment 5);</w:t>
      </w:r>
    </w:p>
    <w:p w14:paraId="268E8B05" w14:textId="0923D4E2" w:rsidR="00835470" w:rsidRDefault="00835470" w:rsidP="00992C18">
      <w:pPr>
        <w:pStyle w:val="ListParagraph"/>
        <w:numPr>
          <w:ilvl w:val="0"/>
          <w:numId w:val="31"/>
        </w:numPr>
      </w:pPr>
      <w:r>
        <w:t xml:space="preserve">Protocol #4: </w:t>
      </w:r>
      <w:r w:rsidR="00992C18" w:rsidRPr="00992C18">
        <w:t>Lithologic Description of the Core</w:t>
      </w:r>
      <w:r>
        <w:t xml:space="preserve"> (Attachment 6);</w:t>
      </w:r>
    </w:p>
    <w:p w14:paraId="45780C84" w14:textId="3DF482D0" w:rsidR="00835470" w:rsidRDefault="00835470" w:rsidP="00992C18">
      <w:pPr>
        <w:pStyle w:val="ListParagraph"/>
        <w:numPr>
          <w:ilvl w:val="0"/>
          <w:numId w:val="31"/>
        </w:numPr>
      </w:pPr>
      <w:r>
        <w:t xml:space="preserve">Protocol #5: </w:t>
      </w:r>
      <w:r w:rsidR="00992C18" w:rsidRPr="00992C18">
        <w:t>Sampling Core Sections for Grain Size Analysis</w:t>
      </w:r>
      <w:r>
        <w:t xml:space="preserve"> (Attachment 7); and</w:t>
      </w:r>
    </w:p>
    <w:p w14:paraId="29850BA8" w14:textId="68848CAF" w:rsidR="00835470" w:rsidRDefault="00835470" w:rsidP="00992C18">
      <w:pPr>
        <w:pStyle w:val="ListParagraph"/>
        <w:numPr>
          <w:ilvl w:val="0"/>
          <w:numId w:val="31"/>
        </w:numPr>
      </w:pPr>
      <w:r>
        <w:t xml:space="preserve">Protocol #6: </w:t>
      </w:r>
      <w:r w:rsidR="00992C18" w:rsidRPr="00992C18">
        <w:t>Wrapping Core Sections and Returning to NJGWS</w:t>
      </w:r>
      <w:r>
        <w:t xml:space="preserve"> (Attachment 8).</w:t>
      </w:r>
    </w:p>
    <w:p w14:paraId="701CEE7D" w14:textId="77777777" w:rsidR="00835470" w:rsidRDefault="00835470" w:rsidP="00835470"/>
    <w:p w14:paraId="20F63609" w14:textId="77777777" w:rsidR="00835470" w:rsidRDefault="00835470" w:rsidP="00835470">
      <w:r>
        <w:t>The protocols referenced above prepare samples for grain size analysis and are based on:</w:t>
      </w:r>
    </w:p>
    <w:p w14:paraId="2083BE14" w14:textId="77777777" w:rsidR="00835470" w:rsidRDefault="00835470" w:rsidP="00835470"/>
    <w:p w14:paraId="791FD1B0" w14:textId="77777777" w:rsidR="00835470" w:rsidRDefault="00835470" w:rsidP="00ED7324">
      <w:pPr>
        <w:pStyle w:val="ListParagraph"/>
        <w:numPr>
          <w:ilvl w:val="0"/>
          <w:numId w:val="31"/>
        </w:numPr>
      </w:pPr>
      <w:r>
        <w:t xml:space="preserve">ASTM D422 – 63 (2007), Standard Test Method for Particle-Size Analysis of Soils, </w:t>
      </w:r>
      <w:hyperlink r:id="rId37" w:history="1">
        <w:r w:rsidRPr="0013067A">
          <w:rPr>
            <w:rStyle w:val="Hyperlink"/>
            <w:rFonts w:cs="Arial"/>
            <w:szCs w:val="22"/>
          </w:rPr>
          <w:t>http://www.astm.org/Standards/D422.htm</w:t>
        </w:r>
      </w:hyperlink>
      <w:r w:rsidRPr="00CC18E7">
        <w:rPr>
          <w:rStyle w:val="Hyperlink"/>
          <w:rFonts w:cs="Arial"/>
          <w:color w:val="auto"/>
          <w:szCs w:val="22"/>
          <w:u w:val="none"/>
        </w:rPr>
        <w:t>;</w:t>
      </w:r>
    </w:p>
    <w:p w14:paraId="54BC57A1" w14:textId="77777777" w:rsidR="00835470" w:rsidRPr="000D5021" w:rsidRDefault="00835470" w:rsidP="00ED7324">
      <w:pPr>
        <w:pStyle w:val="ListParagraph"/>
        <w:numPr>
          <w:ilvl w:val="0"/>
          <w:numId w:val="31"/>
        </w:numPr>
        <w:rPr>
          <w:rStyle w:val="Hyperlink"/>
          <w:rFonts w:cs="Arial"/>
          <w:szCs w:val="22"/>
        </w:rPr>
      </w:pPr>
      <w:r>
        <w:t xml:space="preserve">ASTM D2487 – 11 (2011), Standard Practice for Classification of Soils for Engineering Purposes (Unified Soil Classification System), </w:t>
      </w:r>
      <w:hyperlink r:id="rId38" w:history="1">
        <w:r w:rsidRPr="0013067A">
          <w:rPr>
            <w:rStyle w:val="Hyperlink"/>
            <w:rFonts w:cs="Arial"/>
            <w:szCs w:val="22"/>
          </w:rPr>
          <w:t>http://www.astm.org/Standards/D2487.htm</w:t>
        </w:r>
      </w:hyperlink>
      <w:r w:rsidRPr="00CC18E7">
        <w:rPr>
          <w:rStyle w:val="Hyperlink"/>
          <w:rFonts w:cs="Arial"/>
          <w:color w:val="auto"/>
          <w:szCs w:val="22"/>
          <w:u w:val="none"/>
        </w:rPr>
        <w:t>;</w:t>
      </w:r>
    </w:p>
    <w:p w14:paraId="587A9DB8" w14:textId="77777777" w:rsidR="00835470" w:rsidRPr="000D5021" w:rsidRDefault="00835470" w:rsidP="00ED7324">
      <w:pPr>
        <w:pStyle w:val="ListParagraph"/>
        <w:numPr>
          <w:ilvl w:val="0"/>
          <w:numId w:val="31"/>
        </w:numPr>
        <w:rPr>
          <w:rFonts w:cs="Arial"/>
          <w:color w:val="0000FF"/>
          <w:szCs w:val="22"/>
          <w:u w:val="single"/>
        </w:rPr>
      </w:pPr>
      <w:r w:rsidRPr="0013067A">
        <w:rPr>
          <w:rStyle w:val="Hyperlink"/>
          <w:rFonts w:cs="Arial"/>
          <w:color w:val="000000" w:themeColor="text1"/>
          <w:szCs w:val="22"/>
          <w:u w:val="none"/>
        </w:rPr>
        <w:t xml:space="preserve">ASTM E11 – (2015), Standard Specification for Woven Wire Test Sieve Cloth and Test Sieves, </w:t>
      </w:r>
      <w:hyperlink r:id="rId39" w:history="1">
        <w:r w:rsidRPr="0013067A">
          <w:rPr>
            <w:rStyle w:val="Hyperlink"/>
            <w:rFonts w:cs="Arial"/>
            <w:szCs w:val="22"/>
          </w:rPr>
          <w:t>http://www.astm.org/Standards/E11.htm</w:t>
        </w:r>
      </w:hyperlink>
      <w:r w:rsidRPr="00CC18E7">
        <w:rPr>
          <w:rStyle w:val="Hyperlink"/>
          <w:rFonts w:cs="Arial"/>
          <w:color w:val="auto"/>
          <w:szCs w:val="22"/>
          <w:u w:val="none"/>
        </w:rPr>
        <w:t>; and</w:t>
      </w:r>
    </w:p>
    <w:p w14:paraId="73017AB3" w14:textId="77777777" w:rsidR="00835470" w:rsidRDefault="00835470" w:rsidP="00ED7324">
      <w:pPr>
        <w:pStyle w:val="ListParagraph"/>
        <w:numPr>
          <w:ilvl w:val="0"/>
          <w:numId w:val="31"/>
        </w:numPr>
      </w:pPr>
      <w:r>
        <w:t xml:space="preserve">Folk, R.L., 1980, </w:t>
      </w:r>
      <w:r w:rsidRPr="0013067A">
        <w:rPr>
          <w:u w:val="single"/>
        </w:rPr>
        <w:t>Petrology of Sedimentary Rocks</w:t>
      </w:r>
      <w:r>
        <w:t>, Hemphill, Austin, TX, p. 15 – 33, “Collection and preparation of samples for analysis”  (PDF copy available on request from the NJDEP).</w:t>
      </w:r>
    </w:p>
    <w:p w14:paraId="1ACD2395" w14:textId="77777777" w:rsidR="00835470" w:rsidRDefault="00835470" w:rsidP="00835470"/>
    <w:p w14:paraId="4ADADD06" w14:textId="77777777" w:rsidR="00835470" w:rsidRDefault="00835470" w:rsidP="00835470">
      <w:r>
        <w:t>In general, the 20 foot vibracore has been cut into four (4) sections at the time of drilling.  Each core section measures about five (5) feet in length.  In some cases, the fourth (and deepest) core section is not a full five (5) feet in length.  In fewer cases, the last section is longer than five (5) feet.  The Vendor’s {Contractor’s} sawing jig must be able to fit core sections as long as six (6) feet.</w:t>
      </w:r>
    </w:p>
    <w:p w14:paraId="495E1D79" w14:textId="77777777" w:rsidR="00835470" w:rsidRDefault="00835470" w:rsidP="00835470"/>
    <w:p w14:paraId="3A9D932F" w14:textId="77777777" w:rsidR="00835470" w:rsidRDefault="00835470" w:rsidP="00835470">
      <w:pPr>
        <w:pStyle w:val="Heading3"/>
      </w:pPr>
      <w:bookmarkStart w:id="168" w:name="_Toc461803414"/>
      <w:bookmarkStart w:id="169" w:name="_Toc467151433"/>
      <w:r>
        <w:t>Recording Units</w:t>
      </w:r>
      <w:bookmarkEnd w:id="168"/>
      <w:bookmarkEnd w:id="169"/>
    </w:p>
    <w:p w14:paraId="4A243EF3" w14:textId="77777777" w:rsidR="00835470" w:rsidRDefault="00835470" w:rsidP="00835470">
      <w:pPr>
        <w:rPr>
          <w:b/>
        </w:rPr>
      </w:pPr>
    </w:p>
    <w:p w14:paraId="6B8FD80D" w14:textId="1CF396D3" w:rsidR="00835470" w:rsidRDefault="00835470" w:rsidP="00835470">
      <w:r>
        <w:t xml:space="preserve">Note that the vibracores are drilled and measured by the drilling Vendor {Contractor} in </w:t>
      </w:r>
      <w:r w:rsidRPr="00E47E03">
        <w:rPr>
          <w:b/>
        </w:rPr>
        <w:t>feet</w:t>
      </w:r>
      <w:r>
        <w:t xml:space="preserve">.  The NJDEP records both </w:t>
      </w:r>
      <w:r w:rsidRPr="00E47E03">
        <w:rPr>
          <w:b/>
        </w:rPr>
        <w:t xml:space="preserve">feet </w:t>
      </w:r>
      <w:r w:rsidRPr="004A0EB7">
        <w:t>(in tenths)</w:t>
      </w:r>
      <w:r>
        <w:t xml:space="preserve"> and </w:t>
      </w:r>
      <w:r w:rsidRPr="00E47E03">
        <w:rPr>
          <w:b/>
        </w:rPr>
        <w:t>meters</w:t>
      </w:r>
      <w:r>
        <w:t xml:space="preserve"> when photographing the cores.  The panoramic photos are created by core section, and the labels for the digital panoramic photo files correspond to the core sections as marked by the core driller, that is, the five (5) foot sections in </w:t>
      </w:r>
      <w:r w:rsidRPr="00E47E03">
        <w:rPr>
          <w:b/>
        </w:rPr>
        <w:t>feet</w:t>
      </w:r>
      <w:r>
        <w:t xml:space="preserve">.  The lithologic log is recorded in </w:t>
      </w:r>
      <w:r w:rsidRPr="00E47E03">
        <w:rPr>
          <w:b/>
        </w:rPr>
        <w:t>meters</w:t>
      </w:r>
      <w:r>
        <w:t xml:space="preserve">.  Grain size samples are collected at 30 centimeter intervals, measured on the </w:t>
      </w:r>
      <w:r w:rsidRPr="00E47E03">
        <w:rPr>
          <w:b/>
        </w:rPr>
        <w:t>meter</w:t>
      </w:r>
      <w:r>
        <w:t xml:space="preserve"> tape on the core rack, and marked on the sample bags by their metric interval.  The wrapped core sections refer back to the sections as they came from the Vendor {Contractor} for </w:t>
      </w:r>
      <w:r w:rsidR="007A3F38">
        <w:t xml:space="preserve">Bid Solicitation {RFP} </w:t>
      </w:r>
      <w:r>
        <w:t xml:space="preserve">Section 3.1, that is, they are recorded by five (5) foot sections of the drilled core, in </w:t>
      </w:r>
      <w:r w:rsidRPr="00E47E03">
        <w:rPr>
          <w:b/>
        </w:rPr>
        <w:t>feet</w:t>
      </w:r>
      <w:r>
        <w:t>.  These unit requirements are described fully and pictured in the protocols (See Attachments 3 – 8</w:t>
      </w:r>
      <w:r w:rsidR="005F6547">
        <w:t xml:space="preserve"> of this Bid Solicitation {RFP}</w:t>
      </w:r>
      <w:r>
        <w:t>).</w:t>
      </w:r>
    </w:p>
    <w:p w14:paraId="08605A85" w14:textId="77777777" w:rsidR="00835470" w:rsidRDefault="00835470" w:rsidP="00835470"/>
    <w:p w14:paraId="737D5417" w14:textId="77777777" w:rsidR="00835470" w:rsidRDefault="00835470" w:rsidP="00835470">
      <w:pPr>
        <w:pStyle w:val="Heading3"/>
      </w:pPr>
      <w:bookmarkStart w:id="170" w:name="_Toc461803415"/>
      <w:bookmarkStart w:id="171" w:name="_Toc467151434"/>
      <w:r>
        <w:t>Core Custody</w:t>
      </w:r>
      <w:bookmarkEnd w:id="170"/>
      <w:bookmarkEnd w:id="171"/>
    </w:p>
    <w:p w14:paraId="2A0FE3E7" w14:textId="77777777" w:rsidR="00835470" w:rsidRDefault="00835470" w:rsidP="00835470"/>
    <w:p w14:paraId="3EA6DDD3" w14:textId="35DC60EA" w:rsidR="00835470" w:rsidRDefault="00835470" w:rsidP="00835470">
      <w:r>
        <w:t xml:space="preserve">The Vendor {Contractor} shall pick up core sections of the transparent plastic rigid sampling tubing containing sediment and measuring approximately five (5) feet in length from the NJDEP.  The tubing will be capped with rubber “shoes” and labelled by section on the long dimension of the core.  The NJDEP will furnish a spreadsheet inventory of the total number and identification of the vibracores (listing the core sections for each entire vibracore) at the time the cores are transferred to the Vendor {Contractor}.  Upon final delivery of the processed cores back to the NJDEP, the </w:t>
      </w:r>
      <w:r w:rsidR="00C02B2A">
        <w:t xml:space="preserve">Blanket P.O. {Contract} </w:t>
      </w:r>
      <w:r>
        <w:t>deliverables will be checked against:</w:t>
      </w:r>
    </w:p>
    <w:p w14:paraId="2298B761" w14:textId="77777777" w:rsidR="00835470" w:rsidRDefault="00835470" w:rsidP="00835470"/>
    <w:p w14:paraId="572B1479" w14:textId="60D1C4C6" w:rsidR="001345C6" w:rsidRDefault="00835470" w:rsidP="00ED7324">
      <w:pPr>
        <w:pStyle w:val="ListParagraph"/>
        <w:numPr>
          <w:ilvl w:val="0"/>
          <w:numId w:val="42"/>
        </w:numPr>
      </w:pPr>
      <w:r>
        <w:t xml:space="preserve">This inventory sheet; </w:t>
      </w:r>
    </w:p>
    <w:p w14:paraId="2ABD3FDF" w14:textId="516178AC" w:rsidR="001345C6" w:rsidRDefault="00835470" w:rsidP="00ED7324">
      <w:pPr>
        <w:pStyle w:val="ListParagraph"/>
        <w:numPr>
          <w:ilvl w:val="0"/>
          <w:numId w:val="42"/>
        </w:numPr>
      </w:pPr>
      <w:r>
        <w:t xml:space="preserve">The Vendor’s {Contractor’s} inventory of completed vibracores; and </w:t>
      </w:r>
    </w:p>
    <w:p w14:paraId="7FEF27AF" w14:textId="77777777" w:rsidR="00835470" w:rsidRDefault="00835470" w:rsidP="00ED7324">
      <w:pPr>
        <w:pStyle w:val="ListParagraph"/>
        <w:numPr>
          <w:ilvl w:val="0"/>
          <w:numId w:val="42"/>
        </w:numPr>
      </w:pPr>
      <w:r>
        <w:t>The returned core section halves.</w:t>
      </w:r>
    </w:p>
    <w:p w14:paraId="14D265D4" w14:textId="77777777" w:rsidR="00835470" w:rsidRDefault="00835470" w:rsidP="00835470"/>
    <w:p w14:paraId="6699363A" w14:textId="77777777" w:rsidR="00835470" w:rsidRPr="001275C0" w:rsidRDefault="00835470" w:rsidP="00835470">
      <w:pPr>
        <w:pStyle w:val="Heading3"/>
      </w:pPr>
      <w:bookmarkStart w:id="172" w:name="_Toc461803416"/>
      <w:bookmarkStart w:id="173" w:name="_Toc467151435"/>
      <w:r w:rsidRPr="001275C0">
        <w:t>NUMBER OF SAMPLES AND TESTING PARAMETERS</w:t>
      </w:r>
      <w:bookmarkEnd w:id="172"/>
      <w:bookmarkEnd w:id="173"/>
    </w:p>
    <w:p w14:paraId="1EC24276" w14:textId="77777777" w:rsidR="00835470" w:rsidRDefault="00835470" w:rsidP="00835470">
      <w:pPr>
        <w:overflowPunct w:val="0"/>
        <w:autoSpaceDE w:val="0"/>
        <w:autoSpaceDN w:val="0"/>
        <w:adjustRightInd w:val="0"/>
        <w:rPr>
          <w:rFonts w:cs="Arial"/>
          <w:szCs w:val="22"/>
        </w:rPr>
      </w:pPr>
    </w:p>
    <w:p w14:paraId="73D78381" w14:textId="77777777" w:rsidR="009A2609" w:rsidRDefault="00835470" w:rsidP="00835470">
      <w:pPr>
        <w:overflowPunct w:val="0"/>
        <w:autoSpaceDE w:val="0"/>
        <w:autoSpaceDN w:val="0"/>
        <w:adjustRightInd w:val="0"/>
        <w:rPr>
          <w:rFonts w:cs="Arial"/>
          <w:szCs w:val="22"/>
        </w:rPr>
      </w:pPr>
      <w:r>
        <w:rPr>
          <w:rFonts w:cs="Arial"/>
          <w:szCs w:val="22"/>
        </w:rPr>
        <w:t xml:space="preserve">The Vendor {Contractor} shall conduct core processing on approximately 20 to 30 vibracores of approximately 80 to 120 five-foot sections of sediment-filled </w:t>
      </w:r>
      <w:r w:rsidRPr="00DD3C8C">
        <w:rPr>
          <w:rFonts w:eastAsia="Arial" w:cs="Arial"/>
        </w:rPr>
        <w:t>transparent plastic</w:t>
      </w:r>
      <w:r w:rsidRPr="00DD3C8C">
        <w:rPr>
          <w:rFonts w:eastAsia="Arial" w:cs="Arial"/>
          <w:spacing w:val="5"/>
        </w:rPr>
        <w:t xml:space="preserve"> </w:t>
      </w:r>
      <w:r w:rsidRPr="00DD3C8C">
        <w:rPr>
          <w:rFonts w:eastAsia="Arial" w:cs="Arial"/>
        </w:rPr>
        <w:t>ri</w:t>
      </w:r>
      <w:r w:rsidRPr="00DD3C8C">
        <w:rPr>
          <w:rFonts w:eastAsia="Arial" w:cs="Arial"/>
          <w:spacing w:val="-1"/>
        </w:rPr>
        <w:t>g</w:t>
      </w:r>
      <w:r w:rsidRPr="00DD3C8C">
        <w:rPr>
          <w:rFonts w:eastAsia="Arial" w:cs="Arial"/>
        </w:rPr>
        <w:t>id</w:t>
      </w:r>
      <w:r w:rsidRPr="00DD3C8C">
        <w:rPr>
          <w:rFonts w:eastAsia="Arial" w:cs="Arial"/>
          <w:spacing w:val="7"/>
        </w:rPr>
        <w:t xml:space="preserve"> </w:t>
      </w:r>
      <w:r w:rsidRPr="00DD3C8C">
        <w:rPr>
          <w:rFonts w:eastAsia="Arial" w:cs="Arial"/>
        </w:rPr>
        <w:t>sampling</w:t>
      </w:r>
      <w:r w:rsidRPr="00DD3C8C">
        <w:rPr>
          <w:rFonts w:eastAsia="Arial" w:cs="Arial"/>
          <w:spacing w:val="2"/>
        </w:rPr>
        <w:t xml:space="preserve"> </w:t>
      </w:r>
      <w:r>
        <w:rPr>
          <w:rFonts w:eastAsia="Arial" w:cs="Arial"/>
        </w:rPr>
        <w:t>tubing</w:t>
      </w:r>
      <w:r>
        <w:rPr>
          <w:rFonts w:cs="Arial"/>
          <w:szCs w:val="22"/>
        </w:rPr>
        <w:t xml:space="preserve"> </w:t>
      </w:r>
      <w:r>
        <w:t>for the initial round of work</w:t>
      </w:r>
      <w:r>
        <w:rPr>
          <w:rFonts w:cs="Arial"/>
          <w:szCs w:val="22"/>
        </w:rPr>
        <w:t>.  Internal tubing diameter is approximately four (4) inches</w:t>
      </w:r>
      <w:r w:rsidDel="00A10DAE">
        <w:rPr>
          <w:rFonts w:cs="Arial"/>
          <w:szCs w:val="22"/>
        </w:rPr>
        <w:t xml:space="preserve"> </w:t>
      </w:r>
      <w:r>
        <w:rPr>
          <w:rFonts w:cs="Arial"/>
          <w:szCs w:val="22"/>
        </w:rPr>
        <w:t xml:space="preserve">and the sample materials are sand, gravel, silt and clay with some shell material. </w:t>
      </w:r>
    </w:p>
    <w:p w14:paraId="0ED4DFE0" w14:textId="77777777" w:rsidR="009A2609" w:rsidRDefault="009A2609" w:rsidP="00835470">
      <w:pPr>
        <w:overflowPunct w:val="0"/>
        <w:autoSpaceDE w:val="0"/>
        <w:autoSpaceDN w:val="0"/>
        <w:adjustRightInd w:val="0"/>
        <w:rPr>
          <w:rFonts w:cs="Arial"/>
          <w:szCs w:val="22"/>
        </w:rPr>
      </w:pPr>
    </w:p>
    <w:p w14:paraId="179D4C20" w14:textId="69B17CCE" w:rsidR="009A2609" w:rsidRDefault="009A2609" w:rsidP="009A2609">
      <w:pPr>
        <w:pStyle w:val="Heading3"/>
      </w:pPr>
      <w:bookmarkStart w:id="174" w:name="_Toc467151436"/>
      <w:r>
        <w:t>Quality Assurance</w:t>
      </w:r>
      <w:bookmarkEnd w:id="174"/>
    </w:p>
    <w:p w14:paraId="087E2080" w14:textId="77777777" w:rsidR="009A2609" w:rsidRDefault="009A2609" w:rsidP="00835470">
      <w:pPr>
        <w:overflowPunct w:val="0"/>
        <w:autoSpaceDE w:val="0"/>
        <w:autoSpaceDN w:val="0"/>
        <w:adjustRightInd w:val="0"/>
        <w:rPr>
          <w:rFonts w:cs="Arial"/>
          <w:szCs w:val="22"/>
        </w:rPr>
      </w:pPr>
    </w:p>
    <w:p w14:paraId="1D7C7838" w14:textId="2DDCE89F" w:rsidR="00835470" w:rsidRDefault="00835470" w:rsidP="00835470">
      <w:pPr>
        <w:overflowPunct w:val="0"/>
        <w:autoSpaceDE w:val="0"/>
        <w:autoSpaceDN w:val="0"/>
        <w:adjustRightInd w:val="0"/>
        <w:rPr>
          <w:rFonts w:cs="Arial"/>
          <w:szCs w:val="22"/>
        </w:rPr>
      </w:pPr>
      <w:r>
        <w:rPr>
          <w:rFonts w:cs="Arial"/>
          <w:szCs w:val="22"/>
        </w:rPr>
        <w:t xml:space="preserve">The </w:t>
      </w:r>
      <w:r>
        <w:t>NJDEP</w:t>
      </w:r>
      <w:r>
        <w:rPr>
          <w:rFonts w:cs="Arial"/>
          <w:szCs w:val="22"/>
        </w:rPr>
        <w:t xml:space="preserve"> may conduct quality assurance surveys at any time at the Vendor’s {Contractor’s} processing facility to ensure that activities are being performed in compliance with the terms of this </w:t>
      </w:r>
      <w:r w:rsidRPr="00663AE2">
        <w:lastRenderedPageBreak/>
        <w:t>Bid Solicitation {RFP}</w:t>
      </w:r>
      <w:r>
        <w:rPr>
          <w:rFonts w:cs="Arial"/>
          <w:szCs w:val="22"/>
        </w:rPr>
        <w:t>.  The intent of the quality assurance survey is to ensure good data and practices.</w:t>
      </w:r>
    </w:p>
    <w:p w14:paraId="4B1CBD88" w14:textId="77777777" w:rsidR="00835470" w:rsidRDefault="00835470" w:rsidP="00835470">
      <w:pPr>
        <w:overflowPunct w:val="0"/>
        <w:autoSpaceDE w:val="0"/>
        <w:autoSpaceDN w:val="0"/>
        <w:adjustRightInd w:val="0"/>
        <w:rPr>
          <w:rFonts w:cs="Arial"/>
          <w:szCs w:val="22"/>
        </w:rPr>
      </w:pPr>
    </w:p>
    <w:p w14:paraId="289FE54C" w14:textId="77777777" w:rsidR="00835470" w:rsidRDefault="00835470" w:rsidP="00835470">
      <w:pPr>
        <w:overflowPunct w:val="0"/>
        <w:autoSpaceDE w:val="0"/>
        <w:autoSpaceDN w:val="0"/>
        <w:adjustRightInd w:val="0"/>
        <w:rPr>
          <w:rFonts w:cs="Arial"/>
          <w:szCs w:val="22"/>
        </w:rPr>
      </w:pPr>
      <w:r>
        <w:rPr>
          <w:rFonts w:cs="Arial"/>
          <w:szCs w:val="22"/>
        </w:rPr>
        <w:t xml:space="preserve">Sample processing must follow the six (6) </w:t>
      </w:r>
      <w:r>
        <w:t>NJDEP</w:t>
      </w:r>
      <w:r>
        <w:rPr>
          <w:rFonts w:cs="Arial"/>
          <w:szCs w:val="22"/>
        </w:rPr>
        <w:t xml:space="preserve"> protocols contained in Attachments 3 through 8 of this </w:t>
      </w:r>
      <w:r w:rsidRPr="00663AE2">
        <w:t>Bid Solicitation {RFP}</w:t>
      </w:r>
      <w:r>
        <w:rPr>
          <w:rFonts w:cs="Arial"/>
          <w:szCs w:val="22"/>
        </w:rPr>
        <w:t>.  Details are provided in Protocols #5 and #6 (Attachments 7 and 8)</w:t>
      </w:r>
      <w:r w:rsidRPr="00A10DAE">
        <w:rPr>
          <w:rFonts w:cs="Arial"/>
          <w:szCs w:val="22"/>
        </w:rPr>
        <w:t xml:space="preserve"> </w:t>
      </w:r>
      <w:r>
        <w:rPr>
          <w:rFonts w:cs="Arial"/>
          <w:szCs w:val="22"/>
        </w:rPr>
        <w:t xml:space="preserve">for sample custody and its return to the </w:t>
      </w:r>
      <w:r>
        <w:t>NJDEP</w:t>
      </w:r>
      <w:r>
        <w:rPr>
          <w:rFonts w:cs="Arial"/>
          <w:szCs w:val="22"/>
        </w:rPr>
        <w:t xml:space="preserve"> facility.</w:t>
      </w:r>
    </w:p>
    <w:p w14:paraId="192C54C0" w14:textId="77777777" w:rsidR="00835470" w:rsidRDefault="00835470" w:rsidP="00835470">
      <w:pPr>
        <w:overflowPunct w:val="0"/>
        <w:autoSpaceDE w:val="0"/>
        <w:autoSpaceDN w:val="0"/>
        <w:adjustRightInd w:val="0"/>
        <w:rPr>
          <w:rFonts w:cs="Arial"/>
          <w:szCs w:val="22"/>
        </w:rPr>
      </w:pPr>
    </w:p>
    <w:p w14:paraId="54BC0FCF" w14:textId="77777777" w:rsidR="00835470" w:rsidRPr="00AC2ED5" w:rsidRDefault="00835470" w:rsidP="00835470">
      <w:pPr>
        <w:pStyle w:val="Heading3"/>
      </w:pPr>
      <w:bookmarkStart w:id="175" w:name="_Toc461803417"/>
      <w:bookmarkStart w:id="176" w:name="_Toc467151437"/>
      <w:r w:rsidRPr="00AC2ED5">
        <w:t>TIMEFRAMES/REPORTING/SCHEDULE</w:t>
      </w:r>
      <w:bookmarkEnd w:id="175"/>
      <w:bookmarkEnd w:id="176"/>
    </w:p>
    <w:p w14:paraId="4DB74BAB" w14:textId="77777777" w:rsidR="00835470" w:rsidRDefault="00835470" w:rsidP="00835470">
      <w:pPr>
        <w:overflowPunct w:val="0"/>
        <w:autoSpaceDE w:val="0"/>
        <w:autoSpaceDN w:val="0"/>
        <w:adjustRightInd w:val="0"/>
        <w:rPr>
          <w:rFonts w:cs="Arial"/>
          <w:szCs w:val="22"/>
        </w:rPr>
      </w:pPr>
    </w:p>
    <w:p w14:paraId="0BDEC64D" w14:textId="24F2E213" w:rsidR="00835470" w:rsidRDefault="00835470" w:rsidP="00835470">
      <w:pPr>
        <w:overflowPunct w:val="0"/>
        <w:autoSpaceDE w:val="0"/>
        <w:autoSpaceDN w:val="0"/>
        <w:adjustRightInd w:val="0"/>
        <w:rPr>
          <w:rFonts w:cs="Arial"/>
          <w:szCs w:val="22"/>
        </w:rPr>
      </w:pPr>
      <w:r>
        <w:rPr>
          <w:rFonts w:cs="Arial"/>
          <w:szCs w:val="22"/>
        </w:rPr>
        <w:t xml:space="preserve">Within 30 calendar days </w:t>
      </w:r>
      <w:r w:rsidR="00107448">
        <w:rPr>
          <w:rFonts w:eastAsia="Arial" w:cs="Arial"/>
        </w:rPr>
        <w:t xml:space="preserve">(or the first business day thereafter if the day falls on a non-business day) </w:t>
      </w:r>
      <w:r>
        <w:rPr>
          <w:rFonts w:cs="Arial"/>
          <w:szCs w:val="22"/>
        </w:rPr>
        <w:t xml:space="preserve">from request by the SCM, the Vendor {Contractor} shall retrieve the core sections and the custody inventory sheet at the NJGWS facility located at 29 Arctic Parkway, Trenton, NJ, 08638.  </w:t>
      </w:r>
    </w:p>
    <w:p w14:paraId="7C6A3004" w14:textId="77777777" w:rsidR="00835470" w:rsidRDefault="00835470" w:rsidP="00835470">
      <w:pPr>
        <w:overflowPunct w:val="0"/>
        <w:autoSpaceDE w:val="0"/>
        <w:autoSpaceDN w:val="0"/>
        <w:adjustRightInd w:val="0"/>
        <w:rPr>
          <w:rFonts w:cs="Arial"/>
          <w:szCs w:val="22"/>
        </w:rPr>
      </w:pPr>
    </w:p>
    <w:p w14:paraId="10C10490" w14:textId="627EBE42" w:rsidR="00835470" w:rsidRDefault="00835470" w:rsidP="00F268A4">
      <w:pPr>
        <w:rPr>
          <w:rFonts w:cs="Arial"/>
          <w:szCs w:val="22"/>
        </w:rPr>
      </w:pPr>
      <w:r>
        <w:rPr>
          <w:rFonts w:cs="Arial"/>
          <w:szCs w:val="22"/>
        </w:rPr>
        <w:t>Within 120 calendar days</w:t>
      </w:r>
      <w:r w:rsidR="00107448">
        <w:rPr>
          <w:rFonts w:cs="Arial"/>
          <w:szCs w:val="22"/>
        </w:rPr>
        <w:t xml:space="preserve"> </w:t>
      </w:r>
      <w:r w:rsidR="00107448">
        <w:rPr>
          <w:rFonts w:eastAsia="Arial" w:cs="Arial"/>
        </w:rPr>
        <w:t xml:space="preserve">(or the first business day thereafter if the day falls on a non-business day) </w:t>
      </w:r>
      <w:r>
        <w:rPr>
          <w:rFonts w:cs="Arial"/>
          <w:szCs w:val="22"/>
        </w:rPr>
        <w:t xml:space="preserve"> from request by the SCM, the Vendor {Contractor} shall complete the vibracore processing, which includes the deliverables in Bid Solicitation {RFP} Section 3.2.</w:t>
      </w:r>
      <w:r w:rsidR="009A2609">
        <w:rPr>
          <w:rFonts w:cs="Arial"/>
          <w:szCs w:val="22"/>
        </w:rPr>
        <w:t>10</w:t>
      </w:r>
      <w:r>
        <w:rPr>
          <w:rFonts w:cs="Arial"/>
          <w:szCs w:val="22"/>
        </w:rPr>
        <w:t xml:space="preserve">, and return the cores to the </w:t>
      </w:r>
      <w:r>
        <w:t>NJDEP</w:t>
      </w:r>
      <w:r>
        <w:rPr>
          <w:rFonts w:cs="Arial"/>
          <w:szCs w:val="22"/>
        </w:rPr>
        <w:t xml:space="preserve">, at the NJGWS facility located at 29 Arctic Parkway, Trenton, NJ, 08638. After delivery of </w:t>
      </w:r>
      <w:r w:rsidR="007A3F38">
        <w:rPr>
          <w:rFonts w:cs="Arial"/>
          <w:szCs w:val="22"/>
        </w:rPr>
        <w:t>v</w:t>
      </w:r>
      <w:r>
        <w:rPr>
          <w:rFonts w:cs="Arial"/>
          <w:szCs w:val="22"/>
        </w:rPr>
        <w:t>ibracore pr</w:t>
      </w:r>
      <w:r w:rsidR="007A3F38">
        <w:rPr>
          <w:rFonts w:cs="Arial"/>
          <w:szCs w:val="22"/>
        </w:rPr>
        <w:t>ocessing, NJDEP has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to review deliverables for quality assurance and require any changes and/or modifications made. If changes or modification are requested, the Vendor {Con</w:t>
      </w:r>
      <w:r w:rsidR="007A3F38">
        <w:rPr>
          <w:rFonts w:cs="Arial"/>
          <w:szCs w:val="22"/>
        </w:rPr>
        <w:t>tractor} shall have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 xml:space="preserve">from notification from </w:t>
      </w:r>
      <w:r>
        <w:t>NJDEP</w:t>
      </w:r>
      <w:r>
        <w:rPr>
          <w:rFonts w:cs="Arial"/>
          <w:szCs w:val="22"/>
        </w:rPr>
        <w:t xml:space="preserve"> to correct and subsequently return the deliverables. Any additional work will fall under the same timeframe.</w:t>
      </w:r>
    </w:p>
    <w:p w14:paraId="57D8CC92" w14:textId="77777777" w:rsidR="00835470" w:rsidRDefault="00835470" w:rsidP="00835470">
      <w:pPr>
        <w:overflowPunct w:val="0"/>
        <w:autoSpaceDE w:val="0"/>
        <w:autoSpaceDN w:val="0"/>
        <w:adjustRightInd w:val="0"/>
        <w:rPr>
          <w:rFonts w:cs="Arial"/>
          <w:szCs w:val="22"/>
          <w:u w:val="single"/>
        </w:rPr>
      </w:pPr>
    </w:p>
    <w:p w14:paraId="332CE916" w14:textId="77777777" w:rsidR="00835470" w:rsidRPr="00C92C81" w:rsidRDefault="00835470" w:rsidP="00835470">
      <w:pPr>
        <w:pStyle w:val="Heading3"/>
      </w:pPr>
      <w:bookmarkStart w:id="177" w:name="_Toc461803418"/>
      <w:bookmarkStart w:id="178" w:name="_Toc467151438"/>
      <w:r w:rsidRPr="00C92C81">
        <w:t>PROJECT MANAGEMENT</w:t>
      </w:r>
      <w:bookmarkEnd w:id="177"/>
      <w:bookmarkEnd w:id="178"/>
    </w:p>
    <w:p w14:paraId="5CF6C7FC" w14:textId="77777777" w:rsidR="00835470" w:rsidRDefault="00835470" w:rsidP="00835470">
      <w:pPr>
        <w:overflowPunct w:val="0"/>
        <w:autoSpaceDE w:val="0"/>
        <w:autoSpaceDN w:val="0"/>
        <w:adjustRightInd w:val="0"/>
        <w:rPr>
          <w:rFonts w:cs="Arial"/>
          <w:szCs w:val="22"/>
        </w:rPr>
      </w:pPr>
    </w:p>
    <w:p w14:paraId="0262E3F8" w14:textId="03E717C7" w:rsidR="00835470" w:rsidRDefault="00835470" w:rsidP="00835470">
      <w:pPr>
        <w:overflowPunct w:val="0"/>
        <w:autoSpaceDE w:val="0"/>
        <w:autoSpaceDN w:val="0"/>
        <w:adjustRightInd w:val="0"/>
        <w:rPr>
          <w:rFonts w:cs="Arial"/>
          <w:szCs w:val="22"/>
        </w:rPr>
      </w:pPr>
      <w:r>
        <w:rPr>
          <w:rFonts w:cs="Arial"/>
          <w:szCs w:val="22"/>
        </w:rPr>
        <w:t xml:space="preserve">The Vendor {Contractor} shall designate a Project Manager.  The SCM will communicate with the Project Manager for all work and project matters unless otherwise notified.  Over the </w:t>
      </w:r>
      <w:r w:rsidR="00C02B2A">
        <w:t xml:space="preserve">Blanket P.O. {Contract} </w:t>
      </w:r>
      <w:r>
        <w:rPr>
          <w:rFonts w:cs="Arial"/>
          <w:szCs w:val="22"/>
        </w:rPr>
        <w:t xml:space="preserve">period, the Vendor {Contractor} shall perform the services using with the staff designated in their proposal as possessing the required experience and qualifications as outlined in </w:t>
      </w:r>
      <w:r w:rsidRPr="00663AE2">
        <w:t>Bid Solicitation {RFP}</w:t>
      </w:r>
      <w:r>
        <w:t xml:space="preserve"> </w:t>
      </w:r>
      <w:r>
        <w:rPr>
          <w:rFonts w:cs="Arial"/>
          <w:szCs w:val="22"/>
        </w:rPr>
        <w:t>Section 3.2.</w:t>
      </w:r>
      <w:r w:rsidR="009A2609">
        <w:rPr>
          <w:rFonts w:cs="Arial"/>
          <w:szCs w:val="22"/>
        </w:rPr>
        <w:t>12</w:t>
      </w:r>
      <w:r>
        <w:rPr>
          <w:rFonts w:cs="Arial"/>
          <w:szCs w:val="22"/>
        </w:rPr>
        <w:t>.  Any changes in personnel shall be submitted for review and is subject to the approval of the SCM</w:t>
      </w:r>
      <w:r w:rsidR="009F2859">
        <w:rPr>
          <w:rFonts w:cs="Arial"/>
          <w:szCs w:val="22"/>
        </w:rPr>
        <w:t xml:space="preserve"> in accordance with Bid Solicitation {RFP} Section 5.6 – </w:t>
      </w:r>
      <w:r w:rsidR="00E5238C" w:rsidRPr="00E5238C">
        <w:rPr>
          <w:rFonts w:cs="Arial"/>
          <w:szCs w:val="22"/>
          <w:u w:val="single"/>
        </w:rPr>
        <w:t xml:space="preserve">Substitution </w:t>
      </w:r>
      <w:r w:rsidR="009F2859" w:rsidRPr="00E5238C">
        <w:rPr>
          <w:rFonts w:cs="Arial"/>
          <w:szCs w:val="22"/>
          <w:u w:val="single"/>
        </w:rPr>
        <w:t>of Staff</w:t>
      </w:r>
      <w:r>
        <w:rPr>
          <w:rFonts w:cs="Arial"/>
          <w:szCs w:val="22"/>
        </w:rPr>
        <w:t>.</w:t>
      </w:r>
    </w:p>
    <w:p w14:paraId="26D05745" w14:textId="77777777" w:rsidR="00835470" w:rsidRDefault="00835470" w:rsidP="00835470">
      <w:pPr>
        <w:overflowPunct w:val="0"/>
        <w:autoSpaceDE w:val="0"/>
        <w:autoSpaceDN w:val="0"/>
        <w:adjustRightInd w:val="0"/>
        <w:rPr>
          <w:rFonts w:cs="Arial"/>
          <w:szCs w:val="22"/>
        </w:rPr>
      </w:pPr>
    </w:p>
    <w:p w14:paraId="21B0B20F" w14:textId="5387E2DE" w:rsidR="00835470" w:rsidRDefault="00835470" w:rsidP="00835470">
      <w:pPr>
        <w:overflowPunct w:val="0"/>
        <w:autoSpaceDE w:val="0"/>
        <w:autoSpaceDN w:val="0"/>
        <w:adjustRightInd w:val="0"/>
        <w:rPr>
          <w:rFonts w:cs="Arial"/>
          <w:szCs w:val="22"/>
        </w:rPr>
      </w:pPr>
      <w:r>
        <w:rPr>
          <w:rFonts w:cs="Arial"/>
          <w:szCs w:val="22"/>
        </w:rPr>
        <w:t xml:space="preserve">Project management services will include ensuring adherence to the documentation/deliverable requirements stated in </w:t>
      </w:r>
      <w:r w:rsidRPr="00663AE2">
        <w:t>Bid Solicitation {RFP}</w:t>
      </w:r>
      <w:r>
        <w:t xml:space="preserve"> </w:t>
      </w:r>
      <w:r>
        <w:rPr>
          <w:rFonts w:cs="Arial"/>
          <w:szCs w:val="22"/>
        </w:rPr>
        <w:t>Section 3.2.</w:t>
      </w:r>
      <w:r w:rsidR="009A2609">
        <w:rPr>
          <w:rFonts w:cs="Arial"/>
          <w:szCs w:val="22"/>
        </w:rPr>
        <w:t>10</w:t>
      </w:r>
      <w:r>
        <w:rPr>
          <w:rFonts w:cs="Arial"/>
          <w:szCs w:val="22"/>
        </w:rPr>
        <w:t>.  The Vendor’s {Contractor’s} Project Manager shall oversee required sample analysis.</w:t>
      </w:r>
    </w:p>
    <w:p w14:paraId="12ABB894" w14:textId="77777777" w:rsidR="00835470" w:rsidRDefault="00835470" w:rsidP="00835470">
      <w:pPr>
        <w:overflowPunct w:val="0"/>
        <w:autoSpaceDE w:val="0"/>
        <w:autoSpaceDN w:val="0"/>
        <w:adjustRightInd w:val="0"/>
        <w:rPr>
          <w:rFonts w:cs="Arial"/>
          <w:szCs w:val="22"/>
        </w:rPr>
      </w:pPr>
    </w:p>
    <w:p w14:paraId="60D4B20C" w14:textId="77777777" w:rsidR="00835470" w:rsidRPr="00682A77" w:rsidRDefault="00835470" w:rsidP="00835470">
      <w:pPr>
        <w:pStyle w:val="Heading3"/>
      </w:pPr>
      <w:bookmarkStart w:id="179" w:name="_Toc461803419"/>
      <w:bookmarkStart w:id="180" w:name="_Toc467151439"/>
      <w:r w:rsidRPr="00682A77">
        <w:t>EQUIPMENT</w:t>
      </w:r>
      <w:bookmarkEnd w:id="179"/>
      <w:bookmarkEnd w:id="180"/>
    </w:p>
    <w:p w14:paraId="5ABF5D9C" w14:textId="77777777" w:rsidR="00835470" w:rsidRDefault="00835470" w:rsidP="00835470">
      <w:pPr>
        <w:overflowPunct w:val="0"/>
        <w:autoSpaceDE w:val="0"/>
        <w:autoSpaceDN w:val="0"/>
        <w:adjustRightInd w:val="0"/>
        <w:rPr>
          <w:rFonts w:cs="Arial"/>
          <w:szCs w:val="22"/>
        </w:rPr>
      </w:pPr>
    </w:p>
    <w:p w14:paraId="7A770F0C" w14:textId="1F17339F" w:rsidR="00835470" w:rsidRDefault="00835470" w:rsidP="00835470">
      <w:pPr>
        <w:overflowPunct w:val="0"/>
        <w:autoSpaceDE w:val="0"/>
        <w:autoSpaceDN w:val="0"/>
        <w:adjustRightInd w:val="0"/>
        <w:rPr>
          <w:rFonts w:cs="Arial"/>
          <w:szCs w:val="22"/>
        </w:rPr>
      </w:pPr>
      <w:r>
        <w:rPr>
          <w:rFonts w:cs="Arial"/>
          <w:szCs w:val="22"/>
        </w:rPr>
        <w:t xml:space="preserve">The Vendor {Contractor} shall furnish all processing equipment, including the sawing jig, the core rack, the camera and tripod, magnifying lenses, laboratory spatulas, grain size cards, tape measures, Munsell Soil Color chart, plastic sheeting and sample bags.  The </w:t>
      </w:r>
      <w:r>
        <w:t>NJDEP</w:t>
      </w:r>
      <w:r>
        <w:rPr>
          <w:rFonts w:cs="Arial"/>
          <w:szCs w:val="22"/>
        </w:rPr>
        <w:t xml:space="preserve"> will not reimburse the Vendor {Contractor} for any necessary supplies</w:t>
      </w:r>
      <w:r w:rsidR="00BB5A1B">
        <w:rPr>
          <w:rFonts w:cs="Arial"/>
          <w:szCs w:val="22"/>
        </w:rPr>
        <w:t xml:space="preserve"> that the Vendor {Contractor} purchased or replaced to complete the Blanket P.O. {Contract} work</w:t>
      </w:r>
      <w:r>
        <w:rPr>
          <w:rFonts w:cs="Arial"/>
          <w:szCs w:val="22"/>
        </w:rPr>
        <w:t>.</w:t>
      </w:r>
    </w:p>
    <w:p w14:paraId="44893658" w14:textId="77777777" w:rsidR="00835470" w:rsidRDefault="00835470" w:rsidP="00835470">
      <w:pPr>
        <w:overflowPunct w:val="0"/>
        <w:autoSpaceDE w:val="0"/>
        <w:autoSpaceDN w:val="0"/>
        <w:adjustRightInd w:val="0"/>
        <w:rPr>
          <w:rFonts w:cs="Arial"/>
          <w:szCs w:val="22"/>
        </w:rPr>
      </w:pPr>
    </w:p>
    <w:p w14:paraId="5EF6B8E4" w14:textId="77777777" w:rsidR="00835470" w:rsidRPr="00EF6405" w:rsidRDefault="00835470" w:rsidP="00835470">
      <w:pPr>
        <w:pStyle w:val="Heading3"/>
      </w:pPr>
      <w:bookmarkStart w:id="181" w:name="_Toc461803420"/>
      <w:bookmarkStart w:id="182" w:name="_Toc467151440"/>
      <w:r w:rsidRPr="00EF6405">
        <w:t>DELIVERABLES</w:t>
      </w:r>
      <w:bookmarkEnd w:id="181"/>
      <w:bookmarkEnd w:id="182"/>
    </w:p>
    <w:p w14:paraId="3A1FE463" w14:textId="77777777" w:rsidR="00835470" w:rsidRDefault="00835470" w:rsidP="00835470">
      <w:pPr>
        <w:overflowPunct w:val="0"/>
        <w:autoSpaceDE w:val="0"/>
        <w:autoSpaceDN w:val="0"/>
        <w:adjustRightInd w:val="0"/>
        <w:rPr>
          <w:rFonts w:cs="Arial"/>
          <w:szCs w:val="22"/>
        </w:rPr>
      </w:pPr>
    </w:p>
    <w:p w14:paraId="74897078" w14:textId="58240D7D" w:rsidR="00835470" w:rsidRDefault="00835470" w:rsidP="00835470">
      <w:pPr>
        <w:overflowPunct w:val="0"/>
        <w:autoSpaceDE w:val="0"/>
        <w:autoSpaceDN w:val="0"/>
        <w:adjustRightInd w:val="0"/>
        <w:rPr>
          <w:rFonts w:cs="Arial"/>
          <w:szCs w:val="22"/>
        </w:rPr>
      </w:pPr>
      <w:r>
        <w:rPr>
          <w:rFonts w:cs="Arial"/>
          <w:szCs w:val="22"/>
        </w:rPr>
        <w:t xml:space="preserve">The Vendor {Contractor} shall submit the following four (4) distinct deliverables for each vibracore within 120 calendar days </w:t>
      </w:r>
      <w:r w:rsidR="00107448">
        <w:rPr>
          <w:rFonts w:eastAsia="Arial" w:cs="Arial"/>
        </w:rPr>
        <w:t xml:space="preserve">(or the first business day thereafter if the day falls on a non-business day) </w:t>
      </w:r>
      <w:r>
        <w:rPr>
          <w:rFonts w:cs="Arial"/>
          <w:szCs w:val="22"/>
        </w:rPr>
        <w:t xml:space="preserve">of receipt of the vibracores, as identified in </w:t>
      </w:r>
      <w:r w:rsidRPr="00663AE2">
        <w:t>Bid Solicitation {RFP}</w:t>
      </w:r>
      <w:r>
        <w:t xml:space="preserve"> </w:t>
      </w:r>
      <w:r>
        <w:rPr>
          <w:rFonts w:cs="Arial"/>
          <w:szCs w:val="22"/>
        </w:rPr>
        <w:t>Section 3.2.</w:t>
      </w:r>
      <w:r w:rsidR="009A2609">
        <w:rPr>
          <w:rFonts w:cs="Arial"/>
          <w:szCs w:val="22"/>
        </w:rPr>
        <w:t>7</w:t>
      </w:r>
      <w:r>
        <w:rPr>
          <w:rFonts w:cs="Arial"/>
          <w:szCs w:val="22"/>
        </w:rPr>
        <w:t>:</w:t>
      </w:r>
    </w:p>
    <w:p w14:paraId="57ACA8DF" w14:textId="77777777" w:rsidR="00835470" w:rsidRDefault="00835470" w:rsidP="00835470">
      <w:pPr>
        <w:overflowPunct w:val="0"/>
        <w:autoSpaceDE w:val="0"/>
        <w:autoSpaceDN w:val="0"/>
        <w:adjustRightInd w:val="0"/>
        <w:rPr>
          <w:rFonts w:cs="Arial"/>
          <w:szCs w:val="22"/>
        </w:rPr>
      </w:pPr>
    </w:p>
    <w:p w14:paraId="15D767D4" w14:textId="31C0CC16" w:rsidR="00835470" w:rsidRPr="00D96D67"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A digital merged photomosaic of each five (5) foot core section and a digital archive of individual photos in both .</w:t>
      </w:r>
      <w:r w:rsidR="00D96D67" w:rsidRPr="00D96D67">
        <w:t xml:space="preserve"> </w:t>
      </w:r>
      <w:r w:rsidR="00D96D67" w:rsidRPr="00D96D67">
        <w:rPr>
          <w:rFonts w:cs="Arial"/>
          <w:szCs w:val="22"/>
        </w:rPr>
        <w:t xml:space="preserve">Joint Photographic Experts Group (JPG) </w:t>
      </w:r>
      <w:r w:rsidR="005150C1">
        <w:rPr>
          <w:rFonts w:cs="Arial"/>
          <w:szCs w:val="22"/>
        </w:rPr>
        <w:t xml:space="preserve">file format </w:t>
      </w:r>
      <w:r w:rsidR="00D96D67">
        <w:rPr>
          <w:rFonts w:cs="Arial"/>
          <w:szCs w:val="22"/>
        </w:rPr>
        <w:t xml:space="preserve">and </w:t>
      </w:r>
      <w:r w:rsidR="00D96D67" w:rsidRPr="00D96D67">
        <w:rPr>
          <w:rFonts w:cs="Arial"/>
          <w:szCs w:val="22"/>
        </w:rPr>
        <w:t xml:space="preserve">Tagged Image File Format (TIFF) </w:t>
      </w:r>
      <w:r w:rsidRPr="00D96D67">
        <w:rPr>
          <w:rFonts w:cs="Arial"/>
          <w:szCs w:val="22"/>
        </w:rPr>
        <w:t>uncompressed file formats (See Attachment 4 and 5</w:t>
      </w:r>
      <w:r w:rsidR="00D96D67">
        <w:rPr>
          <w:rFonts w:cs="Arial"/>
          <w:szCs w:val="22"/>
        </w:rPr>
        <w:t xml:space="preserve"> of this </w:t>
      </w:r>
      <w:r w:rsidR="00D96D67" w:rsidRPr="00663AE2">
        <w:t>Bid Solicitation {RFP}</w:t>
      </w:r>
      <w:r w:rsidRPr="00D96D67">
        <w:rPr>
          <w:rFonts w:cs="Arial"/>
          <w:szCs w:val="22"/>
        </w:rPr>
        <w:t>);</w:t>
      </w:r>
    </w:p>
    <w:p w14:paraId="03B6EA50" w14:textId="00A765DC"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lastRenderedPageBreak/>
        <w:t xml:space="preserve">A detailed lithologic log of the entire vibracore, prepared on </w:t>
      </w:r>
      <w:r>
        <w:t>NJDEP</w:t>
      </w:r>
      <w:r>
        <w:rPr>
          <w:rFonts w:cs="Arial"/>
          <w:szCs w:val="22"/>
        </w:rPr>
        <w:t xml:space="preserve"> paper log sheets, with scanned .pdf files of the completed and signed log sheets (See Attachment 6</w:t>
      </w:r>
      <w:r w:rsidR="00D96D67" w:rsidRPr="00D96D67">
        <w:rPr>
          <w:rFonts w:cs="Arial"/>
          <w:szCs w:val="22"/>
        </w:rPr>
        <w:t xml:space="preserve"> </w:t>
      </w:r>
      <w:r w:rsidR="00D96D67">
        <w:rPr>
          <w:rFonts w:cs="Arial"/>
          <w:szCs w:val="22"/>
        </w:rPr>
        <w:t xml:space="preserve">of this </w:t>
      </w:r>
      <w:r w:rsidR="00D96D67" w:rsidRPr="00663AE2">
        <w:t>Bid Solicitation {RFP}</w:t>
      </w:r>
      <w:r w:rsidR="00D96D67" w:rsidRPr="00D96D67">
        <w:rPr>
          <w:rFonts w:cs="Arial"/>
          <w:szCs w:val="22"/>
        </w:rPr>
        <w:t>);</w:t>
      </w:r>
      <w:r>
        <w:rPr>
          <w:rFonts w:cs="Arial"/>
          <w:szCs w:val="22"/>
        </w:rPr>
        <w:t xml:space="preserve"> </w:t>
      </w:r>
    </w:p>
    <w:p w14:paraId="1B47BEAE" w14:textId="0FB91FE2"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Grain size analysis samples (100 –120 grams per sample) collected every 30 centimeters down the core (approximately 20 samples per core), labeled, boxed, inventoried, and delivered to the NJGWS (See Attachment 7</w:t>
      </w:r>
      <w:r w:rsidR="00D96D67" w:rsidRPr="00D96D67">
        <w:rPr>
          <w:rFonts w:cs="Arial"/>
          <w:szCs w:val="22"/>
        </w:rPr>
        <w:t xml:space="preserve"> </w:t>
      </w:r>
      <w:r w:rsidR="00D96D67">
        <w:rPr>
          <w:rFonts w:cs="Arial"/>
          <w:szCs w:val="22"/>
        </w:rPr>
        <w:t xml:space="preserve">of this </w:t>
      </w:r>
      <w:r w:rsidR="00D96D67" w:rsidRPr="00663AE2">
        <w:t>Bid Solicitation {RFP}</w:t>
      </w:r>
      <w:r w:rsidR="00D96D67" w:rsidRPr="00D96D67">
        <w:rPr>
          <w:rFonts w:cs="Arial"/>
          <w:szCs w:val="22"/>
        </w:rPr>
        <w:t>);</w:t>
      </w:r>
      <w:r>
        <w:rPr>
          <w:rFonts w:cs="Arial"/>
          <w:szCs w:val="22"/>
        </w:rPr>
        <w:t xml:space="preserve"> and </w:t>
      </w:r>
    </w:p>
    <w:p w14:paraId="2A6AD4DB" w14:textId="347F38F7" w:rsidR="00835470" w:rsidRDefault="00835470" w:rsidP="00ED7324">
      <w:pPr>
        <w:pStyle w:val="ListParagraph"/>
        <w:numPr>
          <w:ilvl w:val="0"/>
          <w:numId w:val="27"/>
        </w:numPr>
        <w:overflowPunct w:val="0"/>
        <w:autoSpaceDE w:val="0"/>
        <w:autoSpaceDN w:val="0"/>
        <w:adjustRightInd w:val="0"/>
        <w:rPr>
          <w:rFonts w:cs="Arial"/>
          <w:szCs w:val="22"/>
        </w:rPr>
      </w:pPr>
      <w:r>
        <w:rPr>
          <w:rFonts w:cs="Arial"/>
          <w:szCs w:val="22"/>
        </w:rPr>
        <w:t>Sampled and archived core sections [typically four (4) of each per vibracore, a total of eight (8) core section halves] wrapped, labeled, inventoried and returned to NJGWS.  Core halves must be stacked, cut side up (See Attachment 8</w:t>
      </w:r>
      <w:r w:rsidR="00D96D67" w:rsidRPr="00D96D67">
        <w:rPr>
          <w:rFonts w:cs="Arial"/>
          <w:szCs w:val="22"/>
        </w:rPr>
        <w:t xml:space="preserve"> </w:t>
      </w:r>
      <w:r w:rsidR="00D96D67">
        <w:rPr>
          <w:rFonts w:cs="Arial"/>
          <w:szCs w:val="22"/>
        </w:rPr>
        <w:t xml:space="preserve">of this </w:t>
      </w:r>
      <w:r w:rsidR="00D96D67" w:rsidRPr="00663AE2">
        <w:t>Bid Solicitation {RFP}</w:t>
      </w:r>
      <w:r w:rsidR="00F52C31">
        <w:rPr>
          <w:rFonts w:cs="Arial"/>
          <w:szCs w:val="22"/>
        </w:rPr>
        <w:t>)</w:t>
      </w:r>
      <w:r>
        <w:rPr>
          <w:rFonts w:cs="Arial"/>
          <w:szCs w:val="22"/>
        </w:rPr>
        <w:t>.</w:t>
      </w:r>
    </w:p>
    <w:p w14:paraId="5F749F83" w14:textId="77777777" w:rsidR="00835470" w:rsidRDefault="00835470" w:rsidP="00835470">
      <w:pPr>
        <w:overflowPunct w:val="0"/>
        <w:autoSpaceDE w:val="0"/>
        <w:autoSpaceDN w:val="0"/>
        <w:adjustRightInd w:val="0"/>
        <w:rPr>
          <w:rFonts w:cs="Arial"/>
          <w:szCs w:val="22"/>
        </w:rPr>
      </w:pPr>
    </w:p>
    <w:p w14:paraId="18184925" w14:textId="77777777" w:rsidR="00835470" w:rsidRDefault="00835470" w:rsidP="00835470">
      <w:pPr>
        <w:overflowPunct w:val="0"/>
        <w:autoSpaceDE w:val="0"/>
        <w:autoSpaceDN w:val="0"/>
        <w:adjustRightInd w:val="0"/>
        <w:rPr>
          <w:rFonts w:cs="Arial"/>
          <w:szCs w:val="22"/>
        </w:rPr>
      </w:pPr>
      <w:r>
        <w:rPr>
          <w:rFonts w:cs="Arial"/>
          <w:szCs w:val="22"/>
        </w:rPr>
        <w:t xml:space="preserve">The Vendor {Contractor} shall record and date the completed work on the </w:t>
      </w:r>
      <w:r>
        <w:t>NJDEP</w:t>
      </w:r>
      <w:r>
        <w:rPr>
          <w:rFonts w:cs="Arial"/>
          <w:szCs w:val="22"/>
        </w:rPr>
        <w:t xml:space="preserve"> inventory Microsoft Excel</w:t>
      </w:r>
      <w:r w:rsidRPr="00FA5D32">
        <w:rPr>
          <w:rFonts w:cs="Arial"/>
          <w:szCs w:val="22"/>
          <w:vertAlign w:val="superscript"/>
        </w:rPr>
        <w:t>®</w:t>
      </w:r>
      <w:r>
        <w:rPr>
          <w:rFonts w:cs="Arial"/>
          <w:szCs w:val="22"/>
        </w:rPr>
        <w:t xml:space="preserve"> spreadsheet provided by </w:t>
      </w:r>
      <w:r>
        <w:t>NJDEP</w:t>
      </w:r>
      <w:r>
        <w:rPr>
          <w:rFonts w:cs="Arial"/>
          <w:szCs w:val="22"/>
        </w:rPr>
        <w:t xml:space="preserve">. This spreadsheet shall be provided to the State with all deliverables.  Copies of the lithologic log sheets and required core label formats are included in this </w:t>
      </w:r>
      <w:r w:rsidRPr="00663AE2">
        <w:t>Bid Solicitation {RFP}</w:t>
      </w:r>
      <w:r>
        <w:rPr>
          <w:rFonts w:cs="Arial"/>
          <w:szCs w:val="22"/>
        </w:rPr>
        <w:t>.</w:t>
      </w:r>
    </w:p>
    <w:p w14:paraId="76BAE123" w14:textId="77777777" w:rsidR="00835470" w:rsidRDefault="00835470" w:rsidP="00835470">
      <w:pPr>
        <w:overflowPunct w:val="0"/>
        <w:autoSpaceDE w:val="0"/>
        <w:autoSpaceDN w:val="0"/>
        <w:adjustRightInd w:val="0"/>
        <w:rPr>
          <w:rFonts w:cs="Arial"/>
          <w:szCs w:val="22"/>
        </w:rPr>
      </w:pPr>
    </w:p>
    <w:p w14:paraId="7A5BED9A" w14:textId="77777777" w:rsidR="00835470" w:rsidRDefault="00835470" w:rsidP="00835470">
      <w:pPr>
        <w:overflowPunct w:val="0"/>
        <w:autoSpaceDE w:val="0"/>
        <w:autoSpaceDN w:val="0"/>
        <w:adjustRightInd w:val="0"/>
        <w:rPr>
          <w:rFonts w:cs="Arial"/>
          <w:szCs w:val="22"/>
        </w:rPr>
      </w:pPr>
      <w:r>
        <w:rPr>
          <w:rFonts w:cs="Arial"/>
          <w:szCs w:val="22"/>
        </w:rPr>
        <w:t xml:space="preserve">Once the Vendor {Contractor} has provided all deliverables to the </w:t>
      </w:r>
      <w:r>
        <w:t>NJDEP</w:t>
      </w:r>
      <w:r>
        <w:rPr>
          <w:rFonts w:cs="Arial"/>
          <w:szCs w:val="22"/>
        </w:rPr>
        <w:t>, the SCM will verify that the completion of photographs, lithologic logs, grain size samples and returned wrapped core section halves meet stated requirements.</w:t>
      </w:r>
    </w:p>
    <w:p w14:paraId="33B730BF" w14:textId="77777777" w:rsidR="00835470" w:rsidRDefault="00835470" w:rsidP="00835470">
      <w:pPr>
        <w:overflowPunct w:val="0"/>
        <w:autoSpaceDE w:val="0"/>
        <w:autoSpaceDN w:val="0"/>
        <w:adjustRightInd w:val="0"/>
        <w:rPr>
          <w:rFonts w:cs="Arial"/>
          <w:szCs w:val="22"/>
        </w:rPr>
      </w:pPr>
    </w:p>
    <w:p w14:paraId="15D5D659" w14:textId="77777777" w:rsidR="00835470" w:rsidRPr="00C745A0" w:rsidRDefault="00835470" w:rsidP="00835470">
      <w:pPr>
        <w:pStyle w:val="Heading3"/>
      </w:pPr>
      <w:bookmarkStart w:id="183" w:name="_Toc461803421"/>
      <w:bookmarkStart w:id="184" w:name="_Toc467151441"/>
      <w:r w:rsidRPr="00C745A0">
        <w:t>CORE TRANSPORT</w:t>
      </w:r>
      <w:bookmarkEnd w:id="183"/>
      <w:bookmarkEnd w:id="184"/>
    </w:p>
    <w:p w14:paraId="478CC855" w14:textId="77777777" w:rsidR="00835470" w:rsidRDefault="00835470" w:rsidP="00835470">
      <w:pPr>
        <w:overflowPunct w:val="0"/>
        <w:autoSpaceDE w:val="0"/>
        <w:autoSpaceDN w:val="0"/>
        <w:adjustRightInd w:val="0"/>
        <w:rPr>
          <w:rFonts w:cs="Arial"/>
          <w:szCs w:val="22"/>
        </w:rPr>
      </w:pPr>
    </w:p>
    <w:p w14:paraId="7EEE40F6" w14:textId="77777777" w:rsidR="00835470" w:rsidRDefault="00835470" w:rsidP="00835470">
      <w:pPr>
        <w:overflowPunct w:val="0"/>
        <w:autoSpaceDE w:val="0"/>
        <w:autoSpaceDN w:val="0"/>
        <w:adjustRightInd w:val="0"/>
        <w:rPr>
          <w:rFonts w:cs="Arial"/>
          <w:szCs w:val="22"/>
        </w:rPr>
      </w:pPr>
      <w:r>
        <w:rPr>
          <w:rFonts w:cs="Arial"/>
          <w:szCs w:val="22"/>
        </w:rPr>
        <w:t>The approximately 20 to 30 cores shall be transported to and from the NJGWS’ facility at 29 Arctic Parkway, Trenton, NJ, 08638. Any additional cores for processing shall be transported separately.  Transportation costs are factored into the overall pricing; the State will not pay separate shipping charges.  For transport, the Vendor {Contractor} shall:</w:t>
      </w:r>
    </w:p>
    <w:p w14:paraId="153F26A4" w14:textId="77777777" w:rsidR="00835470" w:rsidRDefault="00835470" w:rsidP="00835470">
      <w:pPr>
        <w:overflowPunct w:val="0"/>
        <w:autoSpaceDE w:val="0"/>
        <w:autoSpaceDN w:val="0"/>
        <w:adjustRightInd w:val="0"/>
        <w:rPr>
          <w:rFonts w:cs="Arial"/>
          <w:szCs w:val="22"/>
        </w:rPr>
      </w:pPr>
    </w:p>
    <w:p w14:paraId="32BA0C10"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Transport the cores so that there is a minimum of disturbance to the core contents during transit;</w:t>
      </w:r>
    </w:p>
    <w:p w14:paraId="266D9B47"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Stack the core sections no more than four (4) core sections high;</w:t>
      </w:r>
    </w:p>
    <w:p w14:paraId="55EAC7FC"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 xml:space="preserve">Stabilize the core sections to prevent rolling; and </w:t>
      </w:r>
    </w:p>
    <w:p w14:paraId="2B06FC8B" w14:textId="77777777" w:rsidR="00835470" w:rsidRDefault="00835470" w:rsidP="00ED7324">
      <w:pPr>
        <w:pStyle w:val="ListParagraph"/>
        <w:numPr>
          <w:ilvl w:val="0"/>
          <w:numId w:val="26"/>
        </w:numPr>
        <w:overflowPunct w:val="0"/>
        <w:autoSpaceDE w:val="0"/>
        <w:autoSpaceDN w:val="0"/>
        <w:adjustRightInd w:val="0"/>
        <w:rPr>
          <w:rFonts w:cs="Arial"/>
          <w:szCs w:val="22"/>
        </w:rPr>
      </w:pPr>
      <w:r>
        <w:rPr>
          <w:rFonts w:cs="Arial"/>
          <w:szCs w:val="22"/>
        </w:rPr>
        <w:t>On return transport, stack the core section halves no more than eight (8) halves in height.</w:t>
      </w:r>
    </w:p>
    <w:p w14:paraId="46132CD9" w14:textId="77777777" w:rsidR="00835470" w:rsidRDefault="00835470" w:rsidP="00835470">
      <w:pPr>
        <w:overflowPunct w:val="0"/>
        <w:autoSpaceDE w:val="0"/>
        <w:autoSpaceDN w:val="0"/>
        <w:adjustRightInd w:val="0"/>
        <w:rPr>
          <w:rFonts w:cs="Arial"/>
          <w:szCs w:val="22"/>
        </w:rPr>
      </w:pPr>
    </w:p>
    <w:p w14:paraId="68AC5E31" w14:textId="77777777" w:rsidR="00835470" w:rsidRDefault="00835470" w:rsidP="00835470">
      <w:pPr>
        <w:overflowPunct w:val="0"/>
        <w:autoSpaceDE w:val="0"/>
        <w:autoSpaceDN w:val="0"/>
        <w:adjustRightInd w:val="0"/>
        <w:rPr>
          <w:rFonts w:cs="Arial"/>
          <w:szCs w:val="22"/>
        </w:rPr>
      </w:pPr>
      <w:r>
        <w:t>NJDEP</w:t>
      </w:r>
      <w:r>
        <w:rPr>
          <w:rFonts w:cs="Arial"/>
          <w:szCs w:val="22"/>
        </w:rPr>
        <w:t xml:space="preserve"> staff will observe and advise the Vendor {Contractor} regarding the loading of the cores at the NJGWS garage at the time of transport.</w:t>
      </w:r>
    </w:p>
    <w:p w14:paraId="37A66414" w14:textId="77777777" w:rsidR="00835470" w:rsidRDefault="00835470" w:rsidP="00835470">
      <w:pPr>
        <w:overflowPunct w:val="0"/>
        <w:autoSpaceDE w:val="0"/>
        <w:autoSpaceDN w:val="0"/>
        <w:adjustRightInd w:val="0"/>
        <w:rPr>
          <w:rFonts w:cs="Arial"/>
          <w:szCs w:val="22"/>
        </w:rPr>
      </w:pPr>
    </w:p>
    <w:p w14:paraId="055A2AC9" w14:textId="77777777" w:rsidR="00835470" w:rsidRPr="00E92E07" w:rsidRDefault="00835470" w:rsidP="00F71AD5">
      <w:pPr>
        <w:pStyle w:val="Heading3"/>
        <w:keepNext/>
      </w:pPr>
      <w:bookmarkStart w:id="185" w:name="_Toc461803422"/>
      <w:bookmarkStart w:id="186" w:name="_Toc467151442"/>
      <w:r w:rsidRPr="00E92E07">
        <w:t>QUALIFICATIONS AND REQUIRED EXPERIENCE</w:t>
      </w:r>
      <w:bookmarkEnd w:id="185"/>
      <w:bookmarkEnd w:id="186"/>
    </w:p>
    <w:p w14:paraId="6F281A7D" w14:textId="77777777" w:rsidR="00835470" w:rsidRDefault="00835470" w:rsidP="00F71AD5">
      <w:pPr>
        <w:keepNext/>
        <w:overflowPunct w:val="0"/>
        <w:autoSpaceDE w:val="0"/>
        <w:autoSpaceDN w:val="0"/>
        <w:adjustRightInd w:val="0"/>
        <w:rPr>
          <w:rFonts w:cs="Arial"/>
          <w:szCs w:val="22"/>
        </w:rPr>
      </w:pPr>
    </w:p>
    <w:p w14:paraId="708D1376" w14:textId="4434F90B" w:rsidR="00835470" w:rsidRDefault="00835470" w:rsidP="00F71AD5">
      <w:pPr>
        <w:keepNext/>
        <w:overflowPunct w:val="0"/>
        <w:autoSpaceDE w:val="0"/>
        <w:autoSpaceDN w:val="0"/>
        <w:adjustRightInd w:val="0"/>
        <w:rPr>
          <w:rFonts w:cs="Arial"/>
          <w:szCs w:val="22"/>
        </w:rPr>
      </w:pPr>
      <w:r>
        <w:rPr>
          <w:rFonts w:cs="Arial"/>
          <w:szCs w:val="22"/>
        </w:rPr>
        <w:t xml:space="preserve">The Vendor {Contractor} </w:t>
      </w:r>
      <w:r w:rsidR="00F52C31">
        <w:rPr>
          <w:rFonts w:cs="Arial"/>
          <w:szCs w:val="22"/>
        </w:rPr>
        <w:t>should</w:t>
      </w:r>
      <w:r>
        <w:rPr>
          <w:rFonts w:cs="Arial"/>
          <w:szCs w:val="22"/>
        </w:rPr>
        <w:t xml:space="preserve"> have adequate experience, facilities, and support personnel to provide the services required to complete the tasks as described in </w:t>
      </w:r>
      <w:r w:rsidRPr="00663AE2">
        <w:t>Bid Solicitation {RFP}</w:t>
      </w:r>
      <w:r>
        <w:t xml:space="preserve"> </w:t>
      </w:r>
      <w:r>
        <w:rPr>
          <w:rFonts w:cs="Arial"/>
          <w:szCs w:val="22"/>
        </w:rPr>
        <w:t>Section 3.2, including the following:</w:t>
      </w:r>
    </w:p>
    <w:p w14:paraId="6F307ED7" w14:textId="77777777" w:rsidR="00835470" w:rsidRDefault="00835470" w:rsidP="00835470">
      <w:pPr>
        <w:pStyle w:val="ListParagraph"/>
        <w:overflowPunct w:val="0"/>
        <w:autoSpaceDE w:val="0"/>
        <w:autoSpaceDN w:val="0"/>
        <w:adjustRightInd w:val="0"/>
        <w:rPr>
          <w:rFonts w:cs="Arial"/>
          <w:szCs w:val="22"/>
        </w:rPr>
      </w:pPr>
    </w:p>
    <w:p w14:paraId="327EEA61" w14:textId="7357F6A0"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be proficient in  Microsoft Excel</w:t>
      </w:r>
      <w:r w:rsidRPr="00753C16">
        <w:rPr>
          <w:rFonts w:cs="Arial"/>
          <w:szCs w:val="22"/>
          <w:vertAlign w:val="superscript"/>
        </w:rPr>
        <w:t>®</w:t>
      </w:r>
      <w:r>
        <w:rPr>
          <w:rFonts w:cs="Arial"/>
          <w:szCs w:val="22"/>
        </w:rPr>
        <w:t>;</w:t>
      </w:r>
    </w:p>
    <w:p w14:paraId="49F250D9" w14:textId="7E556BA4"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 xml:space="preserve">have experience with lithologic logging and sediment analysis; and </w:t>
      </w:r>
    </w:p>
    <w:p w14:paraId="701464DA" w14:textId="1F886D71" w:rsidR="00835470" w:rsidRDefault="00835470" w:rsidP="00ED7324">
      <w:pPr>
        <w:pStyle w:val="ListParagraph"/>
        <w:numPr>
          <w:ilvl w:val="0"/>
          <w:numId w:val="25"/>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demonstrate competency with sediment characterization.</w:t>
      </w:r>
    </w:p>
    <w:p w14:paraId="596DFF19" w14:textId="77777777" w:rsidR="00835470" w:rsidRDefault="00835470" w:rsidP="00835470">
      <w:pPr>
        <w:overflowPunct w:val="0"/>
        <w:autoSpaceDE w:val="0"/>
        <w:autoSpaceDN w:val="0"/>
        <w:adjustRightInd w:val="0"/>
        <w:rPr>
          <w:rFonts w:cs="Arial"/>
          <w:szCs w:val="22"/>
        </w:rPr>
      </w:pPr>
    </w:p>
    <w:p w14:paraId="6BE03E51" w14:textId="29031628" w:rsidR="00835470" w:rsidRDefault="00835470" w:rsidP="00835470">
      <w:pPr>
        <w:overflowPunct w:val="0"/>
        <w:autoSpaceDE w:val="0"/>
        <w:autoSpaceDN w:val="0"/>
        <w:adjustRightInd w:val="0"/>
        <w:rPr>
          <w:rFonts w:cs="Arial"/>
          <w:szCs w:val="22"/>
        </w:rPr>
      </w:pPr>
      <w:r>
        <w:rPr>
          <w:rFonts w:cs="Arial"/>
          <w:szCs w:val="22"/>
        </w:rPr>
        <w:t xml:space="preserve">The lithologic descriptions that are submitted to the SCM must be supervised by, and signed by, a geologist experienced in preparing lithologic logs of unconsolidated sediments in cores. The geologist that shall oversee the lithologic logging and sign the logs must demonstrate experience with sediment characterization and </w:t>
      </w:r>
      <w:r w:rsidR="00F52C31">
        <w:rPr>
          <w:rFonts w:cs="Arial"/>
          <w:szCs w:val="22"/>
        </w:rPr>
        <w:t xml:space="preserve">should </w:t>
      </w:r>
      <w:r>
        <w:rPr>
          <w:rFonts w:cs="Arial"/>
          <w:szCs w:val="22"/>
        </w:rPr>
        <w:t>have experience with core processing and sampling.</w:t>
      </w:r>
    </w:p>
    <w:p w14:paraId="14C39A45" w14:textId="77777777" w:rsidR="00835470" w:rsidRDefault="00835470" w:rsidP="00835470">
      <w:pPr>
        <w:overflowPunct w:val="0"/>
        <w:autoSpaceDE w:val="0"/>
        <w:autoSpaceDN w:val="0"/>
        <w:adjustRightInd w:val="0"/>
        <w:rPr>
          <w:rFonts w:cs="Arial"/>
          <w:szCs w:val="22"/>
        </w:rPr>
      </w:pPr>
    </w:p>
    <w:p w14:paraId="2F0211AC" w14:textId="77777777" w:rsidR="00835470" w:rsidRPr="00E92E07" w:rsidRDefault="00835470" w:rsidP="00835470">
      <w:pPr>
        <w:pStyle w:val="Heading3"/>
      </w:pPr>
      <w:bookmarkStart w:id="187" w:name="_Toc461803423"/>
      <w:bookmarkStart w:id="188" w:name="_Toc467151443"/>
      <w:r>
        <w:t>PERFORMANCE STANDARDS DURING TERM OF CONTRACT</w:t>
      </w:r>
      <w:bookmarkEnd w:id="187"/>
      <w:bookmarkEnd w:id="188"/>
    </w:p>
    <w:p w14:paraId="7D6CCDB2" w14:textId="77777777" w:rsidR="00835470" w:rsidRDefault="00835470" w:rsidP="00835470"/>
    <w:p w14:paraId="521C1A2D" w14:textId="54096FB8" w:rsidR="00835470" w:rsidRDefault="00835470" w:rsidP="00835470">
      <w:r>
        <w:t xml:space="preserve">Vendor {Contractor} performance affects the NJDEP’s ability to meet its program needs.  Significant or repeated delays, errors, and/or failure to provide the contracted services may be grounds for </w:t>
      </w:r>
      <w:r w:rsidR="00C02B2A">
        <w:lastRenderedPageBreak/>
        <w:t xml:space="preserve">Blanket P.O. {Contract} </w:t>
      </w:r>
      <w:r>
        <w:t>termination, at the State’s sole discretion</w:t>
      </w:r>
      <w:r w:rsidR="00A87D54">
        <w:t xml:space="preserve"> in accordance with </w:t>
      </w:r>
      <w:r w:rsidR="00F268A4">
        <w:t>New Jersey Standard Terms and Condition (</w:t>
      </w:r>
      <w:r w:rsidR="00A87D54">
        <w:t>SSTC</w:t>
      </w:r>
      <w:r w:rsidR="00F268A4">
        <w:t>)</w:t>
      </w:r>
      <w:r w:rsidR="00A87D54">
        <w:t xml:space="preserve"> Section 5.7</w:t>
      </w:r>
      <w:r>
        <w:t xml:space="preserve">.  Unless stated otherwise, the performance criteria identified below may lead to </w:t>
      </w:r>
      <w:r w:rsidR="00C02B2A">
        <w:t xml:space="preserve">Blanket P.O. {Contract} </w:t>
      </w:r>
      <w:r>
        <w:t>termination:</w:t>
      </w:r>
    </w:p>
    <w:p w14:paraId="1B251B93" w14:textId="77777777" w:rsidR="00835470" w:rsidRDefault="00835470" w:rsidP="00835470"/>
    <w:p w14:paraId="799F871A" w14:textId="77777777" w:rsidR="00835470" w:rsidRDefault="00835470" w:rsidP="00ED7324">
      <w:pPr>
        <w:pStyle w:val="ListParagraph"/>
        <w:numPr>
          <w:ilvl w:val="0"/>
          <w:numId w:val="24"/>
        </w:numPr>
      </w:pPr>
      <w:r>
        <w:t xml:space="preserve"> The Vendor {Contractor} fails to properly transport and handle the cores; and/or </w:t>
      </w:r>
    </w:p>
    <w:p w14:paraId="780EF331" w14:textId="77777777" w:rsidR="00835470" w:rsidRDefault="00835470" w:rsidP="00ED7324">
      <w:pPr>
        <w:pStyle w:val="ListParagraph"/>
        <w:numPr>
          <w:ilvl w:val="0"/>
          <w:numId w:val="24"/>
        </w:numPr>
      </w:pPr>
      <w:r>
        <w:t xml:space="preserve"> The Vendor {Contractor} fails to have the lithologic logs supervised by, and signed by, a qualified Geologist.</w:t>
      </w:r>
    </w:p>
    <w:p w14:paraId="70949DA7" w14:textId="77777777" w:rsidR="00835470" w:rsidRDefault="00835470" w:rsidP="00835470">
      <w:pPr>
        <w:pStyle w:val="ListParagraph"/>
      </w:pPr>
    </w:p>
    <w:p w14:paraId="1070FD71" w14:textId="77777777" w:rsidR="00835470" w:rsidRPr="005F4A64" w:rsidRDefault="00835470" w:rsidP="00835470">
      <w:pPr>
        <w:pStyle w:val="Heading3"/>
      </w:pPr>
      <w:bookmarkStart w:id="189" w:name="_Toc461803424"/>
      <w:bookmarkStart w:id="190" w:name="_Toc467151444"/>
      <w:r w:rsidRPr="005F4A64">
        <w:t>INVOICES AND REPORTING</w:t>
      </w:r>
      <w:bookmarkEnd w:id="189"/>
      <w:bookmarkEnd w:id="190"/>
    </w:p>
    <w:p w14:paraId="59B78F92" w14:textId="77777777" w:rsidR="00835470" w:rsidRDefault="00835470" w:rsidP="00835470"/>
    <w:p w14:paraId="720BC4BA" w14:textId="17579411" w:rsidR="00835470" w:rsidRDefault="00835470" w:rsidP="00835470">
      <w:r>
        <w:t xml:space="preserve">The </w:t>
      </w:r>
      <w:r w:rsidR="00C02B2A">
        <w:t xml:space="preserve">Blanket P.O. {Contract} </w:t>
      </w:r>
      <w:r>
        <w:t xml:space="preserve">work will be completed and paid by </w:t>
      </w:r>
      <w:r w:rsidR="00A87D54">
        <w:t xml:space="preserve">each </w:t>
      </w:r>
      <w:r>
        <w:t>core processing</w:t>
      </w:r>
      <w:r w:rsidR="00A87D54">
        <w:t xml:space="preserve"> as outlined in the Price Sheet</w:t>
      </w:r>
      <w:r>
        <w:t xml:space="preserve">. Once the core processing is completed, the deliverables in </w:t>
      </w:r>
      <w:r w:rsidRPr="00663AE2">
        <w:t>Bid Solicitation {RFP}</w:t>
      </w:r>
      <w:r>
        <w:t xml:space="preserve"> Section 3.2.</w:t>
      </w:r>
      <w:r w:rsidR="009A2609">
        <w:t xml:space="preserve">10 </w:t>
      </w:r>
      <w:r>
        <w:t xml:space="preserve">are provided, and the work is reviewed and approved by the </w:t>
      </w:r>
      <w:r>
        <w:rPr>
          <w:rFonts w:cs="Arial"/>
          <w:szCs w:val="22"/>
        </w:rPr>
        <w:t>SCM</w:t>
      </w:r>
      <w:r>
        <w:t xml:space="preserve">, payment will be issued. Partial payments will be issued if the </w:t>
      </w:r>
      <w:r>
        <w:rPr>
          <w:rFonts w:cs="Arial"/>
          <w:szCs w:val="22"/>
        </w:rPr>
        <w:t>SCM</w:t>
      </w:r>
      <w:r>
        <w:t xml:space="preserve"> determines that the Vendor {Contractor} satisfactorily completed the core processing and the deliverables for a portion of the vibracores in the round of work. </w:t>
      </w:r>
    </w:p>
    <w:p w14:paraId="48871AF7" w14:textId="77777777" w:rsidR="00835470" w:rsidRDefault="00835470" w:rsidP="00835470"/>
    <w:p w14:paraId="02225844" w14:textId="77777777" w:rsidR="00835470" w:rsidRDefault="00835470" w:rsidP="00835470">
      <w:r>
        <w:t xml:space="preserve">If any work has not been performed according to the specifications in the protocols, or if the deliverables do not meet the requirements stated in this </w:t>
      </w:r>
      <w:r w:rsidRPr="00663AE2">
        <w:t>Bid Solicitation {RFP}</w:t>
      </w:r>
      <w:r>
        <w:t>, the Vendor {Contractor} shall repeat the process for the affected vibracores.  Once these affected vibracores have been resubmitted and approved, payment for those vibracores will be authorized.</w:t>
      </w:r>
    </w:p>
    <w:p w14:paraId="7AA0D6B5" w14:textId="77777777" w:rsidR="00835470" w:rsidRDefault="00835470" w:rsidP="00835470"/>
    <w:p w14:paraId="0759CBD4" w14:textId="77777777" w:rsidR="00835470" w:rsidRPr="005174C4" w:rsidRDefault="00835470" w:rsidP="00835470">
      <w:pPr>
        <w:pStyle w:val="Heading3"/>
      </w:pPr>
      <w:bookmarkStart w:id="191" w:name="_Toc461803425"/>
      <w:bookmarkStart w:id="192" w:name="_Toc467151445"/>
      <w:r w:rsidRPr="005174C4">
        <w:t>HEALTH AND SAFETY</w:t>
      </w:r>
      <w:bookmarkEnd w:id="191"/>
      <w:bookmarkEnd w:id="192"/>
    </w:p>
    <w:p w14:paraId="0BA750DA" w14:textId="77777777" w:rsidR="006A45AA" w:rsidRDefault="006A45AA" w:rsidP="006A45AA"/>
    <w:p w14:paraId="2CD56382" w14:textId="77777777" w:rsidR="006A45AA" w:rsidRDefault="006A45AA" w:rsidP="006A45AA">
      <w:r>
        <w:t>The Vendor {Contractor} shall observe all applicable OSHA standards, including, but not limited to, the use of hearing and eye protection.</w:t>
      </w:r>
    </w:p>
    <w:p w14:paraId="1AED47FA" w14:textId="77777777" w:rsidR="00835470" w:rsidRDefault="00835470" w:rsidP="00835470"/>
    <w:p w14:paraId="1BEF11FF"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3E4B63BF" w14:textId="77777777" w:rsidR="00835470" w:rsidRDefault="00835470" w:rsidP="00835470">
      <w:pPr>
        <w:overflowPunct w:val="0"/>
        <w:autoSpaceDE w:val="0"/>
        <w:autoSpaceDN w:val="0"/>
        <w:adjustRightInd w:val="0"/>
      </w:pPr>
    </w:p>
    <w:p w14:paraId="6D3E5C11" w14:textId="77777777" w:rsidR="00835470" w:rsidRPr="00FD105C" w:rsidRDefault="00835470" w:rsidP="00835470">
      <w:pPr>
        <w:pStyle w:val="Heading2"/>
      </w:pPr>
      <w:bookmarkStart w:id="193" w:name="_Toc461803426"/>
      <w:bookmarkStart w:id="194" w:name="_Toc467151446"/>
      <w:r w:rsidRPr="00FD105C">
        <w:t>GRAIN SIZE ANALYSIS</w:t>
      </w:r>
      <w:bookmarkEnd w:id="193"/>
      <w:bookmarkEnd w:id="194"/>
    </w:p>
    <w:p w14:paraId="0C5EF589" w14:textId="77777777" w:rsidR="00835470" w:rsidRPr="00FD105C" w:rsidRDefault="00835470" w:rsidP="00835470"/>
    <w:p w14:paraId="31FE37E7" w14:textId="77777777" w:rsidR="00835470" w:rsidRPr="009F5D91" w:rsidRDefault="00835470" w:rsidP="00835470">
      <w:pPr>
        <w:pStyle w:val="Heading3"/>
      </w:pPr>
      <w:bookmarkStart w:id="195" w:name="_Toc461803427"/>
      <w:bookmarkStart w:id="196" w:name="_Toc467151447"/>
      <w:r w:rsidRPr="009F5D91">
        <w:t>GENERAL</w:t>
      </w:r>
      <w:bookmarkEnd w:id="195"/>
      <w:bookmarkEnd w:id="196"/>
      <w:r w:rsidRPr="009F5D91">
        <w:t xml:space="preserve"> </w:t>
      </w:r>
    </w:p>
    <w:p w14:paraId="00B35610" w14:textId="77777777" w:rsidR="00835470" w:rsidRDefault="00835470" w:rsidP="00835470">
      <w:pPr>
        <w:overflowPunct w:val="0"/>
        <w:autoSpaceDE w:val="0"/>
        <w:autoSpaceDN w:val="0"/>
        <w:adjustRightInd w:val="0"/>
      </w:pPr>
    </w:p>
    <w:p w14:paraId="01718503" w14:textId="77777777" w:rsidR="00F51F84" w:rsidRDefault="00F51F84" w:rsidP="00F51F84">
      <w:r>
        <w:t>The Vendor {Contractor} shall ensure at a minimum:</w:t>
      </w:r>
    </w:p>
    <w:p w14:paraId="7B0870F8" w14:textId="77777777" w:rsidR="00F51F84" w:rsidRDefault="00F51F84" w:rsidP="00835470"/>
    <w:p w14:paraId="0DE2D2BC" w14:textId="5FA051DC" w:rsidR="00F51F84" w:rsidRDefault="00835470" w:rsidP="00BB3180">
      <w:pPr>
        <w:pStyle w:val="ListParagraph"/>
        <w:numPr>
          <w:ilvl w:val="0"/>
          <w:numId w:val="50"/>
        </w:numPr>
      </w:pPr>
      <w:r>
        <w:t xml:space="preserve">The work required under this section of the </w:t>
      </w:r>
      <w:r w:rsidR="00C02B2A">
        <w:t xml:space="preserve">Blanket P.O. {Contract} </w:t>
      </w:r>
      <w:r>
        <w:t xml:space="preserve">includes performing grain size analysis on sediment samples gathered as a result of the vibracore acquisition activities outlined in </w:t>
      </w:r>
      <w:r w:rsidRPr="00663AE2">
        <w:t>Bid Solicitation {RFP}</w:t>
      </w:r>
      <w:r>
        <w:t xml:space="preserve"> Section 3.1 and the vibracore processing work in </w:t>
      </w:r>
      <w:r w:rsidRPr="00663AE2">
        <w:t>Bid Solicitation {RFP}</w:t>
      </w:r>
      <w:r>
        <w:t xml:space="preserve"> Section 3.2. It is anticipated that approximately 400 to 600 samples will be collected for the initial round of work, with</w:t>
      </w:r>
      <w:r w:rsidRPr="00F51F84">
        <w:rPr>
          <w:spacing w:val="5"/>
        </w:rPr>
        <w:t xml:space="preserve"> </w:t>
      </w:r>
      <w:r>
        <w:t>an</w:t>
      </w:r>
      <w:r w:rsidRPr="00F51F84">
        <w:rPr>
          <w:spacing w:val="8"/>
        </w:rPr>
        <w:t xml:space="preserve"> </w:t>
      </w:r>
      <w:r>
        <w:t>option</w:t>
      </w:r>
      <w:r w:rsidRPr="00F51F84">
        <w:rPr>
          <w:spacing w:val="31"/>
        </w:rPr>
        <w:t xml:space="preserve"> </w:t>
      </w:r>
      <w:r>
        <w:t>for</w:t>
      </w:r>
      <w:r w:rsidRPr="00F51F84">
        <w:rPr>
          <w:spacing w:val="35"/>
        </w:rPr>
        <w:t xml:space="preserve"> </w:t>
      </w:r>
      <w:r>
        <w:t>addi</w:t>
      </w:r>
      <w:r w:rsidRPr="00F51F84">
        <w:rPr>
          <w:spacing w:val="-1"/>
        </w:rPr>
        <w:t>t</w:t>
      </w:r>
      <w:r>
        <w:t>io</w:t>
      </w:r>
      <w:r w:rsidRPr="00F51F84">
        <w:rPr>
          <w:spacing w:val="-1"/>
        </w:rPr>
        <w:t>n</w:t>
      </w:r>
      <w:r>
        <w:t>al</w:t>
      </w:r>
      <w:r w:rsidRPr="00F51F84">
        <w:rPr>
          <w:spacing w:val="28"/>
        </w:rPr>
        <w:t xml:space="preserve"> </w:t>
      </w:r>
      <w:r>
        <w:t>samples</w:t>
      </w:r>
      <w:r w:rsidRPr="00F51F84">
        <w:rPr>
          <w:spacing w:val="1"/>
        </w:rPr>
        <w:t xml:space="preserve"> </w:t>
      </w:r>
      <w:r>
        <w:t xml:space="preserve">at the discretion of the NJDEP.  </w:t>
      </w:r>
      <w:r w:rsidR="0054662E" w:rsidRPr="00205C18">
        <w:t xml:space="preserve">If requested, </w:t>
      </w:r>
      <w:r w:rsidR="0054662E">
        <w:t>ad</w:t>
      </w:r>
      <w:r w:rsidR="0054662E" w:rsidRPr="00205C18">
        <w:t>d</w:t>
      </w:r>
      <w:r w:rsidR="0054662E">
        <w:t>itional</w:t>
      </w:r>
      <w:r w:rsidR="0054662E" w:rsidRPr="00205C18">
        <w:t xml:space="preserve"> </w:t>
      </w:r>
      <w:r w:rsidR="00F51F84">
        <w:t>samples</w:t>
      </w:r>
      <w:r w:rsidR="0054662E">
        <w:t xml:space="preserve"> shall</w:t>
      </w:r>
      <w:r w:rsidR="0054662E" w:rsidRPr="00205C18">
        <w:t xml:space="preserve"> </w:t>
      </w:r>
      <w:r w:rsidR="0054662E">
        <w:t>be</w:t>
      </w:r>
      <w:r w:rsidR="0054662E" w:rsidRPr="00205C18">
        <w:t xml:space="preserve"> </w:t>
      </w:r>
      <w:r w:rsidR="00F51F84" w:rsidRPr="00F51F84">
        <w:t xml:space="preserve">analyzed </w:t>
      </w:r>
      <w:r w:rsidR="0054662E">
        <w:t>duri</w:t>
      </w:r>
      <w:r w:rsidR="0054662E" w:rsidRPr="00205C18">
        <w:t>n</w:t>
      </w:r>
      <w:r w:rsidR="0054662E">
        <w:t>g</w:t>
      </w:r>
      <w:r w:rsidR="0054662E" w:rsidRPr="00205C18">
        <w:t xml:space="preserve"> </w:t>
      </w:r>
      <w:r w:rsidR="0054662E">
        <w:t>the</w:t>
      </w:r>
      <w:r w:rsidR="0054662E" w:rsidRPr="00205C18">
        <w:t xml:space="preserve"> </w:t>
      </w:r>
      <w:r w:rsidR="0054662E">
        <w:t>same</w:t>
      </w:r>
      <w:r w:rsidR="0054662E" w:rsidRPr="00205C18">
        <w:t xml:space="preserve"> </w:t>
      </w:r>
      <w:r w:rsidR="0054662E">
        <w:t>period</w:t>
      </w:r>
      <w:r w:rsidR="0054662E" w:rsidRPr="00205C18">
        <w:t xml:space="preserve"> </w:t>
      </w:r>
      <w:r w:rsidR="0054662E">
        <w:t>of</w:t>
      </w:r>
      <w:r w:rsidR="0054662E" w:rsidRPr="00205C18">
        <w:t xml:space="preserve"> </w:t>
      </w:r>
      <w:r w:rsidR="0054662E">
        <w:t>performance and at the discretion of the NJDEP</w:t>
      </w:r>
      <w:r w:rsidR="00F51F84">
        <w:t>; and</w:t>
      </w:r>
      <w:r>
        <w:t xml:space="preserve"> </w:t>
      </w:r>
    </w:p>
    <w:p w14:paraId="12C2F3AD" w14:textId="77777777" w:rsidR="00F51F84" w:rsidRDefault="00F51F84" w:rsidP="00835470"/>
    <w:p w14:paraId="40171C67" w14:textId="77777777" w:rsidR="00F51F84" w:rsidRDefault="00835470" w:rsidP="00BB3180">
      <w:pPr>
        <w:pStyle w:val="ListParagraph"/>
        <w:numPr>
          <w:ilvl w:val="0"/>
          <w:numId w:val="50"/>
        </w:numPr>
      </w:pPr>
      <w:r>
        <w:t xml:space="preserve">Grain size analysis shall be performed as detailed in the two (2) NJDEP protocols identified in </w:t>
      </w:r>
      <w:r w:rsidRPr="00663AE2">
        <w:t>Bid Solicitation {RFP}</w:t>
      </w:r>
      <w:r>
        <w:t xml:space="preserve"> Section 3.3.2.  These protocols incorporate parts of two (2) standard sediment grain size analysis methods:</w:t>
      </w:r>
    </w:p>
    <w:p w14:paraId="6A18D845" w14:textId="77777777" w:rsidR="00F51F84" w:rsidRPr="00F51F84" w:rsidRDefault="00F51F84" w:rsidP="00F51F84">
      <w:pPr>
        <w:pStyle w:val="ListParagraph"/>
        <w:rPr>
          <w:rFonts w:cs="Arial"/>
          <w:szCs w:val="22"/>
        </w:rPr>
      </w:pPr>
    </w:p>
    <w:p w14:paraId="561E656C" w14:textId="77777777" w:rsidR="00F51F84" w:rsidRPr="00F51F84" w:rsidRDefault="00835470" w:rsidP="00BB3180">
      <w:pPr>
        <w:pStyle w:val="ListParagraph"/>
        <w:numPr>
          <w:ilvl w:val="1"/>
          <w:numId w:val="50"/>
        </w:numPr>
      </w:pPr>
      <w:r w:rsidRPr="00F51F84">
        <w:rPr>
          <w:rFonts w:cs="Arial"/>
          <w:szCs w:val="22"/>
        </w:rPr>
        <w:t xml:space="preserve"> ASTM D422–63 (2007), “Standard Method for Particle-Size Analysis of Soils” </w:t>
      </w:r>
      <w:r w:rsidRPr="00F51F84">
        <w:rPr>
          <w:rFonts w:cs="Arial"/>
          <w:i/>
          <w:szCs w:val="22"/>
        </w:rPr>
        <w:t>in</w:t>
      </w:r>
      <w:r w:rsidRPr="00F51F84">
        <w:rPr>
          <w:rFonts w:cs="Arial"/>
          <w:szCs w:val="22"/>
        </w:rPr>
        <w:t xml:space="preserve"> ASTM International, West Conshohocken, PA, DOI:  10.1520/D0422-63R07, </w:t>
      </w:r>
      <w:hyperlink r:id="rId40" w:history="1">
        <w:r w:rsidRPr="00F51F84">
          <w:rPr>
            <w:rStyle w:val="Hyperlink"/>
            <w:rFonts w:cs="Arial"/>
            <w:szCs w:val="22"/>
          </w:rPr>
          <w:t>http://www.astm.org</w:t>
        </w:r>
      </w:hyperlink>
      <w:r w:rsidRPr="00F51F84">
        <w:rPr>
          <w:rFonts w:cs="Arial"/>
          <w:szCs w:val="22"/>
        </w:rPr>
        <w:t xml:space="preserve">; and </w:t>
      </w:r>
    </w:p>
    <w:p w14:paraId="2F8DE37C" w14:textId="77777777" w:rsidR="00F51F84" w:rsidRPr="00F51F84" w:rsidRDefault="00F51F84" w:rsidP="00F51F84">
      <w:pPr>
        <w:pStyle w:val="ListParagraph"/>
        <w:ind w:left="1440"/>
      </w:pPr>
    </w:p>
    <w:p w14:paraId="12FD449B" w14:textId="14C67D50" w:rsidR="00835470" w:rsidRPr="00F51F84" w:rsidRDefault="00835470" w:rsidP="00BB3180">
      <w:pPr>
        <w:pStyle w:val="ListParagraph"/>
        <w:numPr>
          <w:ilvl w:val="1"/>
          <w:numId w:val="50"/>
        </w:numPr>
      </w:pPr>
      <w:r w:rsidRPr="00F51F84">
        <w:rPr>
          <w:rFonts w:cs="Arial"/>
          <w:szCs w:val="22"/>
        </w:rPr>
        <w:t xml:space="preserve">“Collection and preparation of samples for analysis”, </w:t>
      </w:r>
      <w:r w:rsidRPr="00F51F84">
        <w:rPr>
          <w:rFonts w:cs="Arial"/>
          <w:i/>
          <w:szCs w:val="22"/>
        </w:rPr>
        <w:t>in</w:t>
      </w:r>
      <w:r w:rsidRPr="00F51F84">
        <w:rPr>
          <w:rFonts w:cs="Arial"/>
          <w:szCs w:val="22"/>
        </w:rPr>
        <w:t xml:space="preserve"> Folk, R.L., 1980, </w:t>
      </w:r>
      <w:r w:rsidRPr="00F51F84">
        <w:rPr>
          <w:rFonts w:cs="Arial"/>
          <w:szCs w:val="22"/>
          <w:u w:val="single"/>
        </w:rPr>
        <w:t>Petrology of Sedimentary Rocks</w:t>
      </w:r>
      <w:r w:rsidRPr="00F51F84">
        <w:rPr>
          <w:rFonts w:cs="Arial"/>
          <w:szCs w:val="22"/>
        </w:rPr>
        <w:t xml:space="preserve">, Hemphill, Austin, TX, p. 15 – 33. (PDF copy available on request from </w:t>
      </w:r>
      <w:r>
        <w:t>NJDEP</w:t>
      </w:r>
      <w:r w:rsidRPr="00F51F84">
        <w:rPr>
          <w:rFonts w:cs="Arial"/>
          <w:szCs w:val="22"/>
        </w:rPr>
        <w:t>)</w:t>
      </w:r>
      <w:r w:rsidR="008B6B78" w:rsidRPr="00F51F84">
        <w:rPr>
          <w:rFonts w:cs="Arial"/>
          <w:szCs w:val="22"/>
        </w:rPr>
        <w:t>.</w:t>
      </w:r>
    </w:p>
    <w:p w14:paraId="193DA143" w14:textId="77777777" w:rsidR="00835470" w:rsidRDefault="00835470" w:rsidP="00835470">
      <w:pPr>
        <w:overflowPunct w:val="0"/>
        <w:autoSpaceDE w:val="0"/>
        <w:autoSpaceDN w:val="0"/>
        <w:adjustRightInd w:val="0"/>
        <w:rPr>
          <w:rFonts w:cs="Arial"/>
          <w:szCs w:val="22"/>
        </w:rPr>
      </w:pPr>
    </w:p>
    <w:p w14:paraId="6C604E98" w14:textId="77777777" w:rsidR="00835470" w:rsidRDefault="00835470" w:rsidP="00835470">
      <w:pPr>
        <w:pStyle w:val="Heading3"/>
      </w:pPr>
      <w:bookmarkStart w:id="197" w:name="_Toc461803428"/>
      <w:bookmarkStart w:id="198" w:name="_Toc467151448"/>
      <w:r>
        <w:lastRenderedPageBreak/>
        <w:t>Grain Size practices</w:t>
      </w:r>
      <w:bookmarkEnd w:id="197"/>
      <w:bookmarkEnd w:id="198"/>
    </w:p>
    <w:p w14:paraId="45B41375" w14:textId="77777777" w:rsidR="00835470" w:rsidRDefault="00835470" w:rsidP="00835470">
      <w:pPr>
        <w:overflowPunct w:val="0"/>
        <w:autoSpaceDE w:val="0"/>
        <w:autoSpaceDN w:val="0"/>
        <w:adjustRightInd w:val="0"/>
        <w:rPr>
          <w:rFonts w:cs="Arial"/>
          <w:szCs w:val="22"/>
        </w:rPr>
      </w:pPr>
    </w:p>
    <w:p w14:paraId="285B3B1C" w14:textId="4015F69B" w:rsidR="00835470" w:rsidRDefault="00835470" w:rsidP="00835470">
      <w:pPr>
        <w:overflowPunct w:val="0"/>
        <w:autoSpaceDE w:val="0"/>
        <w:autoSpaceDN w:val="0"/>
        <w:adjustRightInd w:val="0"/>
        <w:rPr>
          <w:rFonts w:cs="Arial"/>
          <w:szCs w:val="22"/>
        </w:rPr>
      </w:pPr>
      <w:r>
        <w:rPr>
          <w:rFonts w:cs="Arial"/>
          <w:szCs w:val="22"/>
        </w:rPr>
        <w:t>The following two (2) protocols cover the two (2) possible sample types included in this work:</w:t>
      </w:r>
    </w:p>
    <w:p w14:paraId="4EF75F36" w14:textId="77777777" w:rsidR="00835470" w:rsidRDefault="00835470" w:rsidP="00835470">
      <w:pPr>
        <w:overflowPunct w:val="0"/>
        <w:autoSpaceDE w:val="0"/>
        <w:autoSpaceDN w:val="0"/>
        <w:adjustRightInd w:val="0"/>
        <w:rPr>
          <w:rFonts w:cs="Arial"/>
          <w:szCs w:val="22"/>
        </w:rPr>
      </w:pPr>
    </w:p>
    <w:p w14:paraId="030C83BF" w14:textId="77777777" w:rsidR="00835470" w:rsidRDefault="00835470" w:rsidP="00ED7324">
      <w:pPr>
        <w:pStyle w:val="ListParagraph"/>
        <w:numPr>
          <w:ilvl w:val="0"/>
          <w:numId w:val="23"/>
        </w:numPr>
        <w:overflowPunct w:val="0"/>
        <w:autoSpaceDE w:val="0"/>
        <w:autoSpaceDN w:val="0"/>
        <w:adjustRightInd w:val="0"/>
        <w:rPr>
          <w:rFonts w:cs="Arial"/>
          <w:szCs w:val="22"/>
        </w:rPr>
      </w:pPr>
      <w:r>
        <w:rPr>
          <w:rFonts w:cs="Arial"/>
          <w:szCs w:val="22"/>
        </w:rPr>
        <w:t xml:space="preserve"> Protocol #1:  Coarse-grained sediment samples (sand and gravel); and </w:t>
      </w:r>
    </w:p>
    <w:p w14:paraId="1226E3CC" w14:textId="77777777" w:rsidR="00835470" w:rsidRDefault="00835470" w:rsidP="00ED7324">
      <w:pPr>
        <w:pStyle w:val="ListParagraph"/>
        <w:numPr>
          <w:ilvl w:val="0"/>
          <w:numId w:val="23"/>
        </w:numPr>
        <w:overflowPunct w:val="0"/>
        <w:autoSpaceDE w:val="0"/>
        <w:autoSpaceDN w:val="0"/>
        <w:adjustRightInd w:val="0"/>
        <w:rPr>
          <w:rFonts w:cs="Arial"/>
          <w:szCs w:val="22"/>
        </w:rPr>
      </w:pPr>
      <w:r>
        <w:rPr>
          <w:rFonts w:cs="Arial"/>
          <w:szCs w:val="22"/>
        </w:rPr>
        <w:t xml:space="preserve"> Protocol #2:  Fine-grained sediment samples (silt and clay).</w:t>
      </w:r>
    </w:p>
    <w:p w14:paraId="78FDBF6E" w14:textId="77777777" w:rsidR="00835470" w:rsidRDefault="00835470" w:rsidP="00835470">
      <w:pPr>
        <w:overflowPunct w:val="0"/>
        <w:autoSpaceDE w:val="0"/>
        <w:autoSpaceDN w:val="0"/>
        <w:adjustRightInd w:val="0"/>
        <w:rPr>
          <w:rFonts w:cs="Arial"/>
          <w:szCs w:val="22"/>
        </w:rPr>
      </w:pPr>
    </w:p>
    <w:p w14:paraId="39A5EA41" w14:textId="7773F211" w:rsidR="00835470" w:rsidRDefault="00835470" w:rsidP="00835470">
      <w:pPr>
        <w:overflowPunct w:val="0"/>
        <w:autoSpaceDE w:val="0"/>
        <w:autoSpaceDN w:val="0"/>
        <w:adjustRightInd w:val="0"/>
        <w:rPr>
          <w:rFonts w:cs="Arial"/>
          <w:szCs w:val="22"/>
        </w:rPr>
      </w:pPr>
      <w:r>
        <w:rPr>
          <w:rFonts w:cs="Arial"/>
          <w:szCs w:val="22"/>
        </w:rPr>
        <w:t xml:space="preserve">The </w:t>
      </w:r>
      <w:r>
        <w:t>NJDEP</w:t>
      </w:r>
      <w:r>
        <w:rPr>
          <w:rFonts w:cs="Arial"/>
          <w:szCs w:val="22"/>
        </w:rPr>
        <w:t xml:space="preserve"> estimates that approximately 75 percent </w:t>
      </w:r>
      <w:r w:rsidR="00F51F84">
        <w:rPr>
          <w:rFonts w:cs="Arial"/>
          <w:szCs w:val="22"/>
        </w:rPr>
        <w:t xml:space="preserve">(75%) </w:t>
      </w:r>
      <w:r>
        <w:rPr>
          <w:rFonts w:cs="Arial"/>
          <w:szCs w:val="22"/>
        </w:rPr>
        <w:t xml:space="preserve">of the samples will be coarse-grained and require Protocol #1 while approximately </w:t>
      </w:r>
      <w:r w:rsidRPr="00C153A8">
        <w:rPr>
          <w:rFonts w:cs="Arial"/>
          <w:szCs w:val="22"/>
        </w:rPr>
        <w:t>25</w:t>
      </w:r>
      <w:r>
        <w:rPr>
          <w:rFonts w:cs="Arial"/>
          <w:szCs w:val="22"/>
        </w:rPr>
        <w:t xml:space="preserve"> percent </w:t>
      </w:r>
      <w:r w:rsidR="00F51F84">
        <w:rPr>
          <w:rFonts w:cs="Arial"/>
          <w:szCs w:val="22"/>
        </w:rPr>
        <w:t xml:space="preserve">(25%) </w:t>
      </w:r>
      <w:r>
        <w:rPr>
          <w:rFonts w:cs="Arial"/>
          <w:szCs w:val="22"/>
        </w:rPr>
        <w:t>of the samples will be fine-grained and require Protocol #2.  The main difference in the two (2) protocols is that Protocol #2 permits the use of a mechanical stirring apparatus as described in ASTM D-422.</w:t>
      </w:r>
    </w:p>
    <w:p w14:paraId="2D188CDE" w14:textId="77777777" w:rsidR="00835470" w:rsidRDefault="00835470" w:rsidP="00835470">
      <w:pPr>
        <w:overflowPunct w:val="0"/>
        <w:autoSpaceDE w:val="0"/>
        <w:autoSpaceDN w:val="0"/>
        <w:adjustRightInd w:val="0"/>
        <w:rPr>
          <w:rFonts w:cs="Arial"/>
          <w:szCs w:val="22"/>
        </w:rPr>
      </w:pPr>
    </w:p>
    <w:p w14:paraId="21E0DE8B" w14:textId="77777777" w:rsidR="00835470" w:rsidRDefault="00835470" w:rsidP="00835470">
      <w:pPr>
        <w:overflowPunct w:val="0"/>
        <w:autoSpaceDE w:val="0"/>
        <w:autoSpaceDN w:val="0"/>
        <w:adjustRightInd w:val="0"/>
        <w:rPr>
          <w:rFonts w:cs="Arial"/>
          <w:szCs w:val="22"/>
        </w:rPr>
      </w:pPr>
      <w:r>
        <w:rPr>
          <w:rFonts w:cs="Arial"/>
          <w:szCs w:val="22"/>
        </w:rPr>
        <w:t xml:space="preserve">The Vendor {Contractor} shall sort the samples as either coarse-grained or fine-grained before processing the samples. The Vendor {Contractor} shall ensure that the coarse-grained samples are processed under Protocol #1 and the fine-grained samples are processed under Protocol #2. </w:t>
      </w:r>
    </w:p>
    <w:p w14:paraId="4AC62F52" w14:textId="77777777" w:rsidR="00835470" w:rsidRDefault="00835470" w:rsidP="00835470">
      <w:pPr>
        <w:overflowPunct w:val="0"/>
        <w:autoSpaceDE w:val="0"/>
        <w:autoSpaceDN w:val="0"/>
        <w:adjustRightInd w:val="0"/>
        <w:rPr>
          <w:rFonts w:cs="Arial"/>
          <w:szCs w:val="22"/>
        </w:rPr>
      </w:pPr>
    </w:p>
    <w:p w14:paraId="301238CD" w14:textId="77777777" w:rsidR="00835470" w:rsidRDefault="00835470" w:rsidP="00835470">
      <w:pPr>
        <w:overflowPunct w:val="0"/>
        <w:autoSpaceDE w:val="0"/>
        <w:autoSpaceDN w:val="0"/>
        <w:adjustRightInd w:val="0"/>
        <w:rPr>
          <w:rFonts w:cs="Arial"/>
          <w:szCs w:val="22"/>
        </w:rPr>
      </w:pPr>
      <w:r>
        <w:rPr>
          <w:rFonts w:cs="Arial"/>
          <w:szCs w:val="22"/>
        </w:rPr>
        <w:t>The Vendor {Contractor} must adhere to the following attachments when completing grain size analysis:</w:t>
      </w:r>
    </w:p>
    <w:p w14:paraId="4619EC69" w14:textId="77777777" w:rsidR="00835470" w:rsidRDefault="00835470" w:rsidP="00835470">
      <w:pPr>
        <w:overflowPunct w:val="0"/>
        <w:autoSpaceDE w:val="0"/>
        <w:autoSpaceDN w:val="0"/>
        <w:adjustRightInd w:val="0"/>
        <w:rPr>
          <w:rFonts w:cs="Arial"/>
          <w:szCs w:val="22"/>
        </w:rPr>
      </w:pPr>
    </w:p>
    <w:p w14:paraId="6B8F4D1C" w14:textId="3A461E52" w:rsidR="00835470" w:rsidRDefault="00835470" w:rsidP="00992C18">
      <w:pPr>
        <w:pStyle w:val="ListParagraph"/>
        <w:numPr>
          <w:ilvl w:val="0"/>
          <w:numId w:val="23"/>
        </w:numPr>
        <w:overflowPunct w:val="0"/>
        <w:autoSpaceDE w:val="0"/>
        <w:autoSpaceDN w:val="0"/>
        <w:adjustRightInd w:val="0"/>
        <w:rPr>
          <w:rFonts w:cs="Arial"/>
          <w:szCs w:val="22"/>
        </w:rPr>
      </w:pPr>
      <w:r>
        <w:rPr>
          <w:rFonts w:cs="Arial"/>
          <w:szCs w:val="22"/>
        </w:rPr>
        <w:t xml:space="preserve">Protocol #1:  </w:t>
      </w:r>
      <w:r w:rsidR="00992C18" w:rsidRPr="00992C18">
        <w:rPr>
          <w:rFonts w:cs="Arial"/>
          <w:szCs w:val="22"/>
        </w:rPr>
        <w:t>Laboratory Prep and Sieve Analysis of Coarse-Grained Sediment Samples;</w:t>
      </w:r>
      <w:r>
        <w:rPr>
          <w:rFonts w:cs="Arial"/>
          <w:szCs w:val="22"/>
        </w:rPr>
        <w:t xml:space="preserve"> (Attachment 9</w:t>
      </w:r>
      <w:r w:rsidR="001A30A0">
        <w:rPr>
          <w:rFonts w:cs="Arial"/>
          <w:szCs w:val="22"/>
        </w:rPr>
        <w:t xml:space="preserve"> of this Bid Solicitation {RFP}</w:t>
      </w:r>
      <w:r>
        <w:rPr>
          <w:rFonts w:cs="Arial"/>
          <w:szCs w:val="22"/>
        </w:rPr>
        <w:t>);</w:t>
      </w:r>
    </w:p>
    <w:p w14:paraId="738E2A9F" w14:textId="0EDBB686" w:rsidR="00835470" w:rsidRDefault="00835470" w:rsidP="00992C18">
      <w:pPr>
        <w:pStyle w:val="ListParagraph"/>
        <w:numPr>
          <w:ilvl w:val="0"/>
          <w:numId w:val="23"/>
        </w:numPr>
        <w:overflowPunct w:val="0"/>
        <w:autoSpaceDE w:val="0"/>
        <w:autoSpaceDN w:val="0"/>
        <w:adjustRightInd w:val="0"/>
        <w:rPr>
          <w:rFonts w:cs="Arial"/>
          <w:szCs w:val="22"/>
        </w:rPr>
      </w:pPr>
      <w:r>
        <w:rPr>
          <w:rFonts w:cs="Arial"/>
          <w:szCs w:val="22"/>
        </w:rPr>
        <w:t xml:space="preserve">Protocol #2:  </w:t>
      </w:r>
      <w:r w:rsidR="00992C18" w:rsidRPr="00992C18">
        <w:rPr>
          <w:rFonts w:cs="Arial"/>
          <w:szCs w:val="22"/>
        </w:rPr>
        <w:t xml:space="preserve">Laboratory Prep and Sieve Analysis of Fine-Grained Sediment Samples </w:t>
      </w:r>
      <w:r>
        <w:rPr>
          <w:rFonts w:cs="Arial"/>
          <w:szCs w:val="22"/>
        </w:rPr>
        <w:t>(Attachment 10</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300614EB" w14:textId="617BB6E0" w:rsidR="00835470" w:rsidRDefault="00992C18" w:rsidP="00992C18">
      <w:pPr>
        <w:pStyle w:val="ListParagraph"/>
        <w:numPr>
          <w:ilvl w:val="0"/>
          <w:numId w:val="23"/>
        </w:numPr>
        <w:overflowPunct w:val="0"/>
        <w:autoSpaceDE w:val="0"/>
        <w:autoSpaceDN w:val="0"/>
        <w:adjustRightInd w:val="0"/>
        <w:rPr>
          <w:rFonts w:cs="Arial"/>
          <w:szCs w:val="22"/>
        </w:rPr>
      </w:pPr>
      <w:r w:rsidRPr="00992C18">
        <w:rPr>
          <w:rFonts w:cs="Arial"/>
          <w:szCs w:val="22"/>
        </w:rPr>
        <w:t xml:space="preserve">Grain Size Analysis </w:t>
      </w:r>
      <w:r w:rsidR="00835470">
        <w:rPr>
          <w:rFonts w:cs="Arial"/>
          <w:szCs w:val="22"/>
        </w:rPr>
        <w:t xml:space="preserve">Figures </w:t>
      </w:r>
      <w:r>
        <w:rPr>
          <w:rFonts w:cs="Arial"/>
          <w:szCs w:val="22"/>
        </w:rPr>
        <w:t>I</w:t>
      </w:r>
      <w:r w:rsidR="00835470">
        <w:rPr>
          <w:rFonts w:cs="Arial"/>
          <w:szCs w:val="22"/>
        </w:rPr>
        <w:t xml:space="preserve">llustrating </w:t>
      </w:r>
      <w:r>
        <w:rPr>
          <w:rFonts w:cs="Arial"/>
          <w:szCs w:val="22"/>
        </w:rPr>
        <w:t>E</w:t>
      </w:r>
      <w:r w:rsidR="00835470">
        <w:rPr>
          <w:rFonts w:cs="Arial"/>
          <w:szCs w:val="22"/>
        </w:rPr>
        <w:t>quipment/</w:t>
      </w:r>
      <w:r>
        <w:rPr>
          <w:rFonts w:cs="Arial"/>
          <w:szCs w:val="22"/>
        </w:rPr>
        <w:t>M</w:t>
      </w:r>
      <w:r w:rsidR="00835470">
        <w:rPr>
          <w:rFonts w:cs="Arial"/>
          <w:szCs w:val="22"/>
        </w:rPr>
        <w:t xml:space="preserve">ethods in the </w:t>
      </w:r>
      <w:r>
        <w:rPr>
          <w:rFonts w:cs="Arial"/>
          <w:szCs w:val="22"/>
        </w:rPr>
        <w:t>G</w:t>
      </w:r>
      <w:r w:rsidR="00835470">
        <w:rPr>
          <w:rFonts w:cs="Arial"/>
          <w:szCs w:val="22"/>
        </w:rPr>
        <w:t xml:space="preserve">rain </w:t>
      </w:r>
      <w:r>
        <w:rPr>
          <w:rFonts w:cs="Arial"/>
          <w:szCs w:val="22"/>
        </w:rPr>
        <w:t>S</w:t>
      </w:r>
      <w:r w:rsidR="00835470">
        <w:rPr>
          <w:rFonts w:cs="Arial"/>
          <w:szCs w:val="22"/>
        </w:rPr>
        <w:t xml:space="preserve">ize </w:t>
      </w:r>
      <w:r>
        <w:rPr>
          <w:rFonts w:cs="Arial"/>
          <w:szCs w:val="22"/>
        </w:rPr>
        <w:t>A</w:t>
      </w:r>
      <w:r w:rsidR="00835470">
        <w:rPr>
          <w:rFonts w:cs="Arial"/>
          <w:szCs w:val="22"/>
        </w:rPr>
        <w:t xml:space="preserve">nalysis </w:t>
      </w:r>
      <w:r>
        <w:rPr>
          <w:rFonts w:cs="Arial"/>
          <w:szCs w:val="22"/>
        </w:rPr>
        <w:t>P</w:t>
      </w:r>
      <w:r w:rsidR="00835470">
        <w:rPr>
          <w:rFonts w:cs="Arial"/>
          <w:szCs w:val="22"/>
        </w:rPr>
        <w:t>rotocols (Attachment 11</w:t>
      </w:r>
      <w:r w:rsidR="001A30A0" w:rsidRPr="001A30A0">
        <w:rPr>
          <w:rFonts w:cs="Arial"/>
          <w:szCs w:val="22"/>
        </w:rPr>
        <w:t xml:space="preserve"> </w:t>
      </w:r>
      <w:r w:rsidR="001A30A0">
        <w:rPr>
          <w:rFonts w:cs="Arial"/>
          <w:szCs w:val="22"/>
        </w:rPr>
        <w:t>of this Bid Solicitation {RFP}</w:t>
      </w:r>
      <w:r w:rsidR="00835470">
        <w:rPr>
          <w:rFonts w:cs="Arial"/>
          <w:szCs w:val="22"/>
        </w:rPr>
        <w:t xml:space="preserve">); and </w:t>
      </w:r>
    </w:p>
    <w:p w14:paraId="745D3849" w14:textId="75156FCA" w:rsidR="00835470" w:rsidRPr="009A3FFC" w:rsidRDefault="00992C18" w:rsidP="00992C18">
      <w:pPr>
        <w:pStyle w:val="ListParagraph"/>
        <w:numPr>
          <w:ilvl w:val="0"/>
          <w:numId w:val="23"/>
        </w:numPr>
        <w:overflowPunct w:val="0"/>
        <w:autoSpaceDE w:val="0"/>
        <w:autoSpaceDN w:val="0"/>
        <w:adjustRightInd w:val="0"/>
        <w:rPr>
          <w:rFonts w:cs="Arial"/>
          <w:szCs w:val="22"/>
        </w:rPr>
      </w:pPr>
      <w:r w:rsidRPr="00992C18">
        <w:rPr>
          <w:rFonts w:cs="Arial"/>
          <w:szCs w:val="22"/>
        </w:rPr>
        <w:t xml:space="preserve">Grain Size Analysis Core 999.xls </w:t>
      </w:r>
      <w:r>
        <w:rPr>
          <w:rFonts w:cs="Arial"/>
          <w:szCs w:val="22"/>
        </w:rPr>
        <w:t xml:space="preserve">Sample </w:t>
      </w:r>
      <w:r w:rsidRPr="00992C18">
        <w:rPr>
          <w:rFonts w:cs="Arial"/>
          <w:szCs w:val="22"/>
        </w:rPr>
        <w:t>Spreadsheet</w:t>
      </w:r>
      <w:r w:rsidR="00835470">
        <w:rPr>
          <w:rFonts w:cs="Arial"/>
          <w:szCs w:val="22"/>
        </w:rPr>
        <w:t xml:space="preserve"> (Attachment 12</w:t>
      </w:r>
      <w:r w:rsidR="001A30A0" w:rsidRPr="001A30A0">
        <w:rPr>
          <w:rFonts w:cs="Arial"/>
          <w:szCs w:val="22"/>
        </w:rPr>
        <w:t xml:space="preserve"> </w:t>
      </w:r>
      <w:r w:rsidR="001A30A0">
        <w:rPr>
          <w:rFonts w:cs="Arial"/>
          <w:szCs w:val="22"/>
        </w:rPr>
        <w:t>of this Bid Solicitation {RFP}</w:t>
      </w:r>
      <w:r w:rsidR="00835470">
        <w:rPr>
          <w:rFonts w:cs="Arial"/>
          <w:szCs w:val="22"/>
        </w:rPr>
        <w:t>)</w:t>
      </w:r>
      <w:r w:rsidR="00835470" w:rsidRPr="009A3FFC">
        <w:rPr>
          <w:rFonts w:cs="Arial"/>
          <w:szCs w:val="22"/>
        </w:rPr>
        <w:t>.</w:t>
      </w:r>
    </w:p>
    <w:p w14:paraId="37453C36" w14:textId="77777777" w:rsidR="00835470" w:rsidRDefault="00835470" w:rsidP="00835470">
      <w:pPr>
        <w:overflowPunct w:val="0"/>
        <w:autoSpaceDE w:val="0"/>
        <w:autoSpaceDN w:val="0"/>
        <w:adjustRightInd w:val="0"/>
        <w:rPr>
          <w:rFonts w:cs="Arial"/>
          <w:szCs w:val="22"/>
        </w:rPr>
      </w:pPr>
    </w:p>
    <w:p w14:paraId="7623A879" w14:textId="77777777" w:rsidR="00835470" w:rsidRPr="001A2EBD" w:rsidRDefault="00835470" w:rsidP="00835470">
      <w:pPr>
        <w:pStyle w:val="Heading3"/>
      </w:pPr>
      <w:bookmarkStart w:id="199" w:name="_Toc461803429"/>
      <w:bookmarkStart w:id="200" w:name="_Toc467151449"/>
      <w:r w:rsidRPr="001A2EBD">
        <w:t>NUMBER OF SAMPLES AND TESTING PARAMETERS</w:t>
      </w:r>
      <w:bookmarkEnd w:id="199"/>
      <w:bookmarkEnd w:id="200"/>
    </w:p>
    <w:p w14:paraId="51032763" w14:textId="77777777" w:rsidR="00835470" w:rsidRDefault="00835470" w:rsidP="00835470">
      <w:pPr>
        <w:overflowPunct w:val="0"/>
        <w:autoSpaceDE w:val="0"/>
        <w:autoSpaceDN w:val="0"/>
        <w:adjustRightInd w:val="0"/>
        <w:rPr>
          <w:rFonts w:cs="Arial"/>
          <w:szCs w:val="22"/>
        </w:rPr>
      </w:pPr>
    </w:p>
    <w:p w14:paraId="010ADD5B" w14:textId="6C4A95C2" w:rsidR="00835470" w:rsidRDefault="00835470" w:rsidP="00835470">
      <w:pPr>
        <w:overflowPunct w:val="0"/>
        <w:autoSpaceDE w:val="0"/>
        <w:autoSpaceDN w:val="0"/>
        <w:adjustRightInd w:val="0"/>
        <w:rPr>
          <w:rFonts w:cs="Arial"/>
          <w:szCs w:val="22"/>
        </w:rPr>
      </w:pPr>
      <w:r>
        <w:rPr>
          <w:rFonts w:cs="Arial"/>
          <w:szCs w:val="22"/>
        </w:rPr>
        <w:t>The Vendor {Contractor} shall perform analyses on approximately 400 to 600 samples. Each sample is approximately 100 grams each (Refer to Figure 1, Attachment 11</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18DA9E1D" w14:textId="77777777" w:rsidR="00835470" w:rsidRDefault="00835470" w:rsidP="00835470">
      <w:pPr>
        <w:overflowPunct w:val="0"/>
        <w:autoSpaceDE w:val="0"/>
        <w:autoSpaceDN w:val="0"/>
        <w:adjustRightInd w:val="0"/>
        <w:rPr>
          <w:rFonts w:cs="Arial"/>
          <w:szCs w:val="22"/>
        </w:rPr>
      </w:pPr>
    </w:p>
    <w:p w14:paraId="15F07EE7" w14:textId="77777777" w:rsidR="00835470" w:rsidRPr="00C87287" w:rsidRDefault="00835470" w:rsidP="00835470">
      <w:pPr>
        <w:pStyle w:val="Heading3"/>
      </w:pPr>
      <w:bookmarkStart w:id="201" w:name="_Toc461803430"/>
      <w:bookmarkStart w:id="202" w:name="_Toc467151450"/>
      <w:r w:rsidRPr="00C87287">
        <w:t>TIMEFRAMES/REPORTING/SCHEDULE</w:t>
      </w:r>
      <w:bookmarkEnd w:id="201"/>
      <w:bookmarkEnd w:id="202"/>
    </w:p>
    <w:p w14:paraId="46412405" w14:textId="77777777" w:rsidR="00835470" w:rsidRDefault="00835470" w:rsidP="00835470">
      <w:pPr>
        <w:overflowPunct w:val="0"/>
        <w:autoSpaceDE w:val="0"/>
        <w:autoSpaceDN w:val="0"/>
        <w:adjustRightInd w:val="0"/>
        <w:rPr>
          <w:rFonts w:cs="Arial"/>
          <w:szCs w:val="22"/>
        </w:rPr>
      </w:pPr>
    </w:p>
    <w:p w14:paraId="4C0FA992" w14:textId="1C55339C" w:rsidR="00835470" w:rsidRDefault="00835470" w:rsidP="00835470">
      <w:pPr>
        <w:overflowPunct w:val="0"/>
        <w:autoSpaceDE w:val="0"/>
        <w:autoSpaceDN w:val="0"/>
        <w:adjustRightInd w:val="0"/>
        <w:rPr>
          <w:rFonts w:cs="Arial"/>
          <w:szCs w:val="22"/>
        </w:rPr>
      </w:pPr>
      <w:r>
        <w:rPr>
          <w:rFonts w:cs="Arial"/>
          <w:szCs w:val="22"/>
        </w:rPr>
        <w:t xml:space="preserve">The Vendor {Contractor} shall ensure that the analysis and deliverables are completed within 90 calendar days </w:t>
      </w:r>
      <w:r w:rsidR="00107448">
        <w:rPr>
          <w:rFonts w:eastAsia="Arial" w:cs="Arial"/>
        </w:rPr>
        <w:t xml:space="preserve">(or the first business day thereafter if the day falls on a non-business day) </w:t>
      </w:r>
      <w:r>
        <w:rPr>
          <w:rFonts w:cs="Arial"/>
          <w:szCs w:val="22"/>
        </w:rPr>
        <w:t>of the Vendor’s {Contractor’s} receipt of the samples. After delivery of the analysis and deli</w:t>
      </w:r>
      <w:r w:rsidR="008B6B78">
        <w:rPr>
          <w:rFonts w:cs="Arial"/>
          <w:szCs w:val="22"/>
        </w:rPr>
        <w:t>verables, NJDEP has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to review the completed work and deliverables for quality assurance and require any changes and/or modifications made. If changes or modification are requested, the</w:t>
      </w:r>
      <w:r w:rsidDel="0079752C">
        <w:rPr>
          <w:rFonts w:cs="Arial"/>
          <w:szCs w:val="22"/>
        </w:rPr>
        <w:t xml:space="preserve"> </w:t>
      </w:r>
      <w:r>
        <w:rPr>
          <w:rFonts w:cs="Arial"/>
          <w:szCs w:val="22"/>
        </w:rPr>
        <w:t>Vendor {Con</w:t>
      </w:r>
      <w:r w:rsidR="008B6B78">
        <w:rPr>
          <w:rFonts w:cs="Arial"/>
          <w:szCs w:val="22"/>
        </w:rPr>
        <w:t>tractor} shall have 15</w:t>
      </w:r>
      <w:r>
        <w:rPr>
          <w:rFonts w:cs="Arial"/>
          <w:szCs w:val="22"/>
        </w:rPr>
        <w:t xml:space="preserve"> calendar days </w:t>
      </w:r>
      <w:r w:rsidR="00107448">
        <w:rPr>
          <w:rFonts w:eastAsia="Arial" w:cs="Arial"/>
        </w:rPr>
        <w:t xml:space="preserve">(or the first business day thereafter if the day falls on a non-business day) </w:t>
      </w:r>
      <w:r>
        <w:rPr>
          <w:rFonts w:cs="Arial"/>
          <w:szCs w:val="22"/>
        </w:rPr>
        <w:t xml:space="preserve">from notification from </w:t>
      </w:r>
      <w:r>
        <w:t>NJDEP</w:t>
      </w:r>
      <w:r>
        <w:rPr>
          <w:rFonts w:cs="Arial"/>
          <w:szCs w:val="22"/>
        </w:rPr>
        <w:t xml:space="preserve"> to correct and subsequently return the deliverables.  Any additional work will fall under the same timeframe.</w:t>
      </w:r>
    </w:p>
    <w:p w14:paraId="0FE92ECB" w14:textId="77777777" w:rsidR="00835470" w:rsidRDefault="00835470" w:rsidP="00835470">
      <w:pPr>
        <w:overflowPunct w:val="0"/>
        <w:autoSpaceDE w:val="0"/>
        <w:autoSpaceDN w:val="0"/>
        <w:adjustRightInd w:val="0"/>
        <w:rPr>
          <w:rFonts w:cs="Arial"/>
          <w:szCs w:val="22"/>
        </w:rPr>
      </w:pPr>
    </w:p>
    <w:p w14:paraId="7FB4D2AC" w14:textId="77777777" w:rsidR="00835470" w:rsidRPr="00C87287" w:rsidRDefault="00835470" w:rsidP="00835470">
      <w:pPr>
        <w:pStyle w:val="Heading3"/>
      </w:pPr>
      <w:bookmarkStart w:id="203" w:name="_Toc461803431"/>
      <w:bookmarkStart w:id="204" w:name="_Toc467151451"/>
      <w:r w:rsidRPr="00C87287">
        <w:t>PROJECT MANAGEMENT</w:t>
      </w:r>
      <w:bookmarkEnd w:id="203"/>
      <w:bookmarkEnd w:id="204"/>
    </w:p>
    <w:p w14:paraId="570301C6" w14:textId="77777777" w:rsidR="00835470" w:rsidRDefault="00835470" w:rsidP="00835470">
      <w:pPr>
        <w:overflowPunct w:val="0"/>
        <w:autoSpaceDE w:val="0"/>
        <w:autoSpaceDN w:val="0"/>
        <w:adjustRightInd w:val="0"/>
        <w:rPr>
          <w:rFonts w:cs="Arial"/>
          <w:szCs w:val="22"/>
        </w:rPr>
      </w:pPr>
    </w:p>
    <w:p w14:paraId="2967FB59" w14:textId="753EFD16" w:rsidR="00835470" w:rsidRDefault="00835470" w:rsidP="00835470">
      <w:pPr>
        <w:overflowPunct w:val="0"/>
        <w:autoSpaceDE w:val="0"/>
        <w:autoSpaceDN w:val="0"/>
        <w:adjustRightInd w:val="0"/>
        <w:rPr>
          <w:rFonts w:cs="Arial"/>
          <w:szCs w:val="22"/>
        </w:rPr>
      </w:pPr>
      <w:r>
        <w:rPr>
          <w:rFonts w:cs="Arial"/>
          <w:szCs w:val="22"/>
        </w:rPr>
        <w:t>The Vendor {Contractor} shall designate a Project Manager.  The SCM will communicate with the Project Manager for all work and project matters unless otherwise notified.  Any proposed changes in personnel by the Vendor {Contractor} shall be submitted for review and is subject to the approval of the SCM</w:t>
      </w:r>
      <w:r w:rsidR="001A30A0" w:rsidRPr="001A30A0">
        <w:rPr>
          <w:rFonts w:cs="Arial"/>
          <w:szCs w:val="22"/>
        </w:rPr>
        <w:t xml:space="preserve"> </w:t>
      </w:r>
      <w:r w:rsidR="001A30A0">
        <w:rPr>
          <w:rFonts w:cs="Arial"/>
          <w:szCs w:val="22"/>
        </w:rPr>
        <w:t xml:space="preserve">in accordance with Bid Solicitation {RFP} Section 5.6 – </w:t>
      </w:r>
      <w:r w:rsidR="00E5238C" w:rsidRPr="00E5238C">
        <w:rPr>
          <w:rFonts w:cs="Arial"/>
          <w:szCs w:val="22"/>
          <w:u w:val="single"/>
        </w:rPr>
        <w:t xml:space="preserve">Substitution </w:t>
      </w:r>
      <w:r w:rsidR="001A30A0" w:rsidRPr="00A26CE1">
        <w:rPr>
          <w:rFonts w:cs="Arial"/>
          <w:szCs w:val="22"/>
          <w:u w:val="single"/>
        </w:rPr>
        <w:t>of Staff</w:t>
      </w:r>
      <w:r>
        <w:rPr>
          <w:rFonts w:cs="Arial"/>
          <w:szCs w:val="22"/>
        </w:rPr>
        <w:t>.</w:t>
      </w:r>
    </w:p>
    <w:p w14:paraId="152246D3" w14:textId="77777777" w:rsidR="00835470" w:rsidRDefault="00835470" w:rsidP="00835470">
      <w:pPr>
        <w:overflowPunct w:val="0"/>
        <w:autoSpaceDE w:val="0"/>
        <w:autoSpaceDN w:val="0"/>
        <w:adjustRightInd w:val="0"/>
        <w:rPr>
          <w:rFonts w:cs="Arial"/>
          <w:szCs w:val="22"/>
        </w:rPr>
      </w:pPr>
    </w:p>
    <w:p w14:paraId="5F03B6B0" w14:textId="77777777" w:rsidR="00835470" w:rsidRDefault="00835470" w:rsidP="00835470">
      <w:pPr>
        <w:overflowPunct w:val="0"/>
        <w:autoSpaceDE w:val="0"/>
        <w:autoSpaceDN w:val="0"/>
        <w:adjustRightInd w:val="0"/>
        <w:rPr>
          <w:rFonts w:cs="Arial"/>
          <w:szCs w:val="22"/>
        </w:rPr>
      </w:pPr>
      <w:r>
        <w:rPr>
          <w:rFonts w:cs="Arial"/>
          <w:szCs w:val="22"/>
        </w:rPr>
        <w:t xml:space="preserve">Project management services shall include ensuring that the documentation/deliverable requirements in </w:t>
      </w:r>
      <w:r w:rsidRPr="00663AE2">
        <w:t>Bid Solicitation {RFP}</w:t>
      </w:r>
      <w:r>
        <w:t xml:space="preserve"> </w:t>
      </w:r>
      <w:r>
        <w:rPr>
          <w:rFonts w:cs="Arial"/>
          <w:szCs w:val="22"/>
        </w:rPr>
        <w:t>Section 3.3.7 are met.  The Vendor’s {Contractor’s} Project Manager shall oversee required sample analysis.</w:t>
      </w:r>
      <w:r w:rsidRPr="00BC5D93">
        <w:rPr>
          <w:rFonts w:cs="Arial"/>
          <w:szCs w:val="22"/>
        </w:rPr>
        <w:t xml:space="preserve"> </w:t>
      </w:r>
    </w:p>
    <w:p w14:paraId="2C8453F5" w14:textId="77777777" w:rsidR="00835470" w:rsidRDefault="00835470" w:rsidP="00835470">
      <w:pPr>
        <w:overflowPunct w:val="0"/>
        <w:autoSpaceDE w:val="0"/>
        <w:autoSpaceDN w:val="0"/>
        <w:adjustRightInd w:val="0"/>
        <w:rPr>
          <w:rFonts w:cs="Arial"/>
          <w:szCs w:val="22"/>
        </w:rPr>
      </w:pPr>
    </w:p>
    <w:p w14:paraId="6B95A58F" w14:textId="77777777" w:rsidR="00835470" w:rsidRPr="00C87287" w:rsidRDefault="00835470" w:rsidP="00835470">
      <w:pPr>
        <w:pStyle w:val="Heading3"/>
      </w:pPr>
      <w:bookmarkStart w:id="205" w:name="_Toc461803432"/>
      <w:bookmarkStart w:id="206" w:name="_Toc467151452"/>
      <w:r w:rsidRPr="00C87287">
        <w:t>EQUIPMENT/FACILITY AND INSPECTION</w:t>
      </w:r>
      <w:bookmarkEnd w:id="205"/>
      <w:bookmarkEnd w:id="206"/>
    </w:p>
    <w:p w14:paraId="66FD4AB2" w14:textId="77777777" w:rsidR="00835470" w:rsidRDefault="00835470" w:rsidP="00835470"/>
    <w:p w14:paraId="1E277026" w14:textId="34B589E6" w:rsidR="00835470" w:rsidRDefault="00835470" w:rsidP="00835470">
      <w:r>
        <w:t>The Vendor {Contractor} shall furnish all laboratory equipment and supplies, as stated in Protocol #1 and #2, including the aluminum tare pans for weighing the sieve fractions.  The Vendor {Contractor} shall supply sturdy zip-lock style sample bags for return of the samples to the NJDEP.  The NJDEP will not reimburse the Vendor {Contractor} for any necessary supplies</w:t>
      </w:r>
      <w:r w:rsidR="001A30A0" w:rsidRPr="001A30A0">
        <w:rPr>
          <w:rFonts w:cs="Arial"/>
          <w:szCs w:val="22"/>
        </w:rPr>
        <w:t xml:space="preserve"> </w:t>
      </w:r>
      <w:r w:rsidR="001A30A0">
        <w:rPr>
          <w:rFonts w:cs="Arial"/>
          <w:szCs w:val="22"/>
        </w:rPr>
        <w:t>that the Vendor {Contractor} purchased or replaced to complete the Blanket P.O. {Contract} work</w:t>
      </w:r>
      <w:r>
        <w:t>.</w:t>
      </w:r>
    </w:p>
    <w:p w14:paraId="6A062157" w14:textId="77777777" w:rsidR="00835470" w:rsidRDefault="00835470" w:rsidP="00835470"/>
    <w:p w14:paraId="083A0803" w14:textId="77777777" w:rsidR="00835470" w:rsidRPr="001D6E13" w:rsidRDefault="00835470" w:rsidP="00835470">
      <w:pPr>
        <w:pStyle w:val="Heading3"/>
      </w:pPr>
      <w:bookmarkStart w:id="207" w:name="_Toc461803433"/>
      <w:bookmarkStart w:id="208" w:name="_Toc467151453"/>
      <w:r w:rsidRPr="001D6E13">
        <w:t>DELIVERABLES</w:t>
      </w:r>
      <w:bookmarkEnd w:id="207"/>
      <w:bookmarkEnd w:id="208"/>
    </w:p>
    <w:p w14:paraId="355202CE" w14:textId="77777777" w:rsidR="00835470" w:rsidRDefault="00835470" w:rsidP="00835470">
      <w:pPr>
        <w:overflowPunct w:val="0"/>
        <w:autoSpaceDE w:val="0"/>
        <w:autoSpaceDN w:val="0"/>
        <w:adjustRightInd w:val="0"/>
        <w:rPr>
          <w:rFonts w:cs="Arial"/>
          <w:szCs w:val="22"/>
        </w:rPr>
      </w:pPr>
    </w:p>
    <w:p w14:paraId="264256A7" w14:textId="24714655" w:rsidR="00835470" w:rsidRDefault="00835470" w:rsidP="00835470">
      <w:pPr>
        <w:overflowPunct w:val="0"/>
        <w:autoSpaceDE w:val="0"/>
        <w:autoSpaceDN w:val="0"/>
        <w:adjustRightInd w:val="0"/>
        <w:rPr>
          <w:rFonts w:cs="Arial"/>
          <w:szCs w:val="22"/>
        </w:rPr>
      </w:pPr>
      <w:r>
        <w:rPr>
          <w:rFonts w:cs="Arial"/>
          <w:szCs w:val="22"/>
        </w:rPr>
        <w:t>The Vendor {Contractor} shall record and submit data on a Microsoft Excel</w:t>
      </w:r>
      <w:r w:rsidRPr="00B95381">
        <w:rPr>
          <w:rFonts w:cs="Arial"/>
          <w:szCs w:val="22"/>
          <w:vertAlign w:val="superscript"/>
        </w:rPr>
        <w:t>®</w:t>
      </w:r>
      <w:r>
        <w:rPr>
          <w:rFonts w:cs="Arial"/>
          <w:szCs w:val="22"/>
        </w:rPr>
        <w:t xml:space="preserve"> spreadsheet provided by the </w:t>
      </w:r>
      <w:r>
        <w:t>NJDEP</w:t>
      </w:r>
      <w:r>
        <w:rPr>
          <w:rFonts w:cs="Arial"/>
          <w:szCs w:val="22"/>
        </w:rPr>
        <w:t xml:space="preserve">.  The </w:t>
      </w:r>
      <w:r>
        <w:t>NJDEP</w:t>
      </w:r>
      <w:r>
        <w:rPr>
          <w:rFonts w:cs="Arial"/>
          <w:szCs w:val="22"/>
        </w:rPr>
        <w:t xml:space="preserve"> will provide one (1) spreadsheet electronically per v</w:t>
      </w:r>
      <w:r w:rsidR="00F71AD5">
        <w:rPr>
          <w:rFonts w:cs="Arial"/>
          <w:szCs w:val="22"/>
        </w:rPr>
        <w:t>i</w:t>
      </w:r>
      <w:r>
        <w:rPr>
          <w:rFonts w:cs="Arial"/>
          <w:szCs w:val="22"/>
        </w:rPr>
        <w:t xml:space="preserve">bracore for Vendor {Contractor} to fill out.  Refer to Attachment 12 </w:t>
      </w:r>
      <w:r w:rsidR="001A30A0">
        <w:rPr>
          <w:rFonts w:cs="Arial"/>
          <w:szCs w:val="22"/>
        </w:rPr>
        <w:t xml:space="preserve">of this Bid Solicitation {RFP} </w:t>
      </w:r>
      <w:r>
        <w:rPr>
          <w:rFonts w:cs="Arial"/>
          <w:szCs w:val="22"/>
        </w:rPr>
        <w:t xml:space="preserve">for a PDF version of Core 999.xls.  </w:t>
      </w:r>
    </w:p>
    <w:p w14:paraId="5A0318E3" w14:textId="77777777" w:rsidR="00835470" w:rsidRDefault="00835470" w:rsidP="00835470">
      <w:pPr>
        <w:overflowPunct w:val="0"/>
        <w:autoSpaceDE w:val="0"/>
        <w:autoSpaceDN w:val="0"/>
        <w:adjustRightInd w:val="0"/>
        <w:rPr>
          <w:rFonts w:cs="Arial"/>
          <w:szCs w:val="22"/>
        </w:rPr>
      </w:pPr>
    </w:p>
    <w:p w14:paraId="43DE9C99" w14:textId="1B84C863" w:rsidR="00835470" w:rsidRDefault="00835470" w:rsidP="00835470">
      <w:pPr>
        <w:overflowPunct w:val="0"/>
        <w:autoSpaceDE w:val="0"/>
        <w:autoSpaceDN w:val="0"/>
        <w:adjustRightInd w:val="0"/>
        <w:rPr>
          <w:rFonts w:cs="Arial"/>
          <w:szCs w:val="22"/>
        </w:rPr>
      </w:pPr>
      <w:r>
        <w:rPr>
          <w:rFonts w:cs="Arial"/>
          <w:szCs w:val="22"/>
        </w:rPr>
        <w:t>The Vendor {Contractor} shall also submit a cumulative particle-size distribution plot for each sample, plotted with a maximum of three (3) samples on each plot (Example shown in Attachment 13</w:t>
      </w:r>
      <w:r w:rsidR="001A30A0" w:rsidRPr="001A30A0">
        <w:rPr>
          <w:rFonts w:cs="Arial"/>
          <w:szCs w:val="22"/>
        </w:rPr>
        <w:t xml:space="preserve"> </w:t>
      </w:r>
      <w:r w:rsidR="001A30A0">
        <w:rPr>
          <w:rFonts w:cs="Arial"/>
          <w:szCs w:val="22"/>
        </w:rPr>
        <w:t>of this Bid Solicitation {RFP}</w:t>
      </w:r>
      <w:r>
        <w:rPr>
          <w:rFonts w:cs="Arial"/>
          <w:szCs w:val="22"/>
        </w:rPr>
        <w:t xml:space="preserve">). </w:t>
      </w:r>
    </w:p>
    <w:p w14:paraId="4E2A7525" w14:textId="77777777" w:rsidR="00835470" w:rsidRDefault="00835470" w:rsidP="00835470">
      <w:pPr>
        <w:overflowPunct w:val="0"/>
        <w:autoSpaceDE w:val="0"/>
        <w:autoSpaceDN w:val="0"/>
        <w:adjustRightInd w:val="0"/>
        <w:rPr>
          <w:rFonts w:cs="Arial"/>
          <w:szCs w:val="22"/>
        </w:rPr>
      </w:pPr>
    </w:p>
    <w:p w14:paraId="4DDCE4EE" w14:textId="461EB152" w:rsidR="00835470" w:rsidRDefault="00835470" w:rsidP="00835470">
      <w:pPr>
        <w:overflowPunct w:val="0"/>
        <w:autoSpaceDE w:val="0"/>
        <w:autoSpaceDN w:val="0"/>
        <w:adjustRightInd w:val="0"/>
        <w:rPr>
          <w:rFonts w:cs="Arial"/>
          <w:szCs w:val="22"/>
        </w:rPr>
      </w:pPr>
      <w:r>
        <w:rPr>
          <w:rFonts w:cs="Arial"/>
          <w:szCs w:val="22"/>
        </w:rPr>
        <w:t xml:space="preserve">Reports shall be submitted as stated in </w:t>
      </w:r>
      <w:r w:rsidR="001A30A0">
        <w:rPr>
          <w:rFonts w:cs="Arial"/>
          <w:szCs w:val="22"/>
        </w:rPr>
        <w:t xml:space="preserve">Section V of </w:t>
      </w:r>
      <w:r>
        <w:rPr>
          <w:rFonts w:cs="Arial"/>
          <w:szCs w:val="22"/>
        </w:rPr>
        <w:t>Attachment</w:t>
      </w:r>
      <w:r w:rsidR="001A30A0">
        <w:rPr>
          <w:rFonts w:cs="Arial"/>
          <w:szCs w:val="22"/>
        </w:rPr>
        <w:t>s</w:t>
      </w:r>
      <w:r>
        <w:rPr>
          <w:rFonts w:cs="Arial"/>
          <w:szCs w:val="22"/>
        </w:rPr>
        <w:t xml:space="preserve"> 9 and 10</w:t>
      </w:r>
      <w:r w:rsidR="001A30A0" w:rsidRPr="001A30A0">
        <w:rPr>
          <w:rFonts w:cs="Arial"/>
          <w:szCs w:val="22"/>
        </w:rPr>
        <w:t xml:space="preserve"> </w:t>
      </w:r>
      <w:r w:rsidR="001A30A0">
        <w:rPr>
          <w:rFonts w:cs="Arial"/>
          <w:szCs w:val="22"/>
        </w:rPr>
        <w:t>of this Bid Solicitation {RFP}</w:t>
      </w:r>
      <w:r>
        <w:rPr>
          <w:rFonts w:cs="Arial"/>
          <w:szCs w:val="22"/>
        </w:rPr>
        <w:t xml:space="preserve">, and according to the samples schedule as noted in </w:t>
      </w:r>
      <w:r w:rsidRPr="00663AE2">
        <w:t>Bid Solicitation {RFP}</w:t>
      </w:r>
      <w:r>
        <w:t xml:space="preserve"> </w:t>
      </w:r>
      <w:r>
        <w:rPr>
          <w:rFonts w:cs="Arial"/>
          <w:szCs w:val="22"/>
        </w:rPr>
        <w:t>Section 3.3.4.</w:t>
      </w:r>
      <w:r w:rsidDel="008E590B">
        <w:rPr>
          <w:rFonts w:cs="Arial"/>
          <w:szCs w:val="22"/>
        </w:rPr>
        <w:t xml:space="preserve"> </w:t>
      </w:r>
    </w:p>
    <w:p w14:paraId="2E476C28" w14:textId="77777777" w:rsidR="00835470" w:rsidRDefault="00835470" w:rsidP="00835470">
      <w:pPr>
        <w:overflowPunct w:val="0"/>
        <w:autoSpaceDE w:val="0"/>
        <w:autoSpaceDN w:val="0"/>
        <w:adjustRightInd w:val="0"/>
        <w:rPr>
          <w:rFonts w:cs="Arial"/>
          <w:szCs w:val="22"/>
        </w:rPr>
      </w:pPr>
    </w:p>
    <w:p w14:paraId="050D1161" w14:textId="77777777" w:rsidR="00835470" w:rsidRPr="00051B19" w:rsidRDefault="00835470" w:rsidP="00835470">
      <w:pPr>
        <w:pStyle w:val="Heading3"/>
      </w:pPr>
      <w:bookmarkStart w:id="209" w:name="_Toc461803434"/>
      <w:bookmarkStart w:id="210" w:name="_Toc467151454"/>
      <w:r w:rsidRPr="00051B19">
        <w:t>SAMPLE TRANSPORT</w:t>
      </w:r>
      <w:bookmarkEnd w:id="209"/>
      <w:bookmarkEnd w:id="210"/>
    </w:p>
    <w:p w14:paraId="6160575B" w14:textId="77777777" w:rsidR="00835470" w:rsidRDefault="00835470" w:rsidP="00835470">
      <w:pPr>
        <w:overflowPunct w:val="0"/>
        <w:autoSpaceDE w:val="0"/>
        <w:autoSpaceDN w:val="0"/>
        <w:adjustRightInd w:val="0"/>
        <w:rPr>
          <w:rFonts w:cs="Arial"/>
          <w:szCs w:val="22"/>
        </w:rPr>
      </w:pPr>
    </w:p>
    <w:p w14:paraId="480422D6" w14:textId="722C928F" w:rsidR="00835470" w:rsidRDefault="00835470" w:rsidP="00835470">
      <w:pPr>
        <w:overflowPunct w:val="0"/>
        <w:autoSpaceDE w:val="0"/>
        <w:autoSpaceDN w:val="0"/>
        <w:adjustRightInd w:val="0"/>
        <w:rPr>
          <w:rFonts w:cs="Arial"/>
          <w:szCs w:val="22"/>
        </w:rPr>
      </w:pPr>
      <w:r>
        <w:rPr>
          <w:rFonts w:cs="Arial"/>
          <w:szCs w:val="22"/>
        </w:rPr>
        <w:t xml:space="preserve">As soon as the samples are available from core processing, the </w:t>
      </w:r>
      <w:r>
        <w:t>NJDEP</w:t>
      </w:r>
      <w:r>
        <w:rPr>
          <w:rFonts w:cs="Arial"/>
          <w:szCs w:val="22"/>
        </w:rPr>
        <w:t xml:space="preserve"> will deliver or ship the sediment samples to the Vendor {Contractor}. The Vendor {Contractor} has 30 calendar days </w:t>
      </w:r>
      <w:r w:rsidR="00107448">
        <w:rPr>
          <w:rFonts w:eastAsia="Arial" w:cs="Arial"/>
        </w:rPr>
        <w:t xml:space="preserve">(or the first business day thereafter if the day falls on a non-business day) </w:t>
      </w:r>
      <w:r>
        <w:rPr>
          <w:rFonts w:cs="Arial"/>
          <w:szCs w:val="22"/>
        </w:rPr>
        <w:t>from completion of work as stated in Bid Solicitation {RFP} Section 3.3.4 to return the samples to the NJGWS</w:t>
      </w:r>
      <w:r w:rsidR="00DC364E">
        <w:rPr>
          <w:rFonts w:cs="Arial"/>
          <w:szCs w:val="22"/>
        </w:rPr>
        <w:t>. Samples must be shipped to</w:t>
      </w:r>
      <w:r w:rsidR="00F268A4">
        <w:rPr>
          <w:rFonts w:cs="Arial"/>
          <w:szCs w:val="22"/>
        </w:rPr>
        <w:t>:</w:t>
      </w:r>
      <w:r w:rsidR="00DC364E">
        <w:rPr>
          <w:rFonts w:cs="Arial"/>
          <w:szCs w:val="22"/>
        </w:rPr>
        <w:t xml:space="preserve"> </w:t>
      </w:r>
      <w:r>
        <w:rPr>
          <w:rFonts w:cs="Arial"/>
          <w:szCs w:val="22"/>
        </w:rPr>
        <w:t>29 Arctic Parkway, Trenton, NJ</w:t>
      </w:r>
      <w:r w:rsidR="00DC364E">
        <w:rPr>
          <w:rFonts w:cs="Arial"/>
          <w:szCs w:val="22"/>
        </w:rPr>
        <w:t xml:space="preserve"> at no additional cost to the State</w:t>
      </w:r>
      <w:r>
        <w:rPr>
          <w:rFonts w:cs="Arial"/>
          <w:szCs w:val="22"/>
        </w:rPr>
        <w:t xml:space="preserve">.  </w:t>
      </w:r>
    </w:p>
    <w:p w14:paraId="61B95158" w14:textId="77777777" w:rsidR="00835470" w:rsidRDefault="00835470" w:rsidP="00835470">
      <w:pPr>
        <w:overflowPunct w:val="0"/>
        <w:autoSpaceDE w:val="0"/>
        <w:autoSpaceDN w:val="0"/>
        <w:adjustRightInd w:val="0"/>
        <w:rPr>
          <w:rFonts w:cs="Arial"/>
          <w:szCs w:val="22"/>
        </w:rPr>
      </w:pPr>
    </w:p>
    <w:p w14:paraId="1D728280" w14:textId="77777777" w:rsidR="00835470" w:rsidRPr="00E92E07" w:rsidRDefault="00835470" w:rsidP="00835470">
      <w:pPr>
        <w:pStyle w:val="Heading3"/>
      </w:pPr>
      <w:bookmarkStart w:id="211" w:name="_Toc461803435"/>
      <w:bookmarkStart w:id="212" w:name="_Toc467151455"/>
      <w:r w:rsidRPr="00E92E07">
        <w:t>QUALIFICATIONS AND REQUIRED EXPERIENCE</w:t>
      </w:r>
      <w:bookmarkEnd w:id="211"/>
      <w:bookmarkEnd w:id="212"/>
    </w:p>
    <w:p w14:paraId="4D0520B2" w14:textId="77777777" w:rsidR="00835470" w:rsidRDefault="00835470" w:rsidP="00835470">
      <w:pPr>
        <w:overflowPunct w:val="0"/>
        <w:autoSpaceDE w:val="0"/>
        <w:autoSpaceDN w:val="0"/>
        <w:adjustRightInd w:val="0"/>
        <w:rPr>
          <w:rFonts w:cs="Arial"/>
          <w:szCs w:val="22"/>
        </w:rPr>
      </w:pPr>
    </w:p>
    <w:p w14:paraId="58C42F58" w14:textId="0819A72A" w:rsidR="00835470" w:rsidRDefault="00835470" w:rsidP="00835470">
      <w:pPr>
        <w:overflowPunct w:val="0"/>
        <w:autoSpaceDE w:val="0"/>
        <w:autoSpaceDN w:val="0"/>
        <w:adjustRightInd w:val="0"/>
        <w:rPr>
          <w:rFonts w:cs="Arial"/>
          <w:szCs w:val="22"/>
        </w:rPr>
      </w:pPr>
      <w:r>
        <w:rPr>
          <w:rFonts w:cs="Arial"/>
          <w:szCs w:val="22"/>
        </w:rPr>
        <w:t xml:space="preserve">The Vendor {Contractor} </w:t>
      </w:r>
      <w:r w:rsidR="00F52C31">
        <w:rPr>
          <w:rFonts w:cs="Arial"/>
          <w:szCs w:val="22"/>
        </w:rPr>
        <w:t xml:space="preserve">should </w:t>
      </w:r>
      <w:r>
        <w:rPr>
          <w:rFonts w:cs="Arial"/>
          <w:szCs w:val="22"/>
        </w:rPr>
        <w:t xml:space="preserve">have adequate experience, facilities, and support personnel to provide the services required to complete the tasks as described in </w:t>
      </w:r>
      <w:r w:rsidRPr="00663AE2">
        <w:t>Bid Solicitation {RFP}</w:t>
      </w:r>
      <w:r>
        <w:t xml:space="preserve"> </w:t>
      </w:r>
      <w:r>
        <w:rPr>
          <w:rFonts w:cs="Arial"/>
          <w:szCs w:val="22"/>
        </w:rPr>
        <w:t>Section 3.3, including the following:</w:t>
      </w:r>
    </w:p>
    <w:p w14:paraId="79592546" w14:textId="77777777" w:rsidR="00835470" w:rsidRDefault="00835470" w:rsidP="00835470">
      <w:pPr>
        <w:pStyle w:val="ListParagraph"/>
        <w:overflowPunct w:val="0"/>
        <w:autoSpaceDE w:val="0"/>
        <w:autoSpaceDN w:val="0"/>
        <w:adjustRightInd w:val="0"/>
        <w:rPr>
          <w:rFonts w:cs="Arial"/>
          <w:szCs w:val="22"/>
        </w:rPr>
      </w:pPr>
    </w:p>
    <w:p w14:paraId="6BF7D441" w14:textId="2771CBA3"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The</w:t>
      </w:r>
      <w:r w:rsidRPr="00AD2342">
        <w:rPr>
          <w:rFonts w:cs="Arial"/>
          <w:szCs w:val="22"/>
        </w:rPr>
        <w:t xml:space="preserve"> </w:t>
      </w:r>
      <w:r>
        <w:rPr>
          <w:rFonts w:cs="Arial"/>
          <w:szCs w:val="22"/>
        </w:rPr>
        <w:t xml:space="preserve">Vendor’s {Contractor’s} personnel </w:t>
      </w:r>
      <w:r w:rsidR="00F52C31">
        <w:rPr>
          <w:rFonts w:cs="Arial"/>
          <w:szCs w:val="22"/>
        </w:rPr>
        <w:t xml:space="preserve">should </w:t>
      </w:r>
      <w:r>
        <w:rPr>
          <w:rFonts w:cs="Arial"/>
          <w:szCs w:val="22"/>
        </w:rPr>
        <w:t>be proficient in  Microsoft Excel</w:t>
      </w:r>
      <w:r w:rsidRPr="00753C16">
        <w:rPr>
          <w:rFonts w:cs="Arial"/>
          <w:szCs w:val="22"/>
          <w:vertAlign w:val="superscript"/>
        </w:rPr>
        <w:t>®</w:t>
      </w:r>
      <w:r>
        <w:rPr>
          <w:rFonts w:cs="Arial"/>
          <w:szCs w:val="22"/>
        </w:rPr>
        <w:t>;</w:t>
      </w:r>
    </w:p>
    <w:p w14:paraId="1D96BC20" w14:textId="6BAC6EAF"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 xml:space="preserve">have experience with sediment analysis; and </w:t>
      </w:r>
    </w:p>
    <w:p w14:paraId="3ABBCA81" w14:textId="100ADBFC" w:rsidR="00835470" w:rsidRDefault="00835470" w:rsidP="00ED7324">
      <w:pPr>
        <w:pStyle w:val="ListParagraph"/>
        <w:numPr>
          <w:ilvl w:val="0"/>
          <w:numId w:val="43"/>
        </w:numPr>
        <w:overflowPunct w:val="0"/>
        <w:autoSpaceDE w:val="0"/>
        <w:autoSpaceDN w:val="0"/>
        <w:adjustRightInd w:val="0"/>
        <w:rPr>
          <w:rFonts w:cs="Arial"/>
          <w:szCs w:val="22"/>
        </w:rPr>
      </w:pPr>
      <w:r>
        <w:rPr>
          <w:rFonts w:cs="Arial"/>
          <w:szCs w:val="22"/>
        </w:rPr>
        <w:t xml:space="preserve">The Vendor’s {Contractor’s} personnel </w:t>
      </w:r>
      <w:r w:rsidR="00F52C31">
        <w:rPr>
          <w:rFonts w:cs="Arial"/>
          <w:szCs w:val="22"/>
        </w:rPr>
        <w:t xml:space="preserve">should </w:t>
      </w:r>
      <w:r>
        <w:rPr>
          <w:rFonts w:cs="Arial"/>
          <w:szCs w:val="22"/>
        </w:rPr>
        <w:t>demonstrate competency with sediment characterization.</w:t>
      </w:r>
    </w:p>
    <w:p w14:paraId="51547727" w14:textId="77777777" w:rsidR="00835470" w:rsidRDefault="00835470" w:rsidP="00835470"/>
    <w:p w14:paraId="306BE72A" w14:textId="77777777" w:rsidR="00835470" w:rsidRPr="0005571A" w:rsidRDefault="00835470" w:rsidP="00835470">
      <w:pPr>
        <w:pStyle w:val="Heading3"/>
      </w:pPr>
      <w:bookmarkStart w:id="213" w:name="_Toc461803436"/>
      <w:bookmarkStart w:id="214" w:name="_Toc467151456"/>
      <w:r w:rsidRPr="0005571A">
        <w:t>PERFORMANCE STANDARDS DURING TERM OF CONTRACT</w:t>
      </w:r>
      <w:bookmarkEnd w:id="213"/>
      <w:bookmarkEnd w:id="214"/>
    </w:p>
    <w:p w14:paraId="3690017D" w14:textId="77777777" w:rsidR="00835470" w:rsidRDefault="00835470" w:rsidP="00835470">
      <w:pPr>
        <w:overflowPunct w:val="0"/>
        <w:autoSpaceDE w:val="0"/>
        <w:autoSpaceDN w:val="0"/>
        <w:adjustRightInd w:val="0"/>
        <w:rPr>
          <w:rFonts w:cs="Arial"/>
          <w:szCs w:val="22"/>
        </w:rPr>
      </w:pPr>
    </w:p>
    <w:p w14:paraId="4D95D9F9" w14:textId="32FF754E" w:rsidR="00835470" w:rsidRDefault="00835470" w:rsidP="00835470">
      <w:pPr>
        <w:overflowPunct w:val="0"/>
        <w:autoSpaceDE w:val="0"/>
        <w:autoSpaceDN w:val="0"/>
        <w:adjustRightInd w:val="0"/>
        <w:rPr>
          <w:rFonts w:cs="Arial"/>
          <w:szCs w:val="22"/>
        </w:rPr>
      </w:pPr>
      <w:r>
        <w:rPr>
          <w:rFonts w:cs="Arial"/>
          <w:szCs w:val="22"/>
        </w:rPr>
        <w:t xml:space="preserve">Vendor {Contractor} performance affects the </w:t>
      </w:r>
      <w:r>
        <w:t>NJDEP’s</w:t>
      </w:r>
      <w:r>
        <w:rPr>
          <w:rFonts w:cs="Arial"/>
          <w:szCs w:val="22"/>
        </w:rPr>
        <w:t xml:space="preserve"> ability to meet its program needs.  Significant or repeated delays, errors, and/or failure to provide the contracted services may be grounds for </w:t>
      </w:r>
      <w:r w:rsidR="00C02B2A">
        <w:t xml:space="preserve">Blanket P.O. {Contract} </w:t>
      </w:r>
      <w:r>
        <w:rPr>
          <w:rFonts w:cs="Arial"/>
          <w:szCs w:val="22"/>
        </w:rPr>
        <w:t>termination, at the State’s sole discretion</w:t>
      </w:r>
      <w:r w:rsidR="00E5238C" w:rsidRPr="00E5238C">
        <w:t xml:space="preserve"> </w:t>
      </w:r>
      <w:r w:rsidR="00E5238C">
        <w:t>in accordance with SSTC Section 5.7</w:t>
      </w:r>
      <w:r>
        <w:rPr>
          <w:rFonts w:cs="Arial"/>
          <w:szCs w:val="22"/>
        </w:rPr>
        <w:t>.  Grain size protocols must be followed and deliverables must be complete and accurate.</w:t>
      </w:r>
    </w:p>
    <w:p w14:paraId="08D7FCD4" w14:textId="77777777" w:rsidR="00835470" w:rsidRDefault="00835470" w:rsidP="00835470">
      <w:pPr>
        <w:overflowPunct w:val="0"/>
        <w:autoSpaceDE w:val="0"/>
        <w:autoSpaceDN w:val="0"/>
        <w:adjustRightInd w:val="0"/>
        <w:rPr>
          <w:rFonts w:cs="Arial"/>
          <w:szCs w:val="22"/>
        </w:rPr>
      </w:pPr>
    </w:p>
    <w:p w14:paraId="610AFC8C" w14:textId="77777777" w:rsidR="00835470" w:rsidRPr="0005571A" w:rsidRDefault="00835470" w:rsidP="00835470">
      <w:pPr>
        <w:pStyle w:val="Heading3"/>
      </w:pPr>
      <w:bookmarkStart w:id="215" w:name="_Toc461803437"/>
      <w:bookmarkStart w:id="216" w:name="_Toc467151457"/>
      <w:r w:rsidRPr="0005571A">
        <w:t>INVOICES AND REPORTING</w:t>
      </w:r>
      <w:bookmarkEnd w:id="215"/>
      <w:bookmarkEnd w:id="216"/>
    </w:p>
    <w:p w14:paraId="7D877526" w14:textId="77777777" w:rsidR="00835470" w:rsidRDefault="00835470" w:rsidP="00835470">
      <w:pPr>
        <w:overflowPunct w:val="0"/>
        <w:autoSpaceDE w:val="0"/>
        <w:autoSpaceDN w:val="0"/>
        <w:adjustRightInd w:val="0"/>
        <w:rPr>
          <w:rFonts w:cs="Arial"/>
          <w:szCs w:val="22"/>
        </w:rPr>
      </w:pPr>
    </w:p>
    <w:p w14:paraId="50A64164" w14:textId="76FC22C1" w:rsidR="00835470" w:rsidRDefault="00835470" w:rsidP="00835470">
      <w:r>
        <w:t xml:space="preserve">The </w:t>
      </w:r>
      <w:r w:rsidR="008B6B78">
        <w:t>Blanket P.O. {Contract}</w:t>
      </w:r>
      <w:r>
        <w:t xml:space="preserve"> work will be completed and paid by </w:t>
      </w:r>
      <w:r w:rsidR="00E5238C">
        <w:t xml:space="preserve">each </w:t>
      </w:r>
      <w:r>
        <w:t>grain size analysis</w:t>
      </w:r>
      <w:r w:rsidR="00E5238C">
        <w:t xml:space="preserve"> as outlined in the Price Sheet</w:t>
      </w:r>
      <w:r>
        <w:t xml:space="preserve">. Once the grain size analysis is completed, the deliverables in </w:t>
      </w:r>
      <w:r w:rsidRPr="00663AE2">
        <w:t>Bid Solicitation {RFP}</w:t>
      </w:r>
      <w:r>
        <w:t xml:space="preserve"> Section 3.3.7 are provided, and the work is reviewed and approved by the </w:t>
      </w:r>
      <w:r>
        <w:rPr>
          <w:rFonts w:cs="Arial"/>
          <w:szCs w:val="22"/>
        </w:rPr>
        <w:t>SCM</w:t>
      </w:r>
      <w:r>
        <w:t xml:space="preserve">, payment will be issued. </w:t>
      </w:r>
    </w:p>
    <w:p w14:paraId="59DACB23" w14:textId="77777777" w:rsidR="008B6B78" w:rsidRDefault="008B6B78" w:rsidP="00835470"/>
    <w:p w14:paraId="15278CA5" w14:textId="77777777" w:rsidR="00835470" w:rsidRDefault="00835470" w:rsidP="00835470">
      <w:pPr>
        <w:overflowPunct w:val="0"/>
        <w:autoSpaceDE w:val="0"/>
        <w:autoSpaceDN w:val="0"/>
        <w:adjustRightInd w:val="0"/>
        <w:rPr>
          <w:rFonts w:cs="Arial"/>
          <w:szCs w:val="22"/>
        </w:rPr>
      </w:pPr>
      <w:r>
        <w:rPr>
          <w:rFonts w:cs="Arial"/>
          <w:szCs w:val="22"/>
        </w:rPr>
        <w:lastRenderedPageBreak/>
        <w:t xml:space="preserve">If any work has not been performed according to the specifications in the protocols, or if the deliverables do not meet the requirements stated in this </w:t>
      </w:r>
      <w:r w:rsidRPr="00663AE2">
        <w:t>Bid Solicitation {RFP}</w:t>
      </w:r>
      <w:r>
        <w:rPr>
          <w:rFonts w:cs="Arial"/>
          <w:szCs w:val="22"/>
        </w:rPr>
        <w:t>, the Vendor {Contractor} shall repeat the analysis for the affected samples.  Once these affected samples have been resubmitted and approved, payment for the group of samples will be authorized.</w:t>
      </w:r>
    </w:p>
    <w:p w14:paraId="294B5E53" w14:textId="77777777" w:rsidR="00835470" w:rsidRDefault="00835470" w:rsidP="00835470">
      <w:pPr>
        <w:overflowPunct w:val="0"/>
        <w:autoSpaceDE w:val="0"/>
        <w:autoSpaceDN w:val="0"/>
        <w:adjustRightInd w:val="0"/>
        <w:rPr>
          <w:rFonts w:cs="Arial"/>
          <w:szCs w:val="22"/>
        </w:rPr>
      </w:pPr>
    </w:p>
    <w:p w14:paraId="4B6E5B76" w14:textId="77777777" w:rsidR="00835470" w:rsidRPr="00601E5B" w:rsidRDefault="00835470" w:rsidP="00835470">
      <w:pPr>
        <w:pStyle w:val="Heading3"/>
      </w:pPr>
      <w:bookmarkStart w:id="217" w:name="_Toc461803438"/>
      <w:bookmarkStart w:id="218" w:name="_Toc467151458"/>
      <w:r w:rsidRPr="00601E5B">
        <w:t>HEALTH AND SAFETY</w:t>
      </w:r>
      <w:bookmarkEnd w:id="217"/>
      <w:bookmarkEnd w:id="218"/>
    </w:p>
    <w:p w14:paraId="11EAFF62" w14:textId="77777777" w:rsidR="006A45AA" w:rsidRDefault="006A45AA" w:rsidP="006A45AA">
      <w:r>
        <w:t xml:space="preserve">  </w:t>
      </w:r>
    </w:p>
    <w:p w14:paraId="7F540FD0" w14:textId="77777777" w:rsidR="006A45AA" w:rsidRPr="009819AA" w:rsidRDefault="006A45AA" w:rsidP="006A45AA">
      <w:pPr>
        <w:rPr>
          <w:rFonts w:cs="Arial"/>
          <w:szCs w:val="22"/>
        </w:rPr>
      </w:pPr>
      <w:r>
        <w:t>The Vendor {Contractor} shall observe all applicable OSHA standards, including, but not limited to, the use of hearing and eye protection.</w:t>
      </w:r>
    </w:p>
    <w:p w14:paraId="63B79861" w14:textId="77777777" w:rsidR="00835470" w:rsidRDefault="00835470" w:rsidP="00835470"/>
    <w:p w14:paraId="155DAB44" w14:textId="77777777" w:rsidR="00835470" w:rsidRDefault="00835470" w:rsidP="00835470">
      <w:r>
        <w:t>The Vendor {Contractor} is responsible for the cost and implementation of all personnel health and safety requirements in accordance with all applicable laws, regulations, policies and guidelines, etc.</w:t>
      </w:r>
    </w:p>
    <w:p w14:paraId="70AF2EC7" w14:textId="77777777" w:rsidR="00E651D6" w:rsidRPr="00851065" w:rsidRDefault="00E651D6" w:rsidP="00851065"/>
    <w:p w14:paraId="70AF2EC8" w14:textId="77777777" w:rsidR="00E651D6" w:rsidRPr="00851065" w:rsidRDefault="00E651D6" w:rsidP="00851065"/>
    <w:p w14:paraId="70AF2EC9" w14:textId="77777777" w:rsidR="009819AA" w:rsidRPr="00851065" w:rsidRDefault="009819AA" w:rsidP="00851065"/>
    <w:p w14:paraId="70AF2ECA" w14:textId="77777777" w:rsidR="00921871" w:rsidRPr="009819AA" w:rsidRDefault="00921871" w:rsidP="00BB5A93">
      <w:pPr>
        <w:pStyle w:val="Heading1"/>
        <w:sectPr w:rsidR="00921871" w:rsidRPr="009819AA" w:rsidSect="00A777FE">
          <w:footerReference w:type="even" r:id="rId41"/>
          <w:footerReference w:type="default" r:id="rId42"/>
          <w:pgSz w:w="12240" w:h="15840" w:code="1"/>
          <w:pgMar w:top="576" w:right="1440" w:bottom="245" w:left="1260" w:header="720" w:footer="720" w:gutter="0"/>
          <w:cols w:space="720"/>
          <w:docGrid w:linePitch="360"/>
        </w:sectPr>
      </w:pPr>
    </w:p>
    <w:p w14:paraId="70AF2ECD" w14:textId="0386F151" w:rsidR="00A74919" w:rsidRPr="00835470" w:rsidRDefault="003E0132" w:rsidP="00835470">
      <w:pPr>
        <w:pStyle w:val="Heading1"/>
      </w:pPr>
      <w:bookmarkStart w:id="219" w:name="_Toc400531492"/>
      <w:bookmarkStart w:id="220" w:name="_Toc428533963"/>
      <w:bookmarkStart w:id="221" w:name="_Toc456944305"/>
      <w:bookmarkStart w:id="222" w:name="_Toc467151459"/>
      <w:r>
        <w:lastRenderedPageBreak/>
        <w:t>QUOTE {PROPOSAL} PREPARATION AND SUBMISSION</w:t>
      </w:r>
      <w:bookmarkEnd w:id="219"/>
      <w:bookmarkEnd w:id="220"/>
      <w:bookmarkEnd w:id="221"/>
      <w:bookmarkEnd w:id="222"/>
    </w:p>
    <w:p w14:paraId="70AF2ECE" w14:textId="77777777" w:rsidR="00A74919" w:rsidRPr="00851065" w:rsidRDefault="00A74919" w:rsidP="00851065"/>
    <w:p w14:paraId="70AF2ECF" w14:textId="77777777" w:rsidR="00757979" w:rsidRDefault="00757979" w:rsidP="00757979">
      <w:pPr>
        <w:pStyle w:val="Heading2"/>
      </w:pPr>
      <w:bookmarkStart w:id="223" w:name="_Toc400531493"/>
      <w:bookmarkStart w:id="224" w:name="_Toc428533964"/>
      <w:bookmarkStart w:id="225" w:name="_Toc467151460"/>
      <w:r>
        <w:t>General</w:t>
      </w:r>
      <w:bookmarkEnd w:id="223"/>
      <w:bookmarkEnd w:id="224"/>
      <w:bookmarkEnd w:id="225"/>
    </w:p>
    <w:p w14:paraId="70AF2ED0" w14:textId="77777777" w:rsidR="00757979" w:rsidRDefault="00757979" w:rsidP="00851065"/>
    <w:p w14:paraId="70AF2ED1"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0AF2ED2" w14:textId="77777777" w:rsidR="00702DEE" w:rsidRPr="00851065" w:rsidRDefault="00702DEE" w:rsidP="00851065">
      <w:pPr>
        <w:rPr>
          <w:rFonts w:eastAsia="Calibri"/>
        </w:rPr>
      </w:pPr>
    </w:p>
    <w:p w14:paraId="70AF2ED3"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0AF2ED4" w14:textId="77777777" w:rsidR="00702DEE" w:rsidRPr="00851065" w:rsidRDefault="00702DEE" w:rsidP="00851065">
      <w:pPr>
        <w:rPr>
          <w:rFonts w:eastAsia="Calibri"/>
        </w:rPr>
      </w:pPr>
    </w:p>
    <w:p w14:paraId="70AF2ED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0AF2ED6" w14:textId="77777777" w:rsidR="00757979" w:rsidRPr="00851065" w:rsidRDefault="00757979" w:rsidP="00851065">
      <w:pPr>
        <w:rPr>
          <w:rFonts w:eastAsia="Calibri"/>
        </w:rPr>
      </w:pPr>
    </w:p>
    <w:p w14:paraId="70AF2ED7" w14:textId="77777777" w:rsidR="00757979" w:rsidRPr="00851065" w:rsidRDefault="00757979" w:rsidP="00ED7324">
      <w:pPr>
        <w:numPr>
          <w:ilvl w:val="0"/>
          <w:numId w:val="13"/>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70AF2ED8" w14:textId="77777777" w:rsidR="00757979" w:rsidRPr="00851065" w:rsidRDefault="00757979" w:rsidP="00851065">
      <w:pPr>
        <w:rPr>
          <w:rFonts w:eastAsia="Calibri"/>
        </w:rPr>
      </w:pPr>
    </w:p>
    <w:p w14:paraId="70AF2ED9" w14:textId="77777777" w:rsidR="00757979" w:rsidRPr="00851065" w:rsidRDefault="00757979" w:rsidP="00ED7324">
      <w:pPr>
        <w:numPr>
          <w:ilvl w:val="0"/>
          <w:numId w:val="13"/>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AF2EDA" w14:textId="77777777" w:rsidR="00757979" w:rsidRPr="00851065" w:rsidRDefault="00757979" w:rsidP="00851065"/>
    <w:p w14:paraId="70AF2ED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0AF2EDC" w14:textId="77777777" w:rsidR="00757979" w:rsidRPr="00851065" w:rsidRDefault="00757979" w:rsidP="00851065"/>
    <w:p w14:paraId="70AF2ED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70AF2EDE" w14:textId="77777777" w:rsidR="00757979" w:rsidRPr="00C65B22" w:rsidRDefault="00757979" w:rsidP="00C65B22">
      <w:pPr>
        <w:rPr>
          <w:rFonts w:eastAsia="MS Mincho"/>
        </w:rPr>
      </w:pPr>
    </w:p>
    <w:p w14:paraId="70AF2EDF"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6"/>
    </w:p>
    <w:p w14:paraId="70AF2EE0" w14:textId="77777777" w:rsidR="001D01BB" w:rsidRDefault="001D01BB" w:rsidP="00B238B2"/>
    <w:p w14:paraId="70AF2EE1" w14:textId="77777777" w:rsidR="00B238B2" w:rsidRPr="00851065" w:rsidRDefault="00CE00E7" w:rsidP="00C65B22">
      <w:pPr>
        <w:pStyle w:val="Heading2"/>
      </w:pPr>
      <w:bookmarkStart w:id="227" w:name="_Toc428533965"/>
      <w:bookmarkStart w:id="228" w:name="_Toc46715146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27"/>
      <w:bookmarkEnd w:id="228"/>
    </w:p>
    <w:p w14:paraId="70AF2EE2" w14:textId="77777777" w:rsidR="00B238B2" w:rsidRPr="00C65B22" w:rsidRDefault="00B238B2" w:rsidP="00851065"/>
    <w:p w14:paraId="70AF2EE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70AF2EE4" w14:textId="77777777" w:rsidR="00B238B2" w:rsidRPr="00C65B22" w:rsidRDefault="00B238B2" w:rsidP="00851065"/>
    <w:p w14:paraId="70AF2EE5" w14:textId="77777777" w:rsidR="007F3BD4" w:rsidRPr="00851065" w:rsidRDefault="00BC2DFC" w:rsidP="00C65B22">
      <w:pPr>
        <w:pStyle w:val="Heading2"/>
      </w:pPr>
      <w:bookmarkStart w:id="229" w:name="_Toc428533966"/>
      <w:bookmarkStart w:id="230" w:name="_Toc467151462"/>
      <w:r w:rsidRPr="00851065">
        <w:t xml:space="preserve">njstart electronic submission </w:t>
      </w:r>
      <w:r w:rsidR="007F3BD4" w:rsidRPr="00851065">
        <w:t>VS. hard copy SUBMISSION INSTRUCTION</w:t>
      </w:r>
      <w:bookmarkEnd w:id="229"/>
      <w:bookmarkEnd w:id="230"/>
    </w:p>
    <w:p w14:paraId="70AF2EE6" w14:textId="77777777" w:rsidR="007F3BD4" w:rsidRPr="00C65B22" w:rsidRDefault="007F3BD4" w:rsidP="0006639D"/>
    <w:p w14:paraId="70AF2EE7" w14:textId="77777777" w:rsidR="007F3BD4" w:rsidRPr="00C65B22" w:rsidRDefault="00661B4F" w:rsidP="00C65B22">
      <w:pPr>
        <w:pStyle w:val="Heading3"/>
      </w:pPr>
      <w:bookmarkStart w:id="231" w:name="_Toc428533967"/>
      <w:bookmarkStart w:id="232" w:name="_Toc46715146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31"/>
      <w:bookmarkEnd w:id="232"/>
    </w:p>
    <w:p w14:paraId="70AF2EE8" w14:textId="77777777" w:rsidR="007F3BD4" w:rsidRPr="00C65B22" w:rsidRDefault="007F3BD4" w:rsidP="00C65B22"/>
    <w:p w14:paraId="70AF2EE9" w14:textId="04CEE7A8"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hard copy s</w:t>
      </w:r>
      <w:r w:rsidRPr="00835470">
        <w:t>ubmission is not required</w:t>
      </w:r>
      <w:r w:rsidR="00835470" w:rsidRPr="00835470">
        <w:t>.</w:t>
      </w:r>
      <w:r w:rsidRPr="00835470">
        <w:t xml:space="preserve">  </w:t>
      </w:r>
      <w:r w:rsidR="008D5E53" w:rsidRPr="00835470">
        <w:rPr>
          <w:rFonts w:eastAsia="MS Mincho"/>
        </w:rPr>
        <w:t xml:space="preserve">Vendors </w:t>
      </w:r>
      <w:r w:rsidR="008B0B5B" w:rsidRPr="00835470">
        <w:rPr>
          <w:rFonts w:eastAsia="MS Mincho"/>
        </w:rPr>
        <w:t>{</w:t>
      </w:r>
      <w:r w:rsidR="008D5E53" w:rsidRPr="00835470">
        <w:rPr>
          <w:rFonts w:eastAsia="MS Mincho"/>
        </w:rPr>
        <w:t>Bidders</w:t>
      </w:r>
      <w:r w:rsidR="008B0B5B" w:rsidRPr="00835470">
        <w:rPr>
          <w:rFonts w:eastAsia="MS Mincho"/>
        </w:rPr>
        <w:t>}</w:t>
      </w:r>
      <w:r w:rsidR="008D5E53" w:rsidRPr="00835470">
        <w:rPr>
          <w:rFonts w:eastAsia="MS Mincho"/>
        </w:rPr>
        <w:t xml:space="preserve"> may refer to the QRGs</w:t>
      </w:r>
      <w:r w:rsidR="00890EB3" w:rsidRPr="00835470">
        <w:rPr>
          <w:rFonts w:eastAsia="MS Mincho"/>
        </w:rPr>
        <w:t xml:space="preserve"> </w:t>
      </w:r>
      <w:r w:rsidR="008D5E53" w:rsidRPr="00835470">
        <w:rPr>
          <w:rFonts w:eastAsia="MS Mincho"/>
        </w:rPr>
        <w:t>“Vendor Registration” and “Su</w:t>
      </w:r>
      <w:r w:rsidR="008D5E53" w:rsidRPr="00851065">
        <w:rPr>
          <w:rFonts w:eastAsia="MS Mincho"/>
        </w:rPr>
        <w:t xml:space="preserve">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0AF2EEA" w14:textId="77777777" w:rsidR="007F3BD4" w:rsidRPr="00C65B22" w:rsidRDefault="007F3BD4" w:rsidP="00851065"/>
    <w:p w14:paraId="70AF2EE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70AF2EEC" w14:textId="77777777" w:rsidR="00F47949" w:rsidRPr="00851065" w:rsidRDefault="00F47949" w:rsidP="00C65B22"/>
    <w:p w14:paraId="70AF2EED"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70AF2EEE" w14:textId="77777777" w:rsidR="00DC3A66" w:rsidRDefault="00DC3A66" w:rsidP="00DC3A66">
      <w:pPr>
        <w:rPr>
          <w:rFonts w:cs="Arial"/>
        </w:rPr>
      </w:pPr>
    </w:p>
    <w:p w14:paraId="70AF2EE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F2EF0" w14:textId="77777777" w:rsidR="00B24F77" w:rsidRDefault="00B24F77" w:rsidP="00B24F77"/>
    <w:p w14:paraId="70AF2EF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0AF2EF2" w14:textId="77777777" w:rsidR="00EF49C9" w:rsidRPr="00851065" w:rsidRDefault="00EF49C9" w:rsidP="00C65B22"/>
    <w:p w14:paraId="70AF2EF3" w14:textId="77777777" w:rsidR="00757979" w:rsidRPr="00410DD5" w:rsidRDefault="00B6568B" w:rsidP="00757979">
      <w:pPr>
        <w:pStyle w:val="Heading3"/>
      </w:pPr>
      <w:bookmarkStart w:id="233" w:name="_Toc400531497"/>
      <w:bookmarkStart w:id="234" w:name="_Toc428533968"/>
      <w:bookmarkStart w:id="235" w:name="_Toc467151464"/>
      <w:r>
        <w:t xml:space="preserve">HARD COPY </w:t>
      </w:r>
      <w:r w:rsidR="00757979">
        <w:t>SUBMISSION</w:t>
      </w:r>
      <w:bookmarkEnd w:id="233"/>
      <w:bookmarkEnd w:id="234"/>
      <w:bookmarkEnd w:id="235"/>
    </w:p>
    <w:p w14:paraId="70AF2EF4" w14:textId="77777777" w:rsidR="002F6161" w:rsidRPr="00C65B22" w:rsidRDefault="002F6161" w:rsidP="00C65B22"/>
    <w:p w14:paraId="6305740B" w14:textId="77777777" w:rsidR="00835470" w:rsidRDefault="00835470" w:rsidP="00835470">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6341A76E" w14:textId="77777777" w:rsidR="00835470" w:rsidRDefault="00835470" w:rsidP="00835470"/>
    <w:p w14:paraId="68C11434" w14:textId="77777777" w:rsidR="00835470" w:rsidRPr="003B5EB9" w:rsidRDefault="00835470" w:rsidP="00ED7324">
      <w:pPr>
        <w:pStyle w:val="PlainText"/>
        <w:numPr>
          <w:ilvl w:val="0"/>
          <w:numId w:val="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523108A6" w14:textId="77777777" w:rsidR="00835470" w:rsidRDefault="00835470" w:rsidP="00835470">
      <w:pPr>
        <w:pStyle w:val="ListParagraph"/>
        <w:rPr>
          <w:rFonts w:eastAsia="MS Mincho"/>
        </w:rPr>
      </w:pPr>
    </w:p>
    <w:p w14:paraId="3E25A883" w14:textId="77777777" w:rsidR="00835470" w:rsidRDefault="00835470" w:rsidP="00ED7324">
      <w:pPr>
        <w:pStyle w:val="PlainText"/>
        <w:numPr>
          <w:ilvl w:val="0"/>
          <w:numId w:val="9"/>
        </w:numPr>
        <w:rPr>
          <w:rFonts w:eastAsia="MS Mincho"/>
          <w:lang w:val="en-US"/>
        </w:rPr>
      </w:pPr>
      <w:r>
        <w:rPr>
          <w:b/>
          <w:lang w:val="en-US"/>
        </w:rPr>
        <w:t>Three (3)</w:t>
      </w:r>
      <w:r w:rsidRPr="00C86FE9">
        <w:rPr>
          <w:rFonts w:eastAsia="MS Mincho"/>
          <w:b/>
        </w:rPr>
        <w:t xml:space="preserve"> complete and exact c</w:t>
      </w:r>
      <w:r w:rsidRPr="008E590B">
        <w:rPr>
          <w:rFonts w:eastAsia="MS Mincho"/>
          <w:b/>
        </w:rPr>
        <w:t>opies,</w:t>
      </w:r>
      <w:r w:rsidRPr="008E590B">
        <w:rPr>
          <w:rFonts w:eastAsia="MS Mincho"/>
        </w:rPr>
        <w:t xml:space="preserve"> cl</w:t>
      </w:r>
      <w:r w:rsidRPr="008F0F1C">
        <w:rPr>
          <w:rFonts w:eastAsia="MS Mincho"/>
        </w:rPr>
        <w:t>early marked "COPY".</w:t>
      </w:r>
      <w:r w:rsidRPr="008F0F1C">
        <w:rPr>
          <w:rFonts w:eastAsia="MS Mincho"/>
          <w:highlight w:val="green"/>
        </w:rPr>
        <w:t xml:space="preserve"> </w:t>
      </w:r>
    </w:p>
    <w:p w14:paraId="45BE8C1F" w14:textId="77777777" w:rsidR="00835470" w:rsidRPr="003E149C" w:rsidRDefault="00835470" w:rsidP="00835470">
      <w:pPr>
        <w:pStyle w:val="PlainText"/>
        <w:ind w:left="720"/>
        <w:rPr>
          <w:rFonts w:eastAsia="MS Mincho"/>
        </w:rPr>
      </w:pPr>
    </w:p>
    <w:p w14:paraId="3A1255A2" w14:textId="77777777" w:rsidR="00835470" w:rsidRPr="00520D10" w:rsidRDefault="00835470" w:rsidP="00ED7324">
      <w:pPr>
        <w:pStyle w:val="PlainText"/>
        <w:numPr>
          <w:ilvl w:val="0"/>
          <w:numId w:val="9"/>
        </w:numPr>
        <w:rPr>
          <w:rFonts w:eastAsia="MS Mincho"/>
        </w:rPr>
      </w:pPr>
      <w:r w:rsidRPr="00520D10">
        <w:rPr>
          <w:b/>
          <w:bCs/>
        </w:rPr>
        <w:t xml:space="preserve">Two (2) complete and exact ELECTRONIC copies </w:t>
      </w:r>
      <w:r>
        <w:t>of the original proposal in PDF file format on disc (CD or DVD). These should be cover to cover copies, and should not be password protected</w:t>
      </w:r>
    </w:p>
    <w:p w14:paraId="70AF2EFC" w14:textId="77777777" w:rsidR="00757979" w:rsidRPr="000F328F" w:rsidRDefault="00757979" w:rsidP="00851065">
      <w:pPr>
        <w:pStyle w:val="PlainText"/>
        <w:rPr>
          <w:rFonts w:eastAsia="MS Mincho"/>
        </w:rPr>
      </w:pPr>
    </w:p>
    <w:p w14:paraId="70AF2EFD"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0AF2EFE" w14:textId="77777777" w:rsidR="00757979" w:rsidRPr="00851065" w:rsidRDefault="00757979" w:rsidP="00C65B22"/>
    <w:p w14:paraId="70AF2EFF" w14:textId="77777777" w:rsidR="00757979" w:rsidRDefault="00CE00E7" w:rsidP="00757979">
      <w:pPr>
        <w:pStyle w:val="Heading2"/>
      </w:pPr>
      <w:bookmarkStart w:id="236" w:name="_Toc400531498"/>
      <w:bookmarkStart w:id="237" w:name="_Toc428533969"/>
      <w:bookmarkStart w:id="238" w:name="_Toc467151465"/>
      <w:r>
        <w:t>QUOTE</w:t>
      </w:r>
      <w:r w:rsidR="00715AF4">
        <w:t xml:space="preserve"> </w:t>
      </w:r>
      <w:r w:rsidR="00571AFA">
        <w:t>{</w:t>
      </w:r>
      <w:r>
        <w:t>Proposal</w:t>
      </w:r>
      <w:r w:rsidR="00571AFA">
        <w:t>}</w:t>
      </w:r>
      <w:r w:rsidR="00757979">
        <w:t xml:space="preserve"> Content</w:t>
      </w:r>
      <w:bookmarkEnd w:id="236"/>
      <w:bookmarkEnd w:id="237"/>
      <w:bookmarkEnd w:id="238"/>
    </w:p>
    <w:p w14:paraId="70AF2F00" w14:textId="77777777" w:rsidR="00757979" w:rsidRDefault="00757979" w:rsidP="00C65B22"/>
    <w:p w14:paraId="70AF2F01"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70AF2F02" w14:textId="77777777" w:rsidR="00757979" w:rsidRDefault="00757979" w:rsidP="00C65B22"/>
    <w:p w14:paraId="70AF2F03" w14:textId="77777777" w:rsidR="00757979" w:rsidRPr="00F2279E" w:rsidRDefault="00757979" w:rsidP="00C65B22">
      <w:pPr>
        <w:rPr>
          <w:u w:val="single"/>
        </w:rPr>
      </w:pPr>
      <w:r w:rsidRPr="00F2279E">
        <w:rPr>
          <w:u w:val="single"/>
        </w:rPr>
        <w:t>Volume 1</w:t>
      </w:r>
    </w:p>
    <w:p w14:paraId="70AF2F04" w14:textId="77777777" w:rsidR="00757979" w:rsidRPr="00F2279E" w:rsidRDefault="00757979" w:rsidP="00C65B22">
      <w:r w:rsidRPr="00F2279E">
        <w:t>Section 1 - Forms (Sections 4.4.1 and 4.4.2)</w:t>
      </w:r>
    </w:p>
    <w:p w14:paraId="70AF2F05" w14:textId="77777777" w:rsidR="00ED42B3" w:rsidRPr="00F2279E" w:rsidRDefault="00ED42B3" w:rsidP="00C65B22"/>
    <w:p w14:paraId="70AF2F06" w14:textId="77777777" w:rsidR="0040265A" w:rsidRPr="00F2279E" w:rsidRDefault="00ED42B3" w:rsidP="00C65B22">
      <w:r w:rsidRPr="00F2279E">
        <w:t xml:space="preserve">Note: In general, </w:t>
      </w:r>
      <w:r w:rsidR="002C74D6" w:rsidRPr="00F2279E">
        <w:t>V</w:t>
      </w:r>
      <w:r w:rsidRPr="00F2279E">
        <w:t>olume</w:t>
      </w:r>
      <w:r w:rsidR="002C74D6" w:rsidRPr="00F2279E">
        <w:t xml:space="preserve"> 1</w:t>
      </w:r>
      <w:r w:rsidRPr="00F2279E">
        <w:t xml:space="preserve"> applies to hard copy submissions; however, there may be instances where </w:t>
      </w:r>
      <w:r w:rsidR="00D75AB8" w:rsidRPr="00F2279E">
        <w:t>Bid Solicitation {RFP}</w:t>
      </w:r>
      <w:r w:rsidR="00602528" w:rsidRPr="00F2279E">
        <w:t xml:space="preserve"> </w:t>
      </w:r>
      <w:r w:rsidRPr="00F2279E">
        <w:t xml:space="preserve">specific forms are required through </w:t>
      </w:r>
      <w:r w:rsidR="00716950" w:rsidRPr="00F2279E">
        <w:rPr>
          <w:rStyle w:val="IntenseEmphasis"/>
          <w:rFonts w:cs="Arial"/>
          <w:color w:val="00B050"/>
        </w:rPr>
        <w:t>NJ</w:t>
      </w:r>
      <w:r w:rsidR="00716950" w:rsidRPr="00F2279E">
        <w:rPr>
          <w:rStyle w:val="IntenseEmphasis"/>
          <w:rFonts w:cs="Arial"/>
          <w:color w:val="0070C0"/>
        </w:rPr>
        <w:t>START</w:t>
      </w:r>
      <w:r w:rsidRPr="00F2279E">
        <w:t xml:space="preserve"> electronic submission as well.</w:t>
      </w:r>
    </w:p>
    <w:p w14:paraId="70AF2F07" w14:textId="77777777" w:rsidR="00ED42B3" w:rsidRPr="00F2279E" w:rsidRDefault="00ED42B3" w:rsidP="00C65B22"/>
    <w:p w14:paraId="70AF2F08" w14:textId="77777777" w:rsidR="0040265A" w:rsidRPr="00F2279E" w:rsidRDefault="0040265A" w:rsidP="00C65B22">
      <w:pPr>
        <w:rPr>
          <w:u w:val="single"/>
        </w:rPr>
      </w:pPr>
      <w:r w:rsidRPr="00F2279E">
        <w:rPr>
          <w:u w:val="single"/>
        </w:rPr>
        <w:t>Volume 2</w:t>
      </w:r>
    </w:p>
    <w:p w14:paraId="70AF2F09" w14:textId="77777777" w:rsidR="00757979" w:rsidRPr="00F2279E" w:rsidRDefault="00757979" w:rsidP="00C65B22">
      <w:pPr>
        <w:rPr>
          <w:b/>
        </w:rPr>
      </w:pPr>
      <w:r w:rsidRPr="00F2279E">
        <w:t xml:space="preserve">Section 2 - Technical </w:t>
      </w:r>
      <w:r w:rsidR="00CE00E7" w:rsidRPr="00F2279E">
        <w:t>Quote</w:t>
      </w:r>
      <w:r w:rsidR="00715AF4" w:rsidRPr="00F2279E">
        <w:t xml:space="preserve"> </w:t>
      </w:r>
      <w:r w:rsidR="008B0B5B" w:rsidRPr="00F2279E">
        <w:t>{</w:t>
      </w:r>
      <w:r w:rsidR="00CE00E7" w:rsidRPr="00F2279E">
        <w:t>Proposal</w:t>
      </w:r>
      <w:r w:rsidR="008B0B5B" w:rsidRPr="00F2279E">
        <w:t>}</w:t>
      </w:r>
      <w:r w:rsidRPr="00F2279E">
        <w:t xml:space="preserve"> (Section 4.4.3) </w:t>
      </w:r>
    </w:p>
    <w:p w14:paraId="70AF2F0A" w14:textId="77777777" w:rsidR="00757979" w:rsidRPr="00F2279E" w:rsidRDefault="00757979" w:rsidP="00C65B22">
      <w:r w:rsidRPr="00F2279E">
        <w:t>Section 3 - Organizational Support and Experience (Section 4.4.4)</w:t>
      </w:r>
    </w:p>
    <w:p w14:paraId="70AF2F0B" w14:textId="77777777" w:rsidR="00045FFE" w:rsidRPr="00F2279E" w:rsidRDefault="00045FFE" w:rsidP="00C65B22">
      <w:r w:rsidRPr="00F2279E">
        <w:t xml:space="preserve">Section 3A - Any other miscellaneous documents to be included by the Vendor </w:t>
      </w:r>
      <w:r w:rsidR="00571AFA" w:rsidRPr="00F2279E">
        <w:t>{Bidder}</w:t>
      </w:r>
    </w:p>
    <w:p w14:paraId="70AF2F0C" w14:textId="77777777" w:rsidR="00757979" w:rsidRPr="00F2279E" w:rsidRDefault="00757979" w:rsidP="00C65B22"/>
    <w:p w14:paraId="70AF2F0D" w14:textId="77777777" w:rsidR="00757979" w:rsidRPr="00F2279E" w:rsidRDefault="00757979" w:rsidP="00C65B22">
      <w:pPr>
        <w:rPr>
          <w:u w:val="single"/>
        </w:rPr>
      </w:pPr>
      <w:r w:rsidRPr="00F2279E">
        <w:rPr>
          <w:u w:val="single"/>
        </w:rPr>
        <w:t xml:space="preserve">Volume </w:t>
      </w:r>
      <w:r w:rsidR="0040265A" w:rsidRPr="00F2279E">
        <w:rPr>
          <w:u w:val="single"/>
        </w:rPr>
        <w:t>3</w:t>
      </w:r>
    </w:p>
    <w:p w14:paraId="70AF2F0E" w14:textId="77777777" w:rsidR="00757979" w:rsidRPr="00E55D76" w:rsidRDefault="00757979" w:rsidP="00C65B22">
      <w:r w:rsidRPr="00F2279E">
        <w:t>Section 4 – Price Schedule (Section 4.4.5)</w:t>
      </w:r>
    </w:p>
    <w:p w14:paraId="70AF2F0F" w14:textId="77777777" w:rsidR="00757979" w:rsidRPr="00851065" w:rsidRDefault="00757979" w:rsidP="00C65B22">
      <w:r w:rsidRPr="00851065">
        <w:tab/>
      </w:r>
    </w:p>
    <w:p w14:paraId="70AF2F10" w14:textId="4205E38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w:t>
      </w:r>
      <w:del w:id="239" w:author="Laidlaw, Shawn" w:date="2016-12-22T16:28:00Z">
        <w:r w:rsidR="006B7848" w:rsidDel="00D16EAE">
          <w:delText>s 4.4.1.6 and</w:delText>
        </w:r>
      </w:del>
      <w:r w:rsidR="006B7848">
        <w:t xml:space="preserve">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0AF2F11" w14:textId="77777777" w:rsidR="006B7848" w:rsidRDefault="006B7848" w:rsidP="00C65B22"/>
    <w:p w14:paraId="70AF2F12" w14:textId="77777777" w:rsidR="007F3BD4" w:rsidRPr="00851065" w:rsidRDefault="007F3BD4" w:rsidP="00C65B22">
      <w:pPr>
        <w:pStyle w:val="Heading3"/>
      </w:pPr>
      <w:bookmarkStart w:id="240" w:name="_Toc108508238"/>
      <w:bookmarkStart w:id="241" w:name="_Toc428533970"/>
      <w:bookmarkStart w:id="242" w:name="_Toc467151466"/>
      <w:r w:rsidRPr="00851065">
        <w:t>Forms</w:t>
      </w:r>
      <w:bookmarkEnd w:id="24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41"/>
      <w:bookmarkEnd w:id="242"/>
    </w:p>
    <w:p w14:paraId="70AF2F13" w14:textId="77777777" w:rsidR="007F3BD4" w:rsidRPr="00851065" w:rsidRDefault="007F3BD4" w:rsidP="00851065">
      <w:pPr>
        <w:rPr>
          <w:rFonts w:eastAsia="MS Mincho"/>
        </w:rPr>
      </w:pPr>
    </w:p>
    <w:p w14:paraId="70AF2F1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0AF2F15" w14:textId="77777777" w:rsidR="0002000F" w:rsidRDefault="0002000F" w:rsidP="00851065">
      <w:pPr>
        <w:rPr>
          <w:rFonts w:eastAsia="MS Mincho"/>
        </w:rPr>
      </w:pPr>
    </w:p>
    <w:p w14:paraId="70AF2F16"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17" w14:textId="77777777" w:rsidR="005E2CE7" w:rsidRPr="00851065" w:rsidRDefault="005E2CE7" w:rsidP="00851065">
      <w:pPr>
        <w:rPr>
          <w:rFonts w:eastAsia="MS Mincho"/>
        </w:rPr>
      </w:pPr>
    </w:p>
    <w:p w14:paraId="70AF2F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8" w:history="1">
        <w:r w:rsidRPr="00851065">
          <w:rPr>
            <w:rStyle w:val="Hyperlink"/>
            <w:rFonts w:eastAsia="MS Mincho"/>
          </w:rPr>
          <w:t>Division’s website</w:t>
        </w:r>
      </w:hyperlink>
      <w:r w:rsidRPr="00851065">
        <w:rPr>
          <w:rStyle w:val="Hyperlink"/>
          <w:rFonts w:eastAsia="MS Mincho"/>
        </w:rPr>
        <w:t>.</w:t>
      </w:r>
    </w:p>
    <w:p w14:paraId="70AF2F19" w14:textId="77777777" w:rsidR="0040265A" w:rsidRPr="00851065" w:rsidRDefault="0040265A" w:rsidP="00C65B22">
      <w:pPr>
        <w:rPr>
          <w:rFonts w:eastAsia="MS Mincho"/>
        </w:rPr>
      </w:pPr>
    </w:p>
    <w:p w14:paraId="70AF2F1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0AF2F1B" w14:textId="77777777" w:rsidR="003A6622" w:rsidRPr="00C65B22" w:rsidRDefault="003A6622" w:rsidP="00C65B22">
      <w:pPr>
        <w:rPr>
          <w:rFonts w:eastAsia="MS Mincho"/>
        </w:rPr>
      </w:pPr>
    </w:p>
    <w:p w14:paraId="70AF2F1C"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0AF2F1D" w14:textId="77777777" w:rsidR="0040265A" w:rsidRPr="00C65B22" w:rsidRDefault="0040265A" w:rsidP="00C65B22">
      <w:pPr>
        <w:rPr>
          <w:rFonts w:eastAsia="MS Mincho"/>
        </w:rPr>
      </w:pPr>
    </w:p>
    <w:p w14:paraId="70AF2F1E" w14:textId="77777777" w:rsidR="007F3BD4" w:rsidRPr="007F3BD4" w:rsidRDefault="00226009" w:rsidP="00AA3B67">
      <w:pPr>
        <w:pStyle w:val="Heading4"/>
      </w:pPr>
      <w:bookmarkStart w:id="243" w:name="_4.4.1.1_Ownership_Disclosure"/>
      <w:bookmarkStart w:id="244" w:name="_4.4.1.1_Signatory_page"/>
      <w:bookmarkEnd w:id="243"/>
      <w:bookmarkEnd w:id="244"/>
      <w:r>
        <w:t xml:space="preserve">OFFER AND ACCEPTANCE PAGE </w:t>
      </w:r>
      <w:r w:rsidR="00053162" w:rsidRPr="00AB1466">
        <w:t>{Signatory page</w:t>
      </w:r>
      <w:r w:rsidR="00856AF6" w:rsidRPr="00AB1466">
        <w:t>}</w:t>
      </w:r>
    </w:p>
    <w:p w14:paraId="70AF2F1F" w14:textId="77777777" w:rsidR="007F3BD4" w:rsidRPr="00851065" w:rsidRDefault="007F3BD4" w:rsidP="00851065">
      <w:pPr>
        <w:rPr>
          <w:rFonts w:eastAsia="MS Mincho"/>
        </w:rPr>
      </w:pPr>
    </w:p>
    <w:p w14:paraId="70AF2F2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45" w:name="OLE_LINK5"/>
      <w:bookmarkStart w:id="246" w:name="OLE_LINK6"/>
      <w:r w:rsidR="000462FE" w:rsidRPr="00C65B22">
        <w:rPr>
          <w:rFonts w:eastAsia="MS Mincho"/>
        </w:rPr>
        <w:t xml:space="preserve">Offer and Acceptance </w:t>
      </w:r>
      <w:bookmarkEnd w:id="245"/>
      <w:bookmarkEnd w:id="24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w:t>
      </w:r>
      <w:r w:rsidRPr="00C65B22">
        <w:rPr>
          <w:rFonts w:eastAsia="MS Mincho"/>
        </w:rPr>
        <w:lastRenderedPageBreak/>
        <w:t xml:space="preserve">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0AF2F21" w14:textId="77777777" w:rsidR="00092F84" w:rsidRDefault="00092F84" w:rsidP="00C65B22"/>
    <w:p w14:paraId="70AF2F22" w14:textId="77777777" w:rsidR="00757979" w:rsidRDefault="00757979" w:rsidP="00BD5EEE">
      <w:pPr>
        <w:pStyle w:val="Heading5"/>
      </w:pPr>
      <w:r>
        <w:t>MACBRIDE PRINCIPLES CERTIFICATION</w:t>
      </w:r>
    </w:p>
    <w:p w14:paraId="70AF2F23" w14:textId="77777777" w:rsidR="00757979" w:rsidRPr="00C65B22" w:rsidRDefault="00757979" w:rsidP="00C65B22"/>
    <w:p w14:paraId="70AF2F24"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AF2F25" w14:textId="77777777" w:rsidR="00757979" w:rsidRDefault="00757979" w:rsidP="00C65B22">
      <w:pPr>
        <w:rPr>
          <w:rFonts w:cs="Arial"/>
        </w:rPr>
      </w:pPr>
      <w:r>
        <w:rPr>
          <w:rFonts w:cs="Arial"/>
        </w:rPr>
        <w:t xml:space="preserve"> </w:t>
      </w:r>
    </w:p>
    <w:p w14:paraId="70AF2F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AF2F27" w14:textId="77777777" w:rsidR="008B7B1E" w:rsidRPr="00C65B22" w:rsidRDefault="008B7B1E" w:rsidP="00C65B22">
      <w:pPr>
        <w:rPr>
          <w:rFonts w:eastAsia="MS Mincho"/>
        </w:rPr>
      </w:pPr>
    </w:p>
    <w:p w14:paraId="70AF2F28" w14:textId="77777777" w:rsidR="008B7B1E" w:rsidRDefault="008B7B1E" w:rsidP="00ED7324">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0AF2F29" w14:textId="77777777" w:rsidR="003107B3" w:rsidRPr="00C65B22" w:rsidRDefault="003107B3" w:rsidP="003107B3">
      <w:pPr>
        <w:ind w:left="1080"/>
        <w:rPr>
          <w:rFonts w:eastAsia="MS Mincho"/>
        </w:rPr>
      </w:pPr>
    </w:p>
    <w:p w14:paraId="70AF2F2A" w14:textId="77777777" w:rsidR="008B7B1E" w:rsidRPr="00C65B22" w:rsidRDefault="008B7B1E" w:rsidP="00ED7324">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0AF2F2B" w14:textId="77777777" w:rsidR="008B7B1E" w:rsidRPr="00C65B22" w:rsidRDefault="008B7B1E" w:rsidP="00C65B22">
      <w:pPr>
        <w:rPr>
          <w:rFonts w:eastAsia="MS Mincho"/>
        </w:rPr>
      </w:pPr>
    </w:p>
    <w:p w14:paraId="70AF2F2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0AF2F2D" w14:textId="77777777" w:rsidR="00757979" w:rsidRDefault="00757979" w:rsidP="00C65B22">
      <w:pPr>
        <w:rPr>
          <w:color w:val="000000"/>
        </w:rPr>
      </w:pPr>
    </w:p>
    <w:p w14:paraId="70AF2F2E" w14:textId="77777777" w:rsidR="00757979" w:rsidRDefault="00757979" w:rsidP="00AA3B67">
      <w:pPr>
        <w:pStyle w:val="Heading5"/>
      </w:pPr>
      <w:r>
        <w:t xml:space="preserve">No SUBCONTRACTOR CERTIFICATION </w:t>
      </w:r>
    </w:p>
    <w:p w14:paraId="70AF2F2F" w14:textId="77777777" w:rsidR="00757979" w:rsidRDefault="00757979" w:rsidP="00C65B22"/>
    <w:p w14:paraId="70AF2F30"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0AF2F31" w14:textId="77777777" w:rsidR="00757979" w:rsidRPr="004B516B" w:rsidRDefault="00757979" w:rsidP="00C65B22">
      <w:pPr>
        <w:rPr>
          <w:rFonts w:cs="Arial"/>
          <w:b/>
          <w:u w:val="single"/>
        </w:rPr>
      </w:pPr>
    </w:p>
    <w:p w14:paraId="70AF2F32" w14:textId="77777777" w:rsidR="00757979" w:rsidRDefault="00757979" w:rsidP="00ED7324">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0AF2F33" w14:textId="77777777" w:rsidR="00757979" w:rsidRPr="00C65B22" w:rsidRDefault="00757979" w:rsidP="00C65B22">
      <w:pPr>
        <w:ind w:left="1080"/>
      </w:pPr>
    </w:p>
    <w:p w14:paraId="70AF2F34" w14:textId="77777777" w:rsidR="00757979" w:rsidRPr="00C65B22" w:rsidRDefault="00757979" w:rsidP="00ED7324">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0AF2F35" w14:textId="77777777" w:rsidR="00757979" w:rsidRDefault="00757979" w:rsidP="00C65B22"/>
    <w:p w14:paraId="70AF2F36" w14:textId="77777777" w:rsidR="00757979" w:rsidRPr="000A6A61" w:rsidRDefault="00757979" w:rsidP="00AA3B67">
      <w:pPr>
        <w:pStyle w:val="Heading5"/>
      </w:pPr>
      <w:r>
        <w:t>NON-COLLUSION</w:t>
      </w:r>
    </w:p>
    <w:p w14:paraId="70AF2F37" w14:textId="77777777" w:rsidR="00757979" w:rsidRPr="00851065" w:rsidRDefault="00757979" w:rsidP="0006639D"/>
    <w:p w14:paraId="70AF2F38"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0AF2F39" w14:textId="77777777" w:rsidR="00757979" w:rsidRPr="00C65B22" w:rsidRDefault="00757979" w:rsidP="00C65B22"/>
    <w:p w14:paraId="70AF2F3A"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0AF2F3B" w14:textId="77777777" w:rsidR="003107B3" w:rsidRPr="003107B3" w:rsidRDefault="003107B3" w:rsidP="003107B3">
      <w:pPr>
        <w:pStyle w:val="ListParagraph"/>
        <w:autoSpaceDE w:val="0"/>
        <w:autoSpaceDN w:val="0"/>
        <w:adjustRightInd w:val="0"/>
        <w:ind w:left="1080"/>
        <w:rPr>
          <w:color w:val="000000"/>
        </w:rPr>
      </w:pPr>
    </w:p>
    <w:p w14:paraId="70AF2F3C"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0AF2F3D" w14:textId="77777777" w:rsidR="003107B3" w:rsidRPr="003107B3" w:rsidRDefault="003107B3" w:rsidP="003107B3">
      <w:pPr>
        <w:pStyle w:val="ListParagraph"/>
        <w:autoSpaceDE w:val="0"/>
        <w:autoSpaceDN w:val="0"/>
        <w:adjustRightInd w:val="0"/>
        <w:ind w:left="1080"/>
        <w:rPr>
          <w:color w:val="000000"/>
        </w:rPr>
      </w:pPr>
    </w:p>
    <w:p w14:paraId="70AF2F3E"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lastRenderedPageBreak/>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0AF2F3F" w14:textId="77777777" w:rsidR="003107B3" w:rsidRPr="003107B3" w:rsidRDefault="003107B3" w:rsidP="003107B3">
      <w:pPr>
        <w:pStyle w:val="ListParagraph"/>
        <w:autoSpaceDE w:val="0"/>
        <w:autoSpaceDN w:val="0"/>
        <w:adjustRightInd w:val="0"/>
        <w:ind w:left="1080"/>
        <w:rPr>
          <w:color w:val="000000"/>
        </w:rPr>
      </w:pPr>
    </w:p>
    <w:p w14:paraId="70AF2F40" w14:textId="77777777" w:rsidR="00757979" w:rsidRPr="003107B3" w:rsidRDefault="00757979" w:rsidP="00ED7324">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0AF2F41" w14:textId="77777777" w:rsidR="003107B3" w:rsidRPr="003107B3" w:rsidRDefault="003107B3" w:rsidP="003107B3">
      <w:pPr>
        <w:pStyle w:val="ListParagraph"/>
        <w:autoSpaceDE w:val="0"/>
        <w:autoSpaceDN w:val="0"/>
        <w:adjustRightInd w:val="0"/>
        <w:ind w:left="1080"/>
        <w:rPr>
          <w:color w:val="000000"/>
        </w:rPr>
      </w:pPr>
    </w:p>
    <w:p w14:paraId="70AF2F42" w14:textId="77777777" w:rsidR="00757979" w:rsidRPr="00F36416" w:rsidRDefault="00757979" w:rsidP="00ED7324">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70AF2F43" w14:textId="77777777" w:rsidR="00757979" w:rsidRPr="00851065" w:rsidRDefault="00757979" w:rsidP="0006639D"/>
    <w:p w14:paraId="70AF2F44" w14:textId="77777777" w:rsidR="00757979" w:rsidRPr="00C65B22" w:rsidRDefault="00757979" w:rsidP="00C65B22">
      <w:pPr>
        <w:pStyle w:val="Heading5"/>
      </w:pPr>
      <w:r w:rsidRPr="00C65B22">
        <w:t>NEW JERSEY BUSINESS ETHICS GUIDE CERTIFICATION</w:t>
      </w:r>
    </w:p>
    <w:p w14:paraId="70AF2F45" w14:textId="77777777" w:rsidR="00757979" w:rsidRDefault="00757979" w:rsidP="00C65B22"/>
    <w:p w14:paraId="70AF2F46"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AF2F47" w14:textId="77777777" w:rsidR="00611C7B" w:rsidRPr="00B84FA0" w:rsidRDefault="004B152A" w:rsidP="00C65B22">
      <w:pPr>
        <w:rPr>
          <w:rFonts w:eastAsia="MS Mincho"/>
          <w:color w:val="000000"/>
        </w:rPr>
      </w:pPr>
      <w:hyperlink r:id="rId49" w:history="1">
        <w:r w:rsidR="00611C7B" w:rsidRPr="00B84FA0">
          <w:rPr>
            <w:rStyle w:val="Hyperlink"/>
            <w:rFonts w:eastAsia="MS Mincho"/>
          </w:rPr>
          <w:t>http://www.state.nj.us/treasury/purchase/ethics_guide.shtml</w:t>
        </w:r>
      </w:hyperlink>
    </w:p>
    <w:p w14:paraId="70AF2F48" w14:textId="77777777" w:rsidR="00757979" w:rsidRDefault="00757979" w:rsidP="00C65B22"/>
    <w:p w14:paraId="70AF2F4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0AF2F4A" w14:textId="77777777" w:rsidR="00757979" w:rsidRPr="00A86153" w:rsidRDefault="00757979" w:rsidP="0006639D"/>
    <w:p w14:paraId="70AF2F4B"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70AF2F4C" w14:textId="77777777" w:rsidR="00AA3B67" w:rsidRDefault="00757979" w:rsidP="00AA3B67">
      <w:pPr>
        <w:rPr>
          <w:color w:val="000000"/>
        </w:rPr>
      </w:pPr>
      <w:r>
        <w:rPr>
          <w:color w:val="000000"/>
        </w:rPr>
        <w:t> </w:t>
      </w:r>
    </w:p>
    <w:p w14:paraId="70AF2F4D"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F2F4E" w14:textId="77777777" w:rsidR="003173AD" w:rsidRPr="003173AD" w:rsidRDefault="003173AD" w:rsidP="003173AD"/>
    <w:p w14:paraId="70AF2F4F" w14:textId="77777777" w:rsidR="007B7315" w:rsidRPr="007B7315" w:rsidRDefault="007B7315" w:rsidP="00AA3B67">
      <w:pPr>
        <w:pStyle w:val="Heading5"/>
      </w:pPr>
      <w:r w:rsidRPr="007B7315">
        <w:t>Ownership Disclosure Form</w:t>
      </w:r>
    </w:p>
    <w:p w14:paraId="70AF2F50" w14:textId="77777777" w:rsidR="007B7315" w:rsidRPr="00851065" w:rsidRDefault="007B7315" w:rsidP="00851065">
      <w:pPr>
        <w:rPr>
          <w:rFonts w:eastAsia="MS Mincho"/>
        </w:rPr>
      </w:pPr>
    </w:p>
    <w:p w14:paraId="70AF2F5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AF2F52" w14:textId="77777777" w:rsidR="005606CE" w:rsidRPr="00C65B22" w:rsidRDefault="005606CE" w:rsidP="00851065">
      <w:pPr>
        <w:rPr>
          <w:rFonts w:eastAsia="MS Mincho"/>
        </w:rPr>
      </w:pPr>
    </w:p>
    <w:p w14:paraId="70AF2F5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0AF2F54" w14:textId="77777777" w:rsidR="00396839" w:rsidRDefault="00396839" w:rsidP="00C65B22">
      <w:pPr>
        <w:rPr>
          <w:color w:val="000000"/>
        </w:rPr>
      </w:pPr>
    </w:p>
    <w:p w14:paraId="70AF2F5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1" w:history="1">
        <w:r w:rsidR="00A23AAC" w:rsidRPr="00851065">
          <w:rPr>
            <w:rStyle w:val="Hyperlink"/>
          </w:rPr>
          <w:t>NJSTART</w:t>
        </w:r>
      </w:hyperlink>
      <w:r w:rsidR="00A23AAC" w:rsidRPr="00851065">
        <w:t xml:space="preserve"> (</w:t>
      </w:r>
      <w:hyperlink r:id="rId52" w:history="1">
        <w:r w:rsidR="00A23AAC" w:rsidRPr="00851065">
          <w:rPr>
            <w:rStyle w:val="Hyperlink"/>
          </w:rPr>
          <w:t>www.njstart.gov</w:t>
        </w:r>
      </w:hyperlink>
      <w:r w:rsidR="00A23AAC" w:rsidRPr="00851065">
        <w:t>).</w:t>
      </w:r>
    </w:p>
    <w:p w14:paraId="70AF2F56" w14:textId="77777777" w:rsidR="00D4152A" w:rsidRPr="00851065" w:rsidRDefault="00D4152A" w:rsidP="00C65B22">
      <w:pPr>
        <w:rPr>
          <w:color w:val="000000"/>
        </w:rPr>
      </w:pPr>
    </w:p>
    <w:p w14:paraId="70AF2F5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58" w14:textId="77777777" w:rsidR="0002000F" w:rsidRDefault="0002000F" w:rsidP="00C65B22">
      <w:pPr>
        <w:rPr>
          <w:rFonts w:eastAsia="MS Mincho"/>
        </w:rPr>
      </w:pPr>
    </w:p>
    <w:p w14:paraId="70AF2F59" w14:textId="5BA4957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334FC8">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0AF2F5A" w14:textId="77777777" w:rsidR="00D4152A" w:rsidRDefault="00757979" w:rsidP="00C65B22">
      <w:pPr>
        <w:rPr>
          <w:color w:val="000000"/>
        </w:rPr>
      </w:pPr>
      <w:r>
        <w:rPr>
          <w:color w:val="000000"/>
        </w:rPr>
        <w:t> </w:t>
      </w:r>
    </w:p>
    <w:p w14:paraId="70AF2F5B" w14:textId="77777777" w:rsidR="00757979" w:rsidRDefault="00757979" w:rsidP="00AA3B67">
      <w:pPr>
        <w:pStyle w:val="Heading5"/>
      </w:pPr>
      <w:r>
        <w:t>DISCLOSURE OF INVESTMENT ACTIVITIES IN IRAN form</w:t>
      </w:r>
    </w:p>
    <w:p w14:paraId="70AF2F5C" w14:textId="77777777" w:rsidR="00757979" w:rsidRPr="00C65B22" w:rsidRDefault="00757979" w:rsidP="00851065">
      <w:pPr>
        <w:rPr>
          <w:rFonts w:eastAsia="Calibri"/>
        </w:rPr>
      </w:pPr>
      <w:r w:rsidRPr="00C65B22">
        <w:t> </w:t>
      </w:r>
    </w:p>
    <w:p w14:paraId="70AF2F5D" w14:textId="35F8C9F2"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334FC8">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334FC8">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0AF2F5E" w14:textId="77777777" w:rsidR="00757979" w:rsidRDefault="00757979" w:rsidP="00C65B22">
      <w:pPr>
        <w:rPr>
          <w:rFonts w:cs="Arial"/>
          <w:highlight w:val="green"/>
        </w:rPr>
      </w:pPr>
    </w:p>
    <w:p w14:paraId="70AF2F5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5" w:history="1">
        <w:r w:rsidR="00A23AAC" w:rsidRPr="00851065">
          <w:rPr>
            <w:rStyle w:val="Hyperlink"/>
          </w:rPr>
          <w:t>NJSTART</w:t>
        </w:r>
      </w:hyperlink>
      <w:r w:rsidR="00302DEB">
        <w:rPr>
          <w:rStyle w:val="Hyperlink"/>
        </w:rPr>
        <w:t xml:space="preserve"> </w:t>
      </w:r>
      <w:r w:rsidR="00302DEB" w:rsidRPr="00851065">
        <w:t>(</w:t>
      </w:r>
      <w:hyperlink r:id="rId56" w:history="1">
        <w:r w:rsidR="00302DEB" w:rsidRPr="00851065">
          <w:rPr>
            <w:rStyle w:val="Hyperlink"/>
          </w:rPr>
          <w:t>www.njstart.gov</w:t>
        </w:r>
      </w:hyperlink>
      <w:r w:rsidR="00302DEB" w:rsidRPr="00851065">
        <w:t>)</w:t>
      </w:r>
      <w:r w:rsidR="00A23AAC" w:rsidRPr="00302DEB">
        <w:rPr>
          <w:rStyle w:val="Hyperlink"/>
          <w:color w:val="auto"/>
          <w:u w:val="none"/>
        </w:rPr>
        <w:t>.</w:t>
      </w:r>
    </w:p>
    <w:p w14:paraId="70AF2F60" w14:textId="77777777" w:rsidR="00230C28" w:rsidRPr="00C65B22" w:rsidRDefault="00230C28" w:rsidP="00C65B22"/>
    <w:p w14:paraId="70AF2F6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2F62" w14:textId="77777777" w:rsidR="0002000F" w:rsidRDefault="0002000F" w:rsidP="00C65B22">
      <w:pPr>
        <w:rPr>
          <w:rFonts w:eastAsia="MS Mincho"/>
        </w:rPr>
      </w:pPr>
    </w:p>
    <w:p w14:paraId="70AF2F68" w14:textId="04030DF5" w:rsidR="00BE5A1E" w:rsidRPr="00F2279E" w:rsidRDefault="0002000F" w:rsidP="00F2279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0AF2F69" w14:textId="77777777" w:rsidR="00BE5A1E" w:rsidRPr="002812B4" w:rsidRDefault="00BE5A1E" w:rsidP="00757979">
      <w:pPr>
        <w:pStyle w:val="BodyText3"/>
        <w:ind w:right="0"/>
        <w:rPr>
          <w:rFonts w:cs="Arial"/>
          <w:b/>
        </w:rPr>
      </w:pPr>
    </w:p>
    <w:p w14:paraId="70AF2F6A" w14:textId="77777777" w:rsidR="00757979" w:rsidRPr="006F1449" w:rsidRDefault="00757979" w:rsidP="00757979">
      <w:pPr>
        <w:pStyle w:val="Heading4"/>
      </w:pPr>
      <w:r w:rsidRPr="006F1449">
        <w:t>subcontractor utilization plan</w:t>
      </w:r>
    </w:p>
    <w:p w14:paraId="70AF2F6B" w14:textId="77777777" w:rsidR="00867DCF" w:rsidRPr="00851065" w:rsidRDefault="00867DCF" w:rsidP="00851065"/>
    <w:p w14:paraId="70AF2F6C"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70AF2F6D" w14:textId="77777777" w:rsidR="00771988" w:rsidRPr="00C65B22" w:rsidRDefault="00771988" w:rsidP="00851065"/>
    <w:p w14:paraId="70AF2F6E" w14:textId="77777777" w:rsidR="00230C28" w:rsidRPr="00851065" w:rsidRDefault="00771988" w:rsidP="00851065">
      <w:pPr>
        <w:rPr>
          <w:rFonts w:eastAsia="MS Mincho"/>
        </w:rPr>
      </w:pPr>
      <w:r w:rsidRPr="00C65B22">
        <w:t xml:space="preserve">The Subcontractor Utilization Plan form is located on the </w:t>
      </w:r>
      <w:hyperlink r:id="rId58" w:history="1">
        <w:r w:rsidR="00064D2C"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0AF2F73" w14:textId="77777777" w:rsidR="00AA3B67" w:rsidRPr="00083A7A" w:rsidRDefault="00AA3B67" w:rsidP="00C65B22">
      <w:pPr>
        <w:rPr>
          <w:b/>
        </w:rPr>
      </w:pPr>
    </w:p>
    <w:p w14:paraId="70AF2F74"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0AF2F75" w14:textId="77777777" w:rsidR="00757979" w:rsidRPr="00C65B22" w:rsidRDefault="00757979" w:rsidP="00851065"/>
    <w:p w14:paraId="70AF2F76"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w:t>
      </w:r>
      <w:r w:rsidRPr="00C65B22">
        <w:lastRenderedPageBreak/>
        <w:t xml:space="preserve">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70AF2F77" w14:textId="77777777" w:rsidR="00757979" w:rsidRPr="00851065" w:rsidRDefault="00757979" w:rsidP="00C65B22"/>
    <w:p w14:paraId="70AF2F78"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70AF2F79" w14:textId="77777777" w:rsidR="00D37585" w:rsidRDefault="00D37585" w:rsidP="00C65B22"/>
    <w:p w14:paraId="70AF2F7A"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70AF2F7B" w14:textId="77777777" w:rsidR="00D37585" w:rsidRDefault="00D37585" w:rsidP="00C65B22"/>
    <w:p w14:paraId="70AF2F7C"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70AF2F7D" w14:textId="77777777" w:rsidR="00CD4C65" w:rsidRPr="00C65B22" w:rsidRDefault="00CD4C65" w:rsidP="00C65B22"/>
    <w:p w14:paraId="70AF2F7E"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70AF2F7F" w14:textId="77777777" w:rsidR="00CD4C65" w:rsidRPr="00C65B22" w:rsidRDefault="00CD4C65" w:rsidP="00C65B22"/>
    <w:p w14:paraId="70AF2F80"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61" w:history="1">
        <w:r w:rsidRPr="00851065">
          <w:rPr>
            <w:rStyle w:val="Hyperlink"/>
          </w:rPr>
          <w:t>http://www.nj.gov/njbusiness/contracting/</w:t>
        </w:r>
      </w:hyperlink>
      <w:r w:rsidRPr="00851065">
        <w:t xml:space="preserve"> or by contacting that agency as indicated below during business hours.</w:t>
      </w:r>
    </w:p>
    <w:p w14:paraId="70AF2F81" w14:textId="77777777" w:rsidR="00447961" w:rsidRPr="00C65B22" w:rsidRDefault="00447961" w:rsidP="00C65B22"/>
    <w:p w14:paraId="70AF2F82"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70AF2F83"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70AF2F84"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70AF2F85" w14:textId="77777777" w:rsidR="00757979" w:rsidRPr="00083A7A" w:rsidRDefault="004A5341">
      <w:pPr>
        <w:pStyle w:val="PlainText"/>
        <w:jc w:val="center"/>
      </w:pPr>
      <w:r>
        <w:t>33 West State Street – Fifth</w:t>
      </w:r>
      <w:r w:rsidRPr="00083A7A">
        <w:t xml:space="preserve"> Floor</w:t>
      </w:r>
    </w:p>
    <w:p w14:paraId="70AF2F86" w14:textId="77777777" w:rsidR="004A5341" w:rsidRPr="00C65B22" w:rsidRDefault="004A5341" w:rsidP="00361F9C">
      <w:pPr>
        <w:pStyle w:val="PlainText"/>
        <w:jc w:val="center"/>
      </w:pPr>
      <w:r w:rsidRPr="00083A7A">
        <w:t>P</w:t>
      </w:r>
      <w:r w:rsidR="00850D0D" w:rsidRPr="00C65B22">
        <w:t>O</w:t>
      </w:r>
      <w:r w:rsidRPr="00083A7A">
        <w:t xml:space="preserve"> Box 026</w:t>
      </w:r>
    </w:p>
    <w:p w14:paraId="70AF2F87" w14:textId="77777777" w:rsidR="00757979" w:rsidRPr="00083A7A" w:rsidRDefault="004A5341" w:rsidP="00361F9C">
      <w:pPr>
        <w:pStyle w:val="PlainText"/>
        <w:jc w:val="center"/>
      </w:pPr>
      <w:r w:rsidRPr="00083A7A">
        <w:t>Trenton, N</w:t>
      </w:r>
      <w:r w:rsidRPr="00C65B22">
        <w:t>J</w:t>
      </w:r>
      <w:r w:rsidRPr="00083A7A">
        <w:t xml:space="preserve">  08625-0026</w:t>
      </w:r>
    </w:p>
    <w:p w14:paraId="70AF2F88" w14:textId="77777777" w:rsidR="00757979" w:rsidRPr="00083A7A" w:rsidRDefault="004A5341" w:rsidP="00361F9C">
      <w:pPr>
        <w:pStyle w:val="PlainText"/>
        <w:jc w:val="center"/>
      </w:pPr>
      <w:r w:rsidRPr="00083A7A">
        <w:t>Telephone: 609-292-2146</w:t>
      </w:r>
    </w:p>
    <w:p w14:paraId="70AF2F89" w14:textId="77777777" w:rsidR="00757979" w:rsidRPr="00083A7A" w:rsidRDefault="004A5341" w:rsidP="00361F9C">
      <w:pPr>
        <w:pStyle w:val="PlainText"/>
        <w:jc w:val="center"/>
      </w:pPr>
      <w:r w:rsidRPr="00083A7A">
        <w:t>Fax #: 609-292-8764</w:t>
      </w:r>
    </w:p>
    <w:p w14:paraId="70AF2F8A" w14:textId="77777777" w:rsidR="00294059" w:rsidRPr="00851065" w:rsidRDefault="00294059" w:rsidP="00361F9C"/>
    <w:p w14:paraId="70AF2F8B"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70AF2F8C" w14:textId="77777777" w:rsidR="00757979" w:rsidRPr="00083A7A" w:rsidRDefault="00757979" w:rsidP="00757979">
      <w:pPr>
        <w:pStyle w:val="BodyText3"/>
        <w:jc w:val="center"/>
        <w:rPr>
          <w:rFonts w:cs="Arial"/>
        </w:rPr>
      </w:pPr>
    </w:p>
    <w:p w14:paraId="70AF2F8D"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w:t>
      </w:r>
      <w:r w:rsidRPr="00C65B22">
        <w:rPr>
          <w:rFonts w:eastAsia="MS Mincho"/>
        </w:rPr>
        <w:lastRenderedPageBreak/>
        <w:t xml:space="preserve">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0AF2F90" w14:textId="77777777" w:rsidR="00AA3B67" w:rsidRPr="002812B4" w:rsidRDefault="00AA3B67" w:rsidP="00757979">
      <w:pPr>
        <w:pStyle w:val="BodyText3"/>
        <w:rPr>
          <w:rFonts w:cs="Arial"/>
          <w:b/>
        </w:rPr>
      </w:pPr>
    </w:p>
    <w:p w14:paraId="70AF2F91"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AF2F92" w14:textId="77777777" w:rsidR="00757979" w:rsidRDefault="00757979" w:rsidP="00C65B22"/>
    <w:p w14:paraId="70AF2F9A" w14:textId="6D25E7D5" w:rsidR="00AA3B67" w:rsidRDefault="00F2279E" w:rsidP="00C65B22">
      <w:pPr>
        <w:rPr>
          <w:b/>
        </w:rPr>
      </w:pPr>
      <w:r>
        <w:t>Not applicable to this procurement.</w:t>
      </w:r>
    </w:p>
    <w:p w14:paraId="70AF2F9F" w14:textId="77777777" w:rsidR="00BE5A1E" w:rsidRPr="002812B4" w:rsidRDefault="00BE5A1E" w:rsidP="00C65B22">
      <w:pPr>
        <w:rPr>
          <w:b/>
        </w:rPr>
      </w:pPr>
    </w:p>
    <w:p w14:paraId="70AF2FA0"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0AF2FA1" w14:textId="77777777" w:rsidR="00757979" w:rsidRDefault="00757979" w:rsidP="00C65B22"/>
    <w:p w14:paraId="70AF2FA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0AF2FA3" w14:textId="77777777" w:rsidR="00F93A4A" w:rsidRPr="00F93A4A" w:rsidRDefault="00F93A4A" w:rsidP="00C65B22">
      <w:pPr>
        <w:rPr>
          <w:b/>
        </w:rPr>
      </w:pPr>
    </w:p>
    <w:p w14:paraId="70AF2FA4"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70AF2FA5" w14:textId="77777777" w:rsidR="00757979" w:rsidRPr="00851065" w:rsidRDefault="00757979" w:rsidP="00C65B22"/>
    <w:p w14:paraId="70AF2FA6" w14:textId="77777777" w:rsidR="00757979" w:rsidRDefault="00757979" w:rsidP="00ED7324">
      <w:pPr>
        <w:pStyle w:val="ListParagraph"/>
        <w:numPr>
          <w:ilvl w:val="0"/>
          <w:numId w:val="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70AF2FA7" w14:textId="77777777" w:rsidR="003107B3" w:rsidRPr="00851065" w:rsidRDefault="003107B3" w:rsidP="003107B3">
      <w:pPr>
        <w:pStyle w:val="ListParagraph"/>
        <w:contextualSpacing/>
      </w:pPr>
    </w:p>
    <w:p w14:paraId="70AF2FA8" w14:textId="77777777" w:rsidR="00757979" w:rsidRDefault="00757979" w:rsidP="00ED7324">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70AF2FA9" w14:textId="77777777" w:rsidR="003107B3" w:rsidRPr="00C65B22" w:rsidRDefault="003107B3" w:rsidP="003107B3">
      <w:pPr>
        <w:pStyle w:val="ListParagraph"/>
        <w:contextualSpacing/>
      </w:pPr>
    </w:p>
    <w:p w14:paraId="70AF2FAA" w14:textId="77777777" w:rsidR="00757979" w:rsidRDefault="00757979" w:rsidP="00ED7324">
      <w:pPr>
        <w:pStyle w:val="ListParagraph"/>
        <w:numPr>
          <w:ilvl w:val="0"/>
          <w:numId w:val="3"/>
        </w:numPr>
        <w:contextualSpacing/>
      </w:pPr>
      <w:r w:rsidRPr="00C65B22">
        <w:t>Record efforts to locate eligible businesses, including the names of businesses contacted and the means and results of such contacts;</w:t>
      </w:r>
    </w:p>
    <w:p w14:paraId="70AF2FAB" w14:textId="77777777" w:rsidR="003107B3" w:rsidRPr="00C65B22" w:rsidRDefault="003107B3" w:rsidP="003107B3">
      <w:pPr>
        <w:pStyle w:val="ListParagraph"/>
        <w:contextualSpacing/>
      </w:pPr>
    </w:p>
    <w:p w14:paraId="70AF2FAC" w14:textId="77777777" w:rsidR="00757979" w:rsidRDefault="00757979" w:rsidP="00ED7324">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0AF2FAD" w14:textId="77777777" w:rsidR="003107B3" w:rsidRPr="00C65B22" w:rsidRDefault="003107B3" w:rsidP="003107B3">
      <w:pPr>
        <w:pStyle w:val="ListParagraph"/>
        <w:contextualSpacing/>
      </w:pPr>
    </w:p>
    <w:p w14:paraId="70AF2FAE" w14:textId="77777777" w:rsidR="00757979" w:rsidRDefault="00757979" w:rsidP="00ED7324">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70AF2FAF" w14:textId="77777777" w:rsidR="003107B3" w:rsidRPr="00C65B22" w:rsidRDefault="003107B3" w:rsidP="003107B3">
      <w:pPr>
        <w:pStyle w:val="ListParagraph"/>
        <w:contextualSpacing/>
      </w:pPr>
    </w:p>
    <w:p w14:paraId="70AF2FB0" w14:textId="77777777" w:rsidR="00757979" w:rsidRDefault="00757979" w:rsidP="00ED7324">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0AF2FB1" w14:textId="77777777" w:rsidR="003107B3" w:rsidRPr="00C65B22" w:rsidRDefault="003107B3" w:rsidP="003107B3">
      <w:pPr>
        <w:pStyle w:val="ListParagraph"/>
        <w:contextualSpacing/>
      </w:pPr>
    </w:p>
    <w:p w14:paraId="70AF2FB2" w14:textId="77777777" w:rsidR="00757979" w:rsidRPr="00C65B22" w:rsidRDefault="00757979" w:rsidP="00ED7324">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14:paraId="70AF2FB3" w14:textId="77777777" w:rsidR="00757979" w:rsidRPr="00C65B22" w:rsidRDefault="00757979" w:rsidP="00C65B22"/>
    <w:p w14:paraId="70AF2FB4"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0AF2FB5" w14:textId="77777777" w:rsidR="00757979" w:rsidRPr="00C65B22" w:rsidRDefault="00757979" w:rsidP="00C65B22"/>
    <w:p w14:paraId="70AF2FB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0AF2FB7" w14:textId="77777777" w:rsidR="00757979" w:rsidRPr="00C65B22" w:rsidRDefault="00757979" w:rsidP="00C65B22"/>
    <w:p w14:paraId="70AF2FB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0AF2FB9" w14:textId="77777777" w:rsidR="00757979" w:rsidRPr="00C65B22" w:rsidRDefault="00757979" w:rsidP="00C65B22"/>
    <w:p w14:paraId="70AF2FBA"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AF2FBB" w14:textId="77777777" w:rsidR="00DC44B5" w:rsidRPr="009464F4" w:rsidRDefault="00DC44B5" w:rsidP="00DC44B5"/>
    <w:p w14:paraId="70AF2FBC"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0AF2FBE" w14:textId="77777777" w:rsidR="00612E38" w:rsidRDefault="00612E38" w:rsidP="00C65B22"/>
    <w:p w14:paraId="70AF2FBF" w14:textId="77777777" w:rsidR="00757979" w:rsidRPr="00FC6592" w:rsidRDefault="00757979" w:rsidP="00757979">
      <w:pPr>
        <w:pStyle w:val="Heading4"/>
      </w:pPr>
      <w:r w:rsidRPr="00FC6592">
        <w:t>BID SECURITY</w:t>
      </w:r>
    </w:p>
    <w:p w14:paraId="4A5AD1FF" w14:textId="77777777" w:rsidR="00F2279E" w:rsidRDefault="00F2279E" w:rsidP="00851065">
      <w:pPr>
        <w:autoSpaceDE w:val="0"/>
        <w:autoSpaceDN w:val="0"/>
        <w:adjustRightInd w:val="0"/>
      </w:pPr>
    </w:p>
    <w:p w14:paraId="302A9744" w14:textId="77777777" w:rsidR="00F2279E" w:rsidRDefault="00F2279E" w:rsidP="00851065">
      <w:pPr>
        <w:autoSpaceDE w:val="0"/>
        <w:autoSpaceDN w:val="0"/>
        <w:adjustRightInd w:val="0"/>
      </w:pPr>
      <w:r>
        <w:t xml:space="preserve">Not applicable to this procurement. </w:t>
      </w:r>
    </w:p>
    <w:p w14:paraId="70AF2FE3" w14:textId="77777777" w:rsidR="00AA3B67" w:rsidRPr="000B6121" w:rsidRDefault="00AA3B67" w:rsidP="00757979">
      <w:pPr>
        <w:pStyle w:val="BodyText3"/>
        <w:rPr>
          <w:b/>
        </w:rPr>
      </w:pPr>
    </w:p>
    <w:p w14:paraId="70AF2FE4" w14:textId="77777777" w:rsidR="00757979" w:rsidRDefault="00757979" w:rsidP="00757979">
      <w:pPr>
        <w:pStyle w:val="Heading3"/>
      </w:pPr>
      <w:bookmarkStart w:id="247" w:name="_Toc400531500"/>
      <w:bookmarkStart w:id="248" w:name="_Toc428533971"/>
      <w:bookmarkStart w:id="249" w:name="_Toc46715146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47"/>
      <w:r w:rsidR="0060080E">
        <w:t>{</w:t>
      </w:r>
      <w:r w:rsidR="00CE00E7">
        <w:t>Proposal</w:t>
      </w:r>
      <w:r w:rsidR="0060080E">
        <w:t>}</w:t>
      </w:r>
      <w:bookmarkEnd w:id="248"/>
      <w:bookmarkEnd w:id="249"/>
    </w:p>
    <w:p w14:paraId="70AF2FE5" w14:textId="77777777" w:rsidR="0019067D" w:rsidRPr="0019067D" w:rsidRDefault="0019067D" w:rsidP="00A9160A"/>
    <w:p w14:paraId="70AF2FE6"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0AF2FE7" w14:textId="77777777" w:rsidR="00757979" w:rsidRPr="003A15AB" w:rsidRDefault="00757979" w:rsidP="00C65B22"/>
    <w:p w14:paraId="70AF2FE8" w14:textId="77777777" w:rsidR="00053B26" w:rsidRPr="00053B26" w:rsidRDefault="00053B26" w:rsidP="00AA3B67">
      <w:pPr>
        <w:pStyle w:val="Heading4"/>
      </w:pPr>
      <w:r w:rsidRPr="00053B26">
        <w:t>BUSINESS REGISTRATION</w:t>
      </w:r>
    </w:p>
    <w:p w14:paraId="70AF2FE9" w14:textId="77777777" w:rsidR="00053B26" w:rsidRPr="00C65B22" w:rsidRDefault="00053B26" w:rsidP="00C65B22"/>
    <w:p w14:paraId="70AF2FEA"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0AF2FEB" w14:textId="77777777" w:rsidR="008B0821" w:rsidRPr="00C65B22" w:rsidRDefault="008B0821" w:rsidP="00C65B22"/>
    <w:p w14:paraId="70AF2FE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0AF2FED" w14:textId="77777777" w:rsidR="00230C28" w:rsidRPr="00C65B22" w:rsidRDefault="00230C28" w:rsidP="00851065"/>
    <w:p w14:paraId="70AF2FE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2" w:history="1">
        <w:r w:rsidRPr="00851065">
          <w:rPr>
            <w:rStyle w:val="Hyperlink"/>
          </w:rPr>
          <w:t>http://www.state.nj.us/treasury/revenue/busregcert.shtml</w:t>
        </w:r>
      </w:hyperlink>
      <w:r w:rsidRPr="00851065">
        <w:t>.</w:t>
      </w:r>
    </w:p>
    <w:p w14:paraId="70AF2FEF" w14:textId="77777777" w:rsidR="008B0821" w:rsidRPr="00851065" w:rsidRDefault="008B0821" w:rsidP="00C65B22"/>
    <w:p w14:paraId="70AF2FF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70AF2FF1" w14:textId="77777777" w:rsidR="008B0821" w:rsidRPr="00C65B22" w:rsidRDefault="008B0821" w:rsidP="00C65B22"/>
    <w:p w14:paraId="70AF2FF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0AF2FF6" w14:textId="77777777" w:rsidR="00BE5A1E" w:rsidRDefault="00BE5A1E" w:rsidP="00C65B22">
      <w:pPr>
        <w:rPr>
          <w:highlight w:val="yellow"/>
        </w:rPr>
      </w:pPr>
    </w:p>
    <w:p w14:paraId="70AF2FF7"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0AF2FF8" w14:textId="77777777" w:rsidR="00757979" w:rsidRPr="00691DBF" w:rsidRDefault="00757979" w:rsidP="00C65B22">
      <w:pPr>
        <w:rPr>
          <w:rFonts w:eastAsia="Calibri"/>
        </w:rPr>
      </w:pPr>
      <w:r w:rsidRPr="00691DBF">
        <w:t> </w:t>
      </w:r>
    </w:p>
    <w:p w14:paraId="70AF2FF9"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0AF2FFA" w14:textId="77777777" w:rsidR="00757979" w:rsidRDefault="00757979" w:rsidP="00C65B22">
      <w:pPr>
        <w:rPr>
          <w:highlight w:val="yellow"/>
        </w:rPr>
      </w:pPr>
    </w:p>
    <w:p w14:paraId="70AF2FFB"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4" w:history="1">
        <w:r w:rsidR="00A23AAC" w:rsidRPr="00851065">
          <w:rPr>
            <w:rStyle w:val="Hyperlink"/>
          </w:rPr>
          <w:t>NJSTART</w:t>
        </w:r>
      </w:hyperlink>
      <w:r w:rsidR="00A23AAC" w:rsidRPr="00851065">
        <w:rPr>
          <w:rStyle w:val="Hyperlink"/>
        </w:rPr>
        <w:t>.</w:t>
      </w:r>
    </w:p>
    <w:p w14:paraId="70AF2FFC" w14:textId="77777777" w:rsidR="00230C28" w:rsidRPr="00851065" w:rsidRDefault="00230C28" w:rsidP="00C65B22">
      <w:pPr>
        <w:rPr>
          <w:color w:val="000000"/>
        </w:rPr>
      </w:pPr>
    </w:p>
    <w:p w14:paraId="70AF2F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000" w14:textId="77777777" w:rsidR="00AA3B67" w:rsidRPr="002812B4" w:rsidRDefault="00AA3B67" w:rsidP="00C65B22">
      <w:pPr>
        <w:rPr>
          <w:b/>
          <w:highlight w:val="yellow"/>
        </w:rPr>
      </w:pPr>
    </w:p>
    <w:p w14:paraId="70AF3001" w14:textId="77777777" w:rsidR="00757979" w:rsidRPr="006F1449" w:rsidRDefault="00757979" w:rsidP="00757979">
      <w:pPr>
        <w:pStyle w:val="Heading4"/>
      </w:pPr>
      <w:r w:rsidRPr="006F1449">
        <w:t xml:space="preserve">Source Disclosure </w:t>
      </w:r>
    </w:p>
    <w:p w14:paraId="70AF3002" w14:textId="77777777" w:rsidR="00757979" w:rsidRDefault="00757979" w:rsidP="00C65B22"/>
    <w:p w14:paraId="70AF3003" w14:textId="77777777" w:rsidR="00757979" w:rsidRPr="00F2279E"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w:t>
      </w:r>
      <w:r w:rsidR="0060080E" w:rsidRPr="00F2279E">
        <w:t>P}</w:t>
      </w:r>
      <w:r w:rsidRPr="00F2279E">
        <w:t xml:space="preserve"> Section 7.1.2 for additional information concerning this requirement.     </w:t>
      </w:r>
    </w:p>
    <w:p w14:paraId="70AF3004" w14:textId="77777777" w:rsidR="005D0530" w:rsidRPr="00F2279E" w:rsidRDefault="005D0530" w:rsidP="00C65B22"/>
    <w:p w14:paraId="70AF3005" w14:textId="77777777" w:rsidR="00230C28" w:rsidRDefault="005D0530" w:rsidP="00C65B22">
      <w:pPr>
        <w:rPr>
          <w:rFonts w:eastAsia="MS Mincho"/>
        </w:rPr>
      </w:pPr>
      <w:r w:rsidRPr="00F2279E">
        <w:t xml:space="preserve">The Source Disclosure Form is located on the </w:t>
      </w:r>
      <w:hyperlink r:id="rId66" w:history="1">
        <w:r w:rsidRPr="00F2279E">
          <w:rPr>
            <w:rStyle w:val="Hyperlink"/>
            <w:rFonts w:eastAsia="MS Mincho"/>
          </w:rPr>
          <w:t>Division’s website</w:t>
        </w:r>
      </w:hyperlink>
      <w:r w:rsidRPr="00F2279E">
        <w:t xml:space="preserve">. The form is also available in </w:t>
      </w:r>
      <w:hyperlink r:id="rId67" w:history="1">
        <w:r w:rsidRPr="00F2279E">
          <w:rPr>
            <w:rStyle w:val="Hyperlink"/>
          </w:rPr>
          <w:t>NJSTART</w:t>
        </w:r>
      </w:hyperlink>
      <w:r w:rsidRPr="00F2279E">
        <w:t>.</w:t>
      </w:r>
      <w:r w:rsidR="00230C28" w:rsidRPr="00F2279E">
        <w:t xml:space="preserve"> </w:t>
      </w:r>
      <w:r w:rsidR="00230C28" w:rsidRPr="00F2279E">
        <w:rPr>
          <w:rFonts w:eastAsia="MS Mincho"/>
        </w:rPr>
        <w:t xml:space="preserve">Vendors </w:t>
      </w:r>
      <w:r w:rsidR="002963F8" w:rsidRPr="00F2279E">
        <w:rPr>
          <w:rFonts w:eastAsia="MS Mincho"/>
        </w:rPr>
        <w:t>{</w:t>
      </w:r>
      <w:r w:rsidR="00230C28" w:rsidRPr="00F2279E">
        <w:rPr>
          <w:rFonts w:eastAsia="MS Mincho"/>
        </w:rPr>
        <w:t>Bidders</w:t>
      </w:r>
      <w:r w:rsidR="002963F8" w:rsidRPr="00F2279E">
        <w:rPr>
          <w:rFonts w:eastAsia="MS Mincho"/>
        </w:rPr>
        <w:t>}</w:t>
      </w:r>
      <w:r w:rsidR="00230C28" w:rsidRPr="00F2279E">
        <w:rPr>
          <w:rFonts w:eastAsia="MS Mincho"/>
        </w:rPr>
        <w:t xml:space="preserve"> may</w:t>
      </w:r>
      <w:r w:rsidR="00230C28" w:rsidRPr="00C65B22">
        <w:rPr>
          <w:rFonts w:eastAsia="MS Mincho"/>
        </w:rPr>
        <w:t xml:space="preserve">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7A3164A" w14:textId="77777777" w:rsidR="00F2279E" w:rsidRPr="00851065" w:rsidRDefault="00F2279E" w:rsidP="00C65B22">
      <w:pPr>
        <w:rPr>
          <w:rFonts w:eastAsia="MS Mincho"/>
        </w:rPr>
      </w:pPr>
    </w:p>
    <w:p w14:paraId="70AF300B" w14:textId="77777777" w:rsidR="00A23677" w:rsidRPr="00F2279E" w:rsidRDefault="00A23677" w:rsidP="00F2279E">
      <w:pPr>
        <w:pStyle w:val="Heading3"/>
        <w:rPr>
          <w:rFonts w:eastAsia="MS Mincho"/>
        </w:rPr>
      </w:pPr>
      <w:bookmarkStart w:id="250" w:name="_Toc118513773"/>
      <w:bookmarkStart w:id="251" w:name="_Toc378232840"/>
      <w:bookmarkStart w:id="252" w:name="_Toc400531501"/>
      <w:bookmarkStart w:id="253" w:name="_Toc428533972"/>
      <w:bookmarkStart w:id="254" w:name="_Toc467151468"/>
      <w:r w:rsidRPr="00F2279E">
        <w:rPr>
          <w:rFonts w:eastAsia="MS Mincho"/>
        </w:rPr>
        <w:t xml:space="preserve">Technical </w:t>
      </w:r>
      <w:r w:rsidR="00CE00E7" w:rsidRPr="00F2279E">
        <w:rPr>
          <w:rFonts w:eastAsia="MS Mincho"/>
        </w:rPr>
        <w:t>QUOTE</w:t>
      </w:r>
      <w:r w:rsidR="007A3639" w:rsidRPr="00F2279E">
        <w:rPr>
          <w:rFonts w:eastAsia="MS Mincho"/>
        </w:rPr>
        <w:t xml:space="preserve"> </w:t>
      </w:r>
      <w:bookmarkEnd w:id="250"/>
      <w:bookmarkEnd w:id="251"/>
      <w:bookmarkEnd w:id="252"/>
      <w:r w:rsidR="00571AFA" w:rsidRPr="00F2279E">
        <w:rPr>
          <w:rFonts w:eastAsia="MS Mincho"/>
        </w:rPr>
        <w:t>{</w:t>
      </w:r>
      <w:r w:rsidR="00CE00E7" w:rsidRPr="00F2279E">
        <w:rPr>
          <w:rFonts w:eastAsia="MS Mincho"/>
        </w:rPr>
        <w:t>Proposal</w:t>
      </w:r>
      <w:r w:rsidR="00571AFA" w:rsidRPr="00F2279E">
        <w:rPr>
          <w:rFonts w:eastAsia="MS Mincho"/>
        </w:rPr>
        <w:t>}</w:t>
      </w:r>
      <w:bookmarkEnd w:id="253"/>
      <w:bookmarkEnd w:id="254"/>
    </w:p>
    <w:p w14:paraId="70AF300C" w14:textId="77777777" w:rsidR="00A23677" w:rsidRPr="00C65B22" w:rsidRDefault="00A23677" w:rsidP="00C65B22"/>
    <w:p w14:paraId="70AF300D" w14:textId="2C88BE0E" w:rsidR="00BF0268" w:rsidRPr="00F2279E" w:rsidRDefault="00A23677" w:rsidP="00C65B22">
      <w:r w:rsidRPr="00A23677">
        <w:t xml:space="preserve">In this section, the </w:t>
      </w:r>
      <w:r w:rsidR="00526170">
        <w:t>Ve</w:t>
      </w:r>
      <w:r w:rsidR="00526170" w:rsidRPr="00F2279E">
        <w:t xml:space="preserve">ndor </w:t>
      </w:r>
      <w:r w:rsidR="00571AFA" w:rsidRPr="00F2279E">
        <w:t>{Bidder}</w:t>
      </w:r>
      <w:r w:rsidRPr="00F2279E">
        <w:t xml:space="preserve"> shall describe its approach and plans for accomplishing the work outlined in the Scope of Work section, i.e., Section 3.0.  The </w:t>
      </w:r>
      <w:r w:rsidR="00526170" w:rsidRPr="00F2279E">
        <w:t xml:space="preserve">Vendor </w:t>
      </w:r>
      <w:r w:rsidR="00571AFA" w:rsidRPr="00F2279E">
        <w:t>{Bidder}</w:t>
      </w:r>
      <w:r w:rsidRPr="00F2279E">
        <w:t xml:space="preserve"> must set forth its understanding of the requirements of this </w:t>
      </w:r>
      <w:r w:rsidR="00044FD6" w:rsidRPr="00F2279E">
        <w:t xml:space="preserve">Bid Solicitation </w:t>
      </w:r>
      <w:r w:rsidR="0060080E" w:rsidRPr="00F2279E">
        <w:t>{RFP}</w:t>
      </w:r>
      <w:r w:rsidRPr="00F2279E">
        <w:t xml:space="preserve"> and its </w:t>
      </w:r>
      <w:ins w:id="255" w:author="Laidlaw, Shawn" w:date="2016-12-22T16:09:00Z">
        <w:r w:rsidR="00990154" w:rsidRPr="00990154">
          <w:t>approach</w:t>
        </w:r>
      </w:ins>
      <w:del w:id="256" w:author="Laidlaw, Shawn" w:date="2016-12-22T16:09:00Z">
        <w:r w:rsidRPr="00F2279E" w:rsidDel="00990154">
          <w:delText xml:space="preserve">ability </w:delText>
        </w:r>
      </w:del>
      <w:r w:rsidRPr="00F2279E">
        <w:t xml:space="preserve">to successfully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w:t>
      </w:r>
      <w:r w:rsidR="00BF0268" w:rsidRPr="00F2279E">
        <w:t xml:space="preserve">The </w:t>
      </w:r>
      <w:r w:rsidR="00526170" w:rsidRPr="00F2279E">
        <w:t xml:space="preserve">Vendor </w:t>
      </w:r>
      <w:r w:rsidR="00571AFA" w:rsidRPr="00F2279E">
        <w:t>{Bidder}</w:t>
      </w:r>
      <w:r w:rsidR="00BF0268" w:rsidRPr="00F2279E">
        <w:t xml:space="preserve"> should include the level of detail it determines necessary to assist the evaluation committee in its review of </w:t>
      </w:r>
      <w:r w:rsidR="00526170" w:rsidRPr="00F2279E">
        <w:t>Vendor</w:t>
      </w:r>
      <w:r w:rsidR="000B3D2E" w:rsidRPr="00F2279E">
        <w:t>’s</w:t>
      </w:r>
      <w:r w:rsidR="00526170" w:rsidRPr="00F2279E">
        <w:t xml:space="preserve"> </w:t>
      </w:r>
      <w:r w:rsidR="00A11339" w:rsidRPr="00F2279E">
        <w:t>{Bidder’s}</w:t>
      </w:r>
      <w:r w:rsidR="00BF0268" w:rsidRPr="00F2279E">
        <w:t xml:space="preserve"> </w:t>
      </w:r>
      <w:r w:rsidR="00CE00E7" w:rsidRPr="00F2279E">
        <w:t>Quote</w:t>
      </w:r>
      <w:r w:rsidR="00044FD6" w:rsidRPr="00F2279E">
        <w:t xml:space="preserve"> </w:t>
      </w:r>
      <w:r w:rsidR="0060080E" w:rsidRPr="00F2279E">
        <w:t>{</w:t>
      </w:r>
      <w:r w:rsidR="00CE00E7" w:rsidRPr="00F2279E">
        <w:t>Proposal</w:t>
      </w:r>
      <w:r w:rsidR="0060080E" w:rsidRPr="00F2279E">
        <w:t>}</w:t>
      </w:r>
      <w:r w:rsidR="00BF0268" w:rsidRPr="00F2279E">
        <w:t>.</w:t>
      </w:r>
    </w:p>
    <w:p w14:paraId="70AF300E" w14:textId="77777777" w:rsidR="00A23677" w:rsidRPr="00F2279E" w:rsidRDefault="00A23677" w:rsidP="00C65B22">
      <w:pPr>
        <w:rPr>
          <w:rFonts w:eastAsia="MS Mincho"/>
        </w:rPr>
      </w:pPr>
      <w:r w:rsidRPr="00F2279E">
        <w:rPr>
          <w:rFonts w:eastAsia="MS Mincho"/>
        </w:rPr>
        <w:t xml:space="preserve"> </w:t>
      </w:r>
    </w:p>
    <w:p w14:paraId="70AF300F" w14:textId="77777777" w:rsidR="00757979" w:rsidRPr="00F2279E" w:rsidRDefault="005C51A0" w:rsidP="00C65B22">
      <w:r w:rsidRPr="00F2279E">
        <w:t xml:space="preserve">If submitting via </w:t>
      </w:r>
      <w:r w:rsidR="00F61ADC" w:rsidRPr="00F2279E">
        <w:rPr>
          <w:rStyle w:val="IntenseEmphasis"/>
          <w:rFonts w:cs="Arial"/>
          <w:color w:val="00B050"/>
        </w:rPr>
        <w:t>NJ</w:t>
      </w:r>
      <w:r w:rsidR="00F61ADC" w:rsidRPr="00F2279E">
        <w:rPr>
          <w:rStyle w:val="IntenseEmphasis"/>
          <w:rFonts w:cs="Arial"/>
          <w:color w:val="0070C0"/>
        </w:rPr>
        <w:t>START</w:t>
      </w:r>
      <w:r w:rsidRPr="00F2279E">
        <w:t xml:space="preserve">, the Vendor </w:t>
      </w:r>
      <w:r w:rsidR="00571AFA" w:rsidRPr="00F2279E">
        <w:t>{Bidder}</w:t>
      </w:r>
      <w:r w:rsidRPr="00F2279E">
        <w:t xml:space="preserve"> shall upload</w:t>
      </w:r>
      <w:r w:rsidR="00280F29" w:rsidRPr="00F2279E">
        <w:t>, at a minimum,</w:t>
      </w:r>
      <w:r w:rsidRPr="00F2279E">
        <w:t xml:space="preserve"> its technical </w:t>
      </w:r>
      <w:r w:rsidR="00CE00E7" w:rsidRPr="00F2279E">
        <w:t>Quote</w:t>
      </w:r>
      <w:r w:rsidR="00044FD6" w:rsidRPr="00F2279E">
        <w:t xml:space="preserve"> </w:t>
      </w:r>
      <w:r w:rsidR="0060080E" w:rsidRPr="00F2279E">
        <w:t>{</w:t>
      </w:r>
      <w:r w:rsidR="00CE00E7" w:rsidRPr="00F2279E">
        <w:t>Proposal</w:t>
      </w:r>
      <w:r w:rsidR="0060080E" w:rsidRPr="00F2279E">
        <w:t>}</w:t>
      </w:r>
      <w:r w:rsidRPr="00F2279E">
        <w:t xml:space="preserve"> response for Section 4.4.3 </w:t>
      </w:r>
      <w:r w:rsidR="00044FD6" w:rsidRPr="00F2279E">
        <w:t xml:space="preserve">(Technical </w:t>
      </w:r>
      <w:r w:rsidR="00CE00E7" w:rsidRPr="00F2279E">
        <w:t>Quote</w:t>
      </w:r>
      <w:r w:rsidR="002963F8" w:rsidRPr="00F2279E">
        <w:t xml:space="preserve"> {</w:t>
      </w:r>
      <w:r w:rsidR="00CE00E7" w:rsidRPr="00F2279E">
        <w:t>Proposal</w:t>
      </w:r>
      <w:r w:rsidR="002963F8" w:rsidRPr="00F2279E">
        <w:t>}</w:t>
      </w:r>
      <w:r w:rsidR="00044FD6" w:rsidRPr="00F2279E">
        <w:t xml:space="preserve">) </w:t>
      </w:r>
      <w:r w:rsidRPr="00F2279E">
        <w:t xml:space="preserve">and </w:t>
      </w:r>
      <w:r w:rsidR="00044FD6" w:rsidRPr="00F2279E">
        <w:t xml:space="preserve">Section </w:t>
      </w:r>
      <w:r w:rsidRPr="00F2279E">
        <w:t xml:space="preserve">4.4.4 </w:t>
      </w:r>
      <w:r w:rsidR="00044FD6" w:rsidRPr="00F2279E">
        <w:t>(Organizational Support and Experience)</w:t>
      </w:r>
      <w:r w:rsidRPr="00F2279E">
        <w:t xml:space="preserve"> and attach to its </w:t>
      </w:r>
      <w:r w:rsidR="00CE00E7" w:rsidRPr="00F2279E">
        <w:t>Quote</w:t>
      </w:r>
      <w:r w:rsidRPr="00F2279E">
        <w:t xml:space="preserve"> </w:t>
      </w:r>
      <w:r w:rsidR="0060080E" w:rsidRPr="00F2279E">
        <w:t>{</w:t>
      </w:r>
      <w:r w:rsidR="00CE00E7" w:rsidRPr="00F2279E">
        <w:t>Proposal</w:t>
      </w:r>
      <w:r w:rsidR="0060080E" w:rsidRPr="00F2279E">
        <w:t>}</w:t>
      </w:r>
      <w:r w:rsidRPr="00F2279E">
        <w:t xml:space="preserve"> submission. </w:t>
      </w:r>
      <w:r w:rsidR="008A5DD4" w:rsidRPr="00F2279E">
        <w:t xml:space="preserve">Failure to do so may result in your </w:t>
      </w:r>
      <w:r w:rsidR="00CE00E7" w:rsidRPr="00F2279E">
        <w:t>Quote</w:t>
      </w:r>
      <w:r w:rsidR="008A5DD4" w:rsidRPr="00F2279E">
        <w:t xml:space="preserve"> </w:t>
      </w:r>
      <w:r w:rsidR="0060080E" w:rsidRPr="00F2279E">
        <w:t>{</w:t>
      </w:r>
      <w:r w:rsidR="00CE00E7" w:rsidRPr="00F2279E">
        <w:t>Proposal</w:t>
      </w:r>
      <w:r w:rsidR="0060080E" w:rsidRPr="00F2279E">
        <w:t>}</w:t>
      </w:r>
      <w:r w:rsidR="008A5DD4" w:rsidRPr="00F2279E">
        <w:t xml:space="preserve"> being deemed non-responsive.</w:t>
      </w:r>
    </w:p>
    <w:p w14:paraId="70AF3010" w14:textId="77777777" w:rsidR="002963F8" w:rsidRPr="00F2279E" w:rsidRDefault="002963F8" w:rsidP="00C65B22"/>
    <w:p w14:paraId="70AF3011" w14:textId="77777777" w:rsidR="00280F29" w:rsidRDefault="00280F29" w:rsidP="00C65B22">
      <w:r w:rsidRPr="00F2279E">
        <w:t xml:space="preserve">Vendors </w:t>
      </w:r>
      <w:r w:rsidR="002963F8" w:rsidRPr="00F2279E">
        <w:t>{</w:t>
      </w:r>
      <w:r w:rsidRPr="00F2279E">
        <w:t>Bidders</w:t>
      </w:r>
      <w:r w:rsidR="002963F8" w:rsidRPr="00F2279E">
        <w:t>}</w:t>
      </w:r>
      <w:r w:rsidR="009C3082" w:rsidRPr="00F2279E">
        <w:t xml:space="preserve"> may refer to the QRG</w:t>
      </w:r>
      <w:r w:rsidR="00890EB3" w:rsidRPr="00F2279E">
        <w:t xml:space="preserve"> </w:t>
      </w:r>
      <w:r w:rsidRPr="00F2279E">
        <w:t xml:space="preserve">“Submit a </w:t>
      </w:r>
      <w:r w:rsidR="00CE00E7" w:rsidRPr="00F2279E">
        <w:t>Quote</w:t>
      </w:r>
      <w:r w:rsidRPr="00F2279E">
        <w:t xml:space="preserve">” for instructions detailing how to submit </w:t>
      </w:r>
      <w:r w:rsidR="003B1359" w:rsidRPr="00F2279E">
        <w:t xml:space="preserve">a </w:t>
      </w:r>
      <w:r w:rsidR="00F61ADC" w:rsidRPr="00F2279E">
        <w:rPr>
          <w:rStyle w:val="IntenseEmphasis"/>
          <w:rFonts w:cs="Arial"/>
          <w:color w:val="00B050"/>
        </w:rPr>
        <w:t>NJ</w:t>
      </w:r>
      <w:r w:rsidR="00F61ADC" w:rsidRPr="00F2279E">
        <w:rPr>
          <w:rStyle w:val="IntenseEmphasis"/>
          <w:rFonts w:cs="Arial"/>
          <w:color w:val="0070C0"/>
        </w:rPr>
        <w:t>START</w:t>
      </w:r>
      <w:r w:rsidRPr="00F2279E">
        <w:t xml:space="preserve"> electronic </w:t>
      </w:r>
      <w:r w:rsidR="00CE00E7" w:rsidRPr="00F2279E">
        <w:t>Quote</w:t>
      </w:r>
      <w:r w:rsidRPr="00F2279E">
        <w:t xml:space="preserve"> </w:t>
      </w:r>
      <w:r w:rsidR="0060080E" w:rsidRPr="00F2279E">
        <w:t>{</w:t>
      </w:r>
      <w:r w:rsidR="00CE00E7" w:rsidRPr="00F2279E">
        <w:t>Proposal</w:t>
      </w:r>
      <w:r w:rsidR="0060080E" w:rsidRPr="00F2279E">
        <w:t>}</w:t>
      </w:r>
      <w:r w:rsidRPr="00F2279E">
        <w:t xml:space="preserve">. QRGs are located on the </w:t>
      </w:r>
      <w:hyperlink r:id="rId69" w:history="1">
        <w:r w:rsidRPr="00F2279E">
          <w:rPr>
            <w:rStyle w:val="Hyperlink"/>
            <w:rFonts w:eastAsiaTheme="minorHAnsi" w:cs="Arial"/>
          </w:rPr>
          <w:t>NJSTART Vendor Support Page</w:t>
        </w:r>
      </w:hyperlink>
      <w:r w:rsidRPr="00F2279E">
        <w:rPr>
          <w:rStyle w:val="Hyperlink"/>
          <w:rFonts w:eastAsiaTheme="minorHAnsi" w:cs="Arial"/>
        </w:rPr>
        <w:t>.</w:t>
      </w:r>
      <w:r>
        <w:rPr>
          <w:rStyle w:val="Hyperlink"/>
          <w:rFonts w:eastAsiaTheme="minorHAnsi" w:cs="Arial"/>
        </w:rPr>
        <w:t xml:space="preserve">  </w:t>
      </w:r>
    </w:p>
    <w:p w14:paraId="70AF3012" w14:textId="77777777" w:rsidR="008A5DD4" w:rsidRDefault="008A5DD4" w:rsidP="00C65B22"/>
    <w:p w14:paraId="323A2E5D" w14:textId="60F70D09" w:rsidR="00C4322D" w:rsidRDefault="00C4322D" w:rsidP="00C65B22">
      <w:r>
        <w:t>The Vendor {Bidder} may submit a Quo</w:t>
      </w:r>
      <w:r w:rsidR="00E42532">
        <w:t>te</w:t>
      </w:r>
      <w:r>
        <w:t xml:space="preserve"> </w:t>
      </w:r>
      <w:r w:rsidR="00E42532">
        <w:t>{P</w:t>
      </w:r>
      <w:r>
        <w:t>roposal</w:t>
      </w:r>
      <w:r w:rsidR="00E42532">
        <w:t>}</w:t>
      </w:r>
      <w:r>
        <w:t xml:space="preserve"> for one (1) or more of the below services:</w:t>
      </w:r>
    </w:p>
    <w:p w14:paraId="7CC65413" w14:textId="77777777" w:rsidR="00C4322D" w:rsidRPr="00663AE2" w:rsidRDefault="00C4322D" w:rsidP="00C4322D">
      <w:pPr>
        <w:pStyle w:val="BodyText2"/>
        <w:ind w:right="0"/>
      </w:pPr>
    </w:p>
    <w:p w14:paraId="5F9446C6" w14:textId="77777777" w:rsidR="00C4322D" w:rsidRPr="00663AE2" w:rsidRDefault="00C4322D" w:rsidP="00BB3180">
      <w:pPr>
        <w:pStyle w:val="BodyText2"/>
        <w:numPr>
          <w:ilvl w:val="0"/>
          <w:numId w:val="51"/>
        </w:numPr>
        <w:ind w:right="0"/>
      </w:pPr>
      <w:r w:rsidRPr="00663AE2">
        <w:t>Vibracore sediment sample acquisition;</w:t>
      </w:r>
    </w:p>
    <w:p w14:paraId="566C0D18" w14:textId="77777777" w:rsidR="00C4322D" w:rsidRPr="00663AE2" w:rsidRDefault="00C4322D" w:rsidP="00BB3180">
      <w:pPr>
        <w:pStyle w:val="BodyText2"/>
        <w:numPr>
          <w:ilvl w:val="0"/>
          <w:numId w:val="51"/>
        </w:numPr>
        <w:ind w:right="0"/>
      </w:pPr>
      <w:r w:rsidRPr="00663AE2">
        <w:t>Vibracore processing; and</w:t>
      </w:r>
    </w:p>
    <w:p w14:paraId="4CB87B0B" w14:textId="59A6ABB8" w:rsidR="00C4322D" w:rsidRDefault="00C4322D" w:rsidP="00BB3180">
      <w:pPr>
        <w:pStyle w:val="BodyText2"/>
        <w:numPr>
          <w:ilvl w:val="0"/>
          <w:numId w:val="51"/>
        </w:numPr>
        <w:ind w:right="0"/>
      </w:pPr>
      <w:r w:rsidRPr="00663AE2">
        <w:t>Offshore sedime</w:t>
      </w:r>
      <w:r>
        <w:t>nt sample grain size analysis.</w:t>
      </w:r>
    </w:p>
    <w:p w14:paraId="5C553547" w14:textId="77777777" w:rsidR="00C4322D" w:rsidRDefault="00C4322D" w:rsidP="00C65B22"/>
    <w:p w14:paraId="70AF3013" w14:textId="77777777" w:rsidR="00757979" w:rsidRPr="005D0EAF" w:rsidRDefault="00757979" w:rsidP="00757979">
      <w:pPr>
        <w:pStyle w:val="Heading4"/>
      </w:pPr>
      <w:r>
        <w:t>Management Overview</w:t>
      </w:r>
    </w:p>
    <w:p w14:paraId="70AF3014" w14:textId="77777777" w:rsidR="00757979" w:rsidRPr="00C42B75" w:rsidRDefault="00757979" w:rsidP="00C65B22"/>
    <w:p w14:paraId="70AF3015" w14:textId="77777777" w:rsidR="00757979" w:rsidRPr="00F2279E" w:rsidRDefault="00757979" w:rsidP="00C65B22">
      <w:r w:rsidRPr="00C42B75">
        <w:t xml:space="preserve">The </w:t>
      </w:r>
      <w:r w:rsidR="00526170">
        <w:t xml:space="preserve">Vendor </w:t>
      </w:r>
      <w:r w:rsidR="00571AFA">
        <w:t>{Bidd</w:t>
      </w:r>
      <w:r w:rsidR="00571AFA" w:rsidRPr="00F2279E">
        <w:t>er}</w:t>
      </w:r>
      <w:r w:rsidRPr="00F2279E">
        <w:t xml:space="preserve"> shall set forth its overall technical approach and plans to meet the requirements of the </w:t>
      </w:r>
      <w:r w:rsidR="00044FD6" w:rsidRPr="00F2279E">
        <w:t xml:space="preserve">Bid </w:t>
      </w:r>
      <w:r w:rsidR="0085342B" w:rsidRPr="00F2279E">
        <w:t xml:space="preserve">Solicitation </w:t>
      </w:r>
      <w:r w:rsidR="0060080E" w:rsidRPr="00F2279E">
        <w:t>{RFP}</w:t>
      </w:r>
      <w:r w:rsidRPr="00F2279E">
        <w:t xml:space="preserve"> in a narrative format.  This narrative should demonstrate to the State that the </w:t>
      </w:r>
      <w:r w:rsidR="00526170" w:rsidRPr="00F2279E">
        <w:t xml:space="preserve">Vendor </w:t>
      </w:r>
      <w:r w:rsidR="00571AFA" w:rsidRPr="00F2279E">
        <w:t>{Bidder}</w:t>
      </w:r>
      <w:r w:rsidRPr="00F2279E">
        <w:t xml:space="preserve"> understands the objectives that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is intended to meet, the nature of the required work, and the level of effort necessary to successfully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This narrative should demonstrate to the State that the </w:t>
      </w:r>
      <w:r w:rsidR="00526170" w:rsidRPr="00F2279E">
        <w:t>Vendor</w:t>
      </w:r>
      <w:r w:rsidR="000B3D2E" w:rsidRPr="00F2279E">
        <w:t>’s</w:t>
      </w:r>
      <w:r w:rsidR="00526170" w:rsidRPr="00F2279E">
        <w:t xml:space="preserve"> </w:t>
      </w:r>
      <w:r w:rsidR="00A11339" w:rsidRPr="00F2279E">
        <w:t>{Bidder’s}</w:t>
      </w:r>
      <w:r w:rsidRPr="00F2279E">
        <w:t xml:space="preserve"> general approach and plans to undertake and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are appropriate to the tasks and subtasks involved. </w:t>
      </w:r>
    </w:p>
    <w:p w14:paraId="70AF3016" w14:textId="77777777" w:rsidR="00757979" w:rsidRPr="00F2279E" w:rsidRDefault="00757979" w:rsidP="00C65B22"/>
    <w:p w14:paraId="70AF3017" w14:textId="77777777" w:rsidR="00757979" w:rsidRPr="00C42B75" w:rsidRDefault="00757979" w:rsidP="00C65B22">
      <w:r w:rsidRPr="00F2279E">
        <w:t xml:space="preserve">Mere reiterations of </w:t>
      </w:r>
      <w:r w:rsidR="00044FD6" w:rsidRPr="00F2279E">
        <w:t xml:space="preserve">Bid Solicitation </w:t>
      </w:r>
      <w:r w:rsidR="0060080E" w:rsidRPr="00F2279E">
        <w:t>{RFP}</w:t>
      </w:r>
      <w:r w:rsidRPr="00F2279E">
        <w:t xml:space="preserve"> tasks and subtasks are strongly discouraged, as they do not provide insight into the </w:t>
      </w:r>
      <w:r w:rsidR="00526170" w:rsidRPr="00F2279E">
        <w:t>Vendor</w:t>
      </w:r>
      <w:r w:rsidR="000B3D2E" w:rsidRPr="00F2279E">
        <w:t>’s</w:t>
      </w:r>
      <w:r w:rsidR="00526170" w:rsidRPr="00F2279E">
        <w:t xml:space="preserve"> </w:t>
      </w:r>
      <w:r w:rsidR="00A11339" w:rsidRPr="00F2279E">
        <w:t>{Bidder’s}</w:t>
      </w:r>
      <w:r w:rsidRPr="00F2279E">
        <w:t xml:space="preserve"> ability to complete the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The </w:t>
      </w:r>
      <w:r w:rsidR="00526170" w:rsidRPr="00F2279E">
        <w:t>Vendor</w:t>
      </w:r>
      <w:r w:rsidR="000B3D2E" w:rsidRPr="00F2279E">
        <w:t>’s</w:t>
      </w:r>
      <w:r w:rsidR="00526170" w:rsidRPr="00F2279E">
        <w:t xml:space="preserve"> </w:t>
      </w:r>
      <w:r w:rsidR="00A11339" w:rsidRPr="00F2279E">
        <w:t>{Bidder’s}</w:t>
      </w:r>
      <w:r w:rsidRPr="00F2279E">
        <w:t xml:space="preserve"> response to this section should be designed to demonstrate to the State that the </w:t>
      </w:r>
      <w:r w:rsidR="00526170" w:rsidRPr="00F2279E">
        <w:t>Vendor</w:t>
      </w:r>
      <w:r w:rsidR="000B3D2E" w:rsidRPr="00F2279E">
        <w:t>’s</w:t>
      </w:r>
      <w:r w:rsidR="00526170" w:rsidRPr="00F2279E">
        <w:t xml:space="preserve"> </w:t>
      </w:r>
      <w:r w:rsidR="00A11339" w:rsidRPr="00F2279E">
        <w:t>{Bidder’s}</w:t>
      </w:r>
      <w:r w:rsidRPr="00F2279E">
        <w:t xml:space="preserve"> detailed plans and approach proposed to complete the Scope of Work are realistic, attainable and appropriate and that the </w:t>
      </w:r>
      <w:r w:rsidR="00526170" w:rsidRPr="00F2279E">
        <w:t>Vendor</w:t>
      </w:r>
      <w:r w:rsidR="000B3D2E" w:rsidRPr="00F2279E">
        <w:t>’s</w:t>
      </w:r>
      <w:r w:rsidR="00526170" w:rsidRPr="00F2279E">
        <w:t xml:space="preserve"> </w:t>
      </w:r>
      <w:r w:rsidR="00A11339" w:rsidRPr="00F2279E">
        <w:t>{Bidder’s}</w:t>
      </w:r>
      <w:r w:rsidRPr="00F2279E">
        <w:t xml:space="preserve"> </w:t>
      </w:r>
      <w:r w:rsidR="00CE00E7" w:rsidRPr="00F2279E">
        <w:t>Quote</w:t>
      </w:r>
      <w:r w:rsidR="00044FD6" w:rsidRPr="00F2279E">
        <w:t xml:space="preserve"> </w:t>
      </w:r>
      <w:r w:rsidR="0060080E" w:rsidRPr="00F2279E">
        <w:t>{</w:t>
      </w:r>
      <w:r w:rsidR="00CE00E7" w:rsidRPr="00F2279E">
        <w:t>Proposal</w:t>
      </w:r>
      <w:r w:rsidR="0060080E" w:rsidRPr="00F2279E">
        <w:t>}</w:t>
      </w:r>
      <w:r w:rsidRPr="00F2279E">
        <w:t xml:space="preserve"> will lead to successful </w:t>
      </w:r>
      <w:r w:rsidR="001D2ACC" w:rsidRPr="00F2279E">
        <w:t>Blanket P.O.</w:t>
      </w:r>
      <w:r w:rsidR="00044FD6" w:rsidRPr="00F2279E">
        <w:t xml:space="preserve"> </w:t>
      </w:r>
      <w:r w:rsidR="008B0B5B" w:rsidRPr="00F2279E">
        <w:t>{</w:t>
      </w:r>
      <w:r w:rsidR="00362081" w:rsidRPr="00F2279E">
        <w:t>Contract</w:t>
      </w:r>
      <w:r w:rsidR="008B0B5B" w:rsidRPr="00F2279E">
        <w:t>}</w:t>
      </w:r>
      <w:r w:rsidRPr="00F2279E">
        <w:t xml:space="preserve"> completion.</w:t>
      </w:r>
    </w:p>
    <w:p w14:paraId="70AF3018" w14:textId="77777777" w:rsidR="00757979" w:rsidRDefault="00757979" w:rsidP="00C65B22"/>
    <w:p w14:paraId="70AF3019"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70AF301A" w14:textId="77777777" w:rsidR="00757979" w:rsidRDefault="00757979" w:rsidP="00C65B22"/>
    <w:p w14:paraId="70AF301B" w14:textId="77777777" w:rsidR="00757979" w:rsidRPr="00C42B75" w:rsidRDefault="00757979" w:rsidP="00C65B22">
      <w:r w:rsidRPr="00C42B75">
        <w:t xml:space="preserve">The </w:t>
      </w:r>
      <w:r w:rsidR="00526170">
        <w:t xml:space="preserve">Vendor </w:t>
      </w:r>
      <w:r w:rsidR="00571AFA">
        <w:t>{Bidd</w:t>
      </w:r>
      <w:r w:rsidR="00571AFA" w:rsidRPr="00F2279E">
        <w:t>er}</w:t>
      </w:r>
      <w:r w:rsidRPr="00F2279E">
        <w:t xml:space="preserve"> should describe its specific plans to manage, control and supervise the </w:t>
      </w:r>
      <w:r w:rsidR="001D2ACC" w:rsidRPr="00F2279E">
        <w:t>Blanket P.O.</w:t>
      </w:r>
      <w:r w:rsidR="00A7166F" w:rsidRPr="00F2279E">
        <w:t xml:space="preserve"> </w:t>
      </w:r>
      <w:r w:rsidR="008B0B5B" w:rsidRPr="00F2279E">
        <w:t>{</w:t>
      </w:r>
      <w:r w:rsidR="00362081" w:rsidRPr="00F2279E">
        <w:t>Contract</w:t>
      </w:r>
      <w:r w:rsidR="008B0B5B" w:rsidRPr="00F2279E">
        <w:t>}</w:t>
      </w:r>
      <w:r w:rsidRPr="00F2279E">
        <w:t xml:space="preserve"> to ensure satisfactory </w:t>
      </w:r>
      <w:r w:rsidR="001D2ACC" w:rsidRPr="00F2279E">
        <w:t>Blanket P.O.</w:t>
      </w:r>
      <w:r w:rsidR="00A7166F" w:rsidRPr="00F2279E">
        <w:t xml:space="preserve"> </w:t>
      </w:r>
      <w:r w:rsidR="008B0B5B" w:rsidRPr="00F2279E">
        <w:t>{</w:t>
      </w:r>
      <w:r w:rsidR="00362081" w:rsidRPr="00F2279E">
        <w:t>Contract</w:t>
      </w:r>
      <w:r w:rsidR="008B0B5B" w:rsidRPr="00F2279E">
        <w:t>}</w:t>
      </w:r>
      <w:r w:rsidRPr="00F2279E">
        <w:t xml:space="preserve"> completion according to the required schedule.  The plan should include the </w:t>
      </w:r>
      <w:r w:rsidR="00526170" w:rsidRPr="00F2279E">
        <w:t>Vendor</w:t>
      </w:r>
      <w:r w:rsidR="000B3D2E" w:rsidRPr="00F2279E">
        <w:t>’s</w:t>
      </w:r>
      <w:r w:rsidR="00526170" w:rsidRPr="00F2279E">
        <w:t xml:space="preserve"> </w:t>
      </w:r>
      <w:r w:rsidR="00A11339" w:rsidRPr="00F2279E">
        <w:t>{Bidder’s}</w:t>
      </w:r>
      <w:r w:rsidRPr="00F2279E">
        <w:t xml:space="preserve"> approach to communicate with the State Contract Manager including, but no</w:t>
      </w:r>
      <w:r w:rsidRPr="00C42B75">
        <w:t>t limited to, status meetings, status reports, etc.</w:t>
      </w:r>
    </w:p>
    <w:p w14:paraId="70AF301C" w14:textId="77777777" w:rsidR="00757979" w:rsidRDefault="00757979" w:rsidP="00C65B22"/>
    <w:p w14:paraId="70AF30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70AF301E" w14:textId="77777777" w:rsidR="006467DE" w:rsidRPr="006467DE" w:rsidRDefault="006467DE" w:rsidP="006467DE"/>
    <w:p w14:paraId="70AF301F" w14:textId="77777777" w:rsidR="006467DE" w:rsidRPr="00851065" w:rsidRDefault="001D2ACC" w:rsidP="00BB5A93">
      <w:pPr>
        <w:pStyle w:val="Heading5"/>
      </w:pPr>
      <w:bookmarkStart w:id="257" w:name="_4.4.2.3_Contract_Schedule"/>
      <w:bookmarkStart w:id="258" w:name="_Toc118513776"/>
      <w:bookmarkEnd w:id="257"/>
      <w:r>
        <w:t>BLANKET P.O.</w:t>
      </w:r>
      <w:r w:rsidR="00E448F4" w:rsidRPr="00851065">
        <w:t xml:space="preserve"> </w:t>
      </w:r>
      <w:r w:rsidR="008B0B5B" w:rsidRPr="00851065">
        <w:t>{Contract}</w:t>
      </w:r>
      <w:r w:rsidR="006467DE" w:rsidRPr="00851065">
        <w:t xml:space="preserve"> Schedule</w:t>
      </w:r>
      <w:bookmarkEnd w:id="258"/>
    </w:p>
    <w:p w14:paraId="70AF3020" w14:textId="77777777" w:rsidR="006467DE" w:rsidRPr="00851065" w:rsidRDefault="006467DE" w:rsidP="00C65B22">
      <w:pPr>
        <w:rPr>
          <w:rFonts w:eastAsia="MS Mincho"/>
        </w:rPr>
      </w:pPr>
    </w:p>
    <w:p w14:paraId="70AF3021" w14:textId="77777777" w:rsidR="006467DE" w:rsidRPr="00EA79F4" w:rsidRDefault="006467DE" w:rsidP="00C65B22">
      <w:pPr>
        <w:rPr>
          <w:rFonts w:eastAsia="MS Mincho"/>
        </w:rPr>
      </w:pPr>
      <w:r w:rsidRPr="00EA79F4">
        <w:rPr>
          <w:rFonts w:eastAsia="MS Mincho"/>
        </w:rPr>
        <w:t xml:space="preserve">The </w:t>
      </w:r>
      <w:r w:rsidR="00526170" w:rsidRPr="00EA79F4">
        <w:rPr>
          <w:rFonts w:eastAsia="MS Mincho"/>
        </w:rPr>
        <w:t xml:space="preserve">Vendor </w:t>
      </w:r>
      <w:r w:rsidR="00571AFA" w:rsidRPr="00EA79F4">
        <w:rPr>
          <w:rFonts w:eastAsia="MS Mincho"/>
        </w:rPr>
        <w:t>{Bidder}</w:t>
      </w:r>
      <w:r w:rsidRPr="00EA79F4">
        <w:rPr>
          <w:rFonts w:eastAsia="MS Mincho"/>
        </w:rPr>
        <w:t xml:space="preserve"> shall include a draft </w:t>
      </w:r>
      <w:r w:rsidR="001D2ACC" w:rsidRPr="00EA79F4">
        <w:rPr>
          <w:rFonts w:eastAsia="MS Mincho"/>
        </w:rPr>
        <w:t>Blanket P.O.</w:t>
      </w:r>
      <w:r w:rsidR="00A7166F" w:rsidRPr="00EA79F4">
        <w:rPr>
          <w:rFonts w:eastAsia="MS Mincho"/>
        </w:rPr>
        <w:t xml:space="preserve"> </w:t>
      </w:r>
      <w:r w:rsidR="008B0B5B" w:rsidRPr="00EA79F4">
        <w:rPr>
          <w:rFonts w:eastAsia="MS Mincho"/>
        </w:rPr>
        <w:t>{</w:t>
      </w:r>
      <w:r w:rsidR="00362081" w:rsidRPr="00EA79F4">
        <w:rPr>
          <w:rFonts w:eastAsia="MS Mincho"/>
        </w:rPr>
        <w:t>Contract</w:t>
      </w:r>
      <w:r w:rsidR="008B0B5B" w:rsidRPr="00EA79F4">
        <w:rPr>
          <w:rFonts w:eastAsia="MS Mincho"/>
        </w:rPr>
        <w:t>}</w:t>
      </w:r>
      <w:r w:rsidRPr="00EA79F4">
        <w:rPr>
          <w:rFonts w:eastAsia="MS Mincho"/>
        </w:rPr>
        <w:t xml:space="preserve"> schedule.  If key dates are a part of this </w:t>
      </w:r>
      <w:r w:rsidR="00E77BC1" w:rsidRPr="00EA79F4">
        <w:rPr>
          <w:rFonts w:eastAsia="MS Mincho"/>
        </w:rPr>
        <w:t xml:space="preserve">Bid Solicitation </w:t>
      </w:r>
      <w:r w:rsidR="0060080E" w:rsidRPr="00EA79F4">
        <w:rPr>
          <w:rFonts w:eastAsia="MS Mincho"/>
        </w:rPr>
        <w:t>{RFP}</w:t>
      </w:r>
      <w:r w:rsidRPr="00EA79F4">
        <w:rPr>
          <w:rFonts w:eastAsia="MS Mincho"/>
        </w:rPr>
        <w:t xml:space="preserve">, the </w:t>
      </w:r>
      <w:r w:rsidR="00526170" w:rsidRPr="00EA79F4">
        <w:rPr>
          <w:rFonts w:eastAsia="MS Mincho"/>
        </w:rPr>
        <w:t>Vendor</w:t>
      </w:r>
      <w:r w:rsidR="008A515B" w:rsidRPr="00EA79F4">
        <w:rPr>
          <w:rFonts w:eastAsia="MS Mincho"/>
        </w:rPr>
        <w:t>’s</w:t>
      </w:r>
      <w:r w:rsidR="00526170" w:rsidRPr="00EA79F4">
        <w:rPr>
          <w:rFonts w:eastAsia="MS Mincho"/>
        </w:rPr>
        <w:t xml:space="preserve"> </w:t>
      </w:r>
      <w:r w:rsidR="00A11339" w:rsidRPr="00EA79F4">
        <w:rPr>
          <w:rFonts w:eastAsia="MS Mincho"/>
        </w:rPr>
        <w:t>{Bidder’s}</w:t>
      </w:r>
      <w:r w:rsidRPr="00EA79F4">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0AF3022" w14:textId="77777777" w:rsidR="006467DE" w:rsidRPr="00EA79F4" w:rsidRDefault="006467DE" w:rsidP="00C65B22">
      <w:pPr>
        <w:rPr>
          <w:rFonts w:eastAsia="MS Mincho"/>
        </w:rPr>
      </w:pPr>
    </w:p>
    <w:p w14:paraId="70AF3023" w14:textId="77777777" w:rsidR="006467DE" w:rsidRPr="00EA79F4" w:rsidRDefault="006467DE" w:rsidP="00C65B22">
      <w:pPr>
        <w:rPr>
          <w:rFonts w:eastAsia="MS Mincho"/>
        </w:rPr>
      </w:pPr>
      <w:r w:rsidRPr="00EA79F4">
        <w:rPr>
          <w:rFonts w:eastAsia="MS Mincho"/>
        </w:rPr>
        <w:t xml:space="preserve">The </w:t>
      </w:r>
      <w:r w:rsidR="00526170" w:rsidRPr="00EA79F4">
        <w:rPr>
          <w:rFonts w:eastAsia="MS Mincho"/>
        </w:rPr>
        <w:t xml:space="preserve">Vendor </w:t>
      </w:r>
      <w:r w:rsidR="00571AFA" w:rsidRPr="00EA79F4">
        <w:rPr>
          <w:rFonts w:eastAsia="MS Mincho"/>
        </w:rPr>
        <w:t>{Bidder}</w:t>
      </w:r>
      <w:r w:rsidRPr="00EA79F4">
        <w:rPr>
          <w:rFonts w:eastAsia="MS Mincho"/>
        </w:rPr>
        <w:t xml:space="preserve"> should identify the </w:t>
      </w:r>
      <w:r w:rsidR="001D2ACC" w:rsidRPr="00EA79F4">
        <w:rPr>
          <w:rFonts w:eastAsia="MS Mincho"/>
        </w:rPr>
        <w:t>Blanket P.O.</w:t>
      </w:r>
      <w:r w:rsidR="00E77BC1" w:rsidRPr="00EA79F4">
        <w:rPr>
          <w:rFonts w:eastAsia="MS Mincho"/>
        </w:rPr>
        <w:t xml:space="preserve"> </w:t>
      </w:r>
      <w:r w:rsidR="008B0B5B" w:rsidRPr="00EA79F4">
        <w:rPr>
          <w:rFonts w:eastAsia="MS Mincho"/>
        </w:rPr>
        <w:t>{</w:t>
      </w:r>
      <w:r w:rsidR="00362081" w:rsidRPr="00EA79F4">
        <w:rPr>
          <w:rFonts w:eastAsia="MS Mincho"/>
        </w:rPr>
        <w:t>Contract</w:t>
      </w:r>
      <w:r w:rsidR="008B0B5B" w:rsidRPr="00EA79F4">
        <w:rPr>
          <w:rFonts w:eastAsia="MS Mincho"/>
        </w:rPr>
        <w:t>}</w:t>
      </w:r>
      <w:r w:rsidRPr="00EA79F4">
        <w:rPr>
          <w:rFonts w:eastAsia="MS Mincho"/>
        </w:rPr>
        <w:t xml:space="preserve"> scheduling and control methodology to be used and should provide the rationale for choosing such methodology.  The use of Gantt, PERT or other charts is at the option of the </w:t>
      </w:r>
      <w:r w:rsidR="00526170" w:rsidRPr="00EA79F4">
        <w:rPr>
          <w:rFonts w:eastAsia="MS Mincho"/>
        </w:rPr>
        <w:t xml:space="preserve">Vendor </w:t>
      </w:r>
      <w:r w:rsidR="00571AFA" w:rsidRPr="00EA79F4">
        <w:rPr>
          <w:rFonts w:eastAsia="MS Mincho"/>
        </w:rPr>
        <w:t>{Bidder}</w:t>
      </w:r>
      <w:r w:rsidRPr="00EA79F4">
        <w:rPr>
          <w:rFonts w:eastAsia="MS Mincho"/>
        </w:rPr>
        <w:t>.</w:t>
      </w:r>
    </w:p>
    <w:p w14:paraId="70AF3026" w14:textId="77777777" w:rsidR="002963F8" w:rsidRPr="00EA79F4" w:rsidRDefault="002963F8" w:rsidP="00C65B22">
      <w:pPr>
        <w:rPr>
          <w:rFonts w:eastAsia="MS Mincho"/>
          <w:b/>
        </w:rPr>
      </w:pPr>
      <w:bookmarkStart w:id="259" w:name="_4.4.2.4_mobilization_and"/>
      <w:bookmarkStart w:id="260" w:name="_Toc118513777"/>
      <w:bookmarkEnd w:id="259"/>
    </w:p>
    <w:p w14:paraId="70AF3027" w14:textId="77777777" w:rsidR="006467DE" w:rsidRPr="00EA79F4" w:rsidRDefault="006467DE" w:rsidP="00C65B22">
      <w:pPr>
        <w:pStyle w:val="Heading5"/>
      </w:pPr>
      <w:r w:rsidRPr="00EA79F4">
        <w:t>mobilization plan</w:t>
      </w:r>
      <w:bookmarkEnd w:id="260"/>
    </w:p>
    <w:p w14:paraId="70AF3028" w14:textId="77777777" w:rsidR="006467DE" w:rsidRPr="00C65B22" w:rsidRDefault="006467DE" w:rsidP="00C65B22">
      <w:pPr>
        <w:rPr>
          <w:rFonts w:eastAsia="MS Mincho"/>
        </w:rPr>
      </w:pPr>
    </w:p>
    <w:p w14:paraId="19B8AA29" w14:textId="77777777" w:rsidR="00EA79F4" w:rsidRDefault="00EA79F4" w:rsidP="00EA79F4">
      <w:pPr>
        <w:ind w:right="108"/>
        <w:rPr>
          <w:rFonts w:eastAsia="MS Mincho"/>
        </w:rPr>
      </w:pPr>
      <w:r>
        <w:rPr>
          <w:rFonts w:eastAsia="MS Mincho"/>
        </w:rPr>
        <w:t xml:space="preserve">Not applicable to this procurement. </w:t>
      </w:r>
    </w:p>
    <w:p w14:paraId="70AF3039" w14:textId="77777777" w:rsidR="00486B89" w:rsidRPr="00C65B22" w:rsidRDefault="00486B89" w:rsidP="00851065">
      <w:pPr>
        <w:ind w:right="108"/>
        <w:rPr>
          <w:rFonts w:eastAsia="MS Mincho"/>
          <w:b/>
        </w:rPr>
      </w:pPr>
    </w:p>
    <w:p w14:paraId="70AF303A" w14:textId="77777777" w:rsidR="006467DE" w:rsidRPr="00851065" w:rsidRDefault="006467DE" w:rsidP="00C65B22">
      <w:pPr>
        <w:pStyle w:val="Heading5"/>
      </w:pPr>
      <w:r w:rsidRPr="00851065">
        <w:t>Project Plan</w:t>
      </w:r>
    </w:p>
    <w:p w14:paraId="70AF303B" w14:textId="77777777" w:rsidR="00F70071" w:rsidRPr="00851065" w:rsidRDefault="00F70071" w:rsidP="0041604D"/>
    <w:p w14:paraId="5C64AD67" w14:textId="77777777" w:rsidR="00EA79F4" w:rsidRDefault="00EA79F4" w:rsidP="00EA79F4">
      <w:pPr>
        <w:ind w:right="108"/>
        <w:rPr>
          <w:rFonts w:eastAsia="MS Mincho"/>
        </w:rPr>
      </w:pPr>
      <w:r>
        <w:rPr>
          <w:rFonts w:eastAsia="MS Mincho"/>
        </w:rPr>
        <w:t xml:space="preserve">Not applicable to this procurement. </w:t>
      </w:r>
    </w:p>
    <w:p w14:paraId="70AF304A" w14:textId="77777777" w:rsidR="00AA3B67" w:rsidRPr="00C65B22" w:rsidRDefault="00AA3B67" w:rsidP="00851065">
      <w:pPr>
        <w:ind w:right="108"/>
        <w:rPr>
          <w:rFonts w:eastAsia="MS Mincho"/>
          <w:b/>
        </w:rPr>
      </w:pPr>
    </w:p>
    <w:p w14:paraId="70AF304B" w14:textId="77777777" w:rsidR="000937B4" w:rsidRPr="00851065" w:rsidRDefault="000937B4" w:rsidP="00C65B22">
      <w:pPr>
        <w:pStyle w:val="Heading5"/>
      </w:pPr>
      <w:r w:rsidRPr="00851065">
        <w:t>conti</w:t>
      </w:r>
      <w:r w:rsidR="008A515B" w:rsidRPr="00851065">
        <w:t>N</w:t>
      </w:r>
      <w:r w:rsidRPr="00851065">
        <w:t>gency plan</w:t>
      </w:r>
    </w:p>
    <w:p w14:paraId="70AF304C" w14:textId="77777777" w:rsidR="00B236C5" w:rsidRPr="006467DE" w:rsidRDefault="00B236C5" w:rsidP="00B236C5"/>
    <w:p w14:paraId="1D5D1F56" w14:textId="77777777" w:rsidR="00EA79F4" w:rsidRDefault="00EA79F4" w:rsidP="00EA79F4">
      <w:pPr>
        <w:ind w:right="108"/>
        <w:rPr>
          <w:rFonts w:eastAsia="MS Mincho"/>
        </w:rPr>
      </w:pPr>
      <w:r>
        <w:rPr>
          <w:rFonts w:eastAsia="MS Mincho"/>
        </w:rPr>
        <w:t xml:space="preserve">Not applicable to this procurement. </w:t>
      </w:r>
    </w:p>
    <w:p w14:paraId="70AF3057" w14:textId="77777777" w:rsidR="00F70071" w:rsidRPr="000937B4" w:rsidRDefault="00F70071" w:rsidP="000937B4"/>
    <w:p w14:paraId="70AF3058" w14:textId="77777777" w:rsidR="00757979" w:rsidRPr="00A36AC5" w:rsidRDefault="00AA3B67" w:rsidP="00AA3B67">
      <w:pPr>
        <w:pStyle w:val="Heading5"/>
      </w:pPr>
      <w:r>
        <w:lastRenderedPageBreak/>
        <w:t>P</w:t>
      </w:r>
      <w:r w:rsidR="00757979">
        <w:t>otential Problems</w:t>
      </w:r>
    </w:p>
    <w:p w14:paraId="70AF3059" w14:textId="77777777" w:rsidR="00757979" w:rsidRDefault="00757979" w:rsidP="00C65B22"/>
    <w:p w14:paraId="70AF305A"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set forth a summary of any and all problems that the </w:t>
      </w:r>
      <w:r w:rsidR="00526170" w:rsidRPr="00EA79F4">
        <w:t xml:space="preserve">Vendor </w:t>
      </w:r>
      <w:r w:rsidR="00571AFA" w:rsidRPr="00EA79F4">
        <w:t>{Bidder}</w:t>
      </w:r>
      <w:r w:rsidRPr="00EA79F4">
        <w:t xml:space="preserve"> anticipates during the term of the </w:t>
      </w:r>
      <w:r w:rsidR="001D2ACC" w:rsidRPr="00EA79F4">
        <w:t>Blanket P.O.</w:t>
      </w:r>
      <w:r w:rsidR="00E77BC1" w:rsidRPr="00EA79F4">
        <w:t xml:space="preserve"> </w:t>
      </w:r>
      <w:r w:rsidR="008B0B5B" w:rsidRPr="00EA79F4">
        <w:t>{</w:t>
      </w:r>
      <w:r w:rsidR="00362081" w:rsidRPr="00EA79F4">
        <w:t>Contract</w:t>
      </w:r>
      <w:r w:rsidR="008B0B5B" w:rsidRPr="00EA79F4">
        <w:t>}</w:t>
      </w:r>
      <w:r w:rsidRPr="00EA79F4">
        <w:t xml:space="preserve">.  For each problem identified, the </w:t>
      </w:r>
      <w:r w:rsidR="00526170" w:rsidRPr="00EA79F4">
        <w:t xml:space="preserve">Vendor </w:t>
      </w:r>
      <w:r w:rsidR="00571AFA" w:rsidRPr="00EA79F4">
        <w:t>{Bidder}</w:t>
      </w:r>
      <w:r w:rsidRPr="00EA79F4">
        <w:t xml:space="preserve"> should provide its proposed solution.</w:t>
      </w:r>
    </w:p>
    <w:p w14:paraId="39478C4D" w14:textId="77777777" w:rsidR="00EA79F4" w:rsidRPr="0073160E" w:rsidRDefault="00EA79F4" w:rsidP="00EA79F4"/>
    <w:p w14:paraId="08DE400A" w14:textId="77777777" w:rsidR="00EA79F4" w:rsidRPr="0073160E" w:rsidRDefault="00EA79F4" w:rsidP="00EA79F4">
      <w:pPr>
        <w:pStyle w:val="Heading4"/>
      </w:pPr>
      <w:r w:rsidRPr="0073160E">
        <w:t>Bid Solicitation {RFP} Section 3.1 Specific Requirements</w:t>
      </w:r>
    </w:p>
    <w:p w14:paraId="514B7FD8" w14:textId="77777777" w:rsidR="00EA79F4" w:rsidRPr="0073160E" w:rsidRDefault="00EA79F4" w:rsidP="00EA79F4">
      <w:pPr>
        <w:rPr>
          <w:u w:val="single"/>
        </w:rPr>
      </w:pPr>
    </w:p>
    <w:p w14:paraId="534319FC" w14:textId="77777777" w:rsidR="00471098" w:rsidRDefault="00471098" w:rsidP="00471098">
      <w:r>
        <w:t xml:space="preserve">If a Vendor {Bidder} is submitting a Quote {Proposal} for Bid Solicitation {RFP} Section 3.1 – </w:t>
      </w:r>
      <w:r w:rsidRPr="00FA71D8">
        <w:rPr>
          <w:u w:val="single"/>
        </w:rPr>
        <w:t>Vibratory Sediment Core Acquisition</w:t>
      </w:r>
      <w:r>
        <w:t>, the Vendor {Bidder} must provide the following:</w:t>
      </w:r>
    </w:p>
    <w:p w14:paraId="5048B1E6" w14:textId="77777777" w:rsidR="00471098" w:rsidRDefault="00471098" w:rsidP="00471098"/>
    <w:p w14:paraId="0FDDA285" w14:textId="3A9B4CDC" w:rsidR="00471098" w:rsidRDefault="00471098" w:rsidP="00BB3180">
      <w:pPr>
        <w:pStyle w:val="ListParagraph"/>
        <w:numPr>
          <w:ilvl w:val="0"/>
          <w:numId w:val="52"/>
        </w:numPr>
      </w:pPr>
      <w:r w:rsidRPr="0073160E">
        <w:t xml:space="preserve">Identify the vessel’s captain in accordance with Bid Solicitation {RFP} Sections 3.1.6 and 4.4.4.3 as well as the Project Manager for Vibracore Sediment Core Acquisition in accordance with Bid Solicitation {RFP} Sections 3.1.7 and 4.4.4.3; </w:t>
      </w:r>
    </w:p>
    <w:p w14:paraId="7F4FFC9F" w14:textId="77777777" w:rsidR="00471098" w:rsidRDefault="00471098" w:rsidP="00471098">
      <w:pPr>
        <w:pStyle w:val="ListParagraph"/>
      </w:pPr>
    </w:p>
    <w:p w14:paraId="44B07340" w14:textId="07AFDCF2" w:rsidR="00471098" w:rsidRDefault="00A1181E" w:rsidP="00BB3180">
      <w:pPr>
        <w:pStyle w:val="ListParagraph"/>
        <w:numPr>
          <w:ilvl w:val="0"/>
          <w:numId w:val="52"/>
        </w:numPr>
      </w:pPr>
      <w:r>
        <w:t>Proper</w:t>
      </w:r>
      <w:r w:rsidR="00471098">
        <w:t xml:space="preserve"> licensing and registration</w:t>
      </w:r>
      <w:r>
        <w:t xml:space="preserve"> for the vessel</w:t>
      </w:r>
      <w:r w:rsidR="00471098">
        <w:t xml:space="preserve">, including  a active copy of the vessel’s registration; and </w:t>
      </w:r>
    </w:p>
    <w:p w14:paraId="40423B29" w14:textId="77777777" w:rsidR="00471098" w:rsidRDefault="00471098" w:rsidP="00471098">
      <w:pPr>
        <w:pStyle w:val="ListParagraph"/>
      </w:pPr>
    </w:p>
    <w:p w14:paraId="47E476BA" w14:textId="7453F085" w:rsidR="00471098" w:rsidRDefault="00471098" w:rsidP="00BB3180">
      <w:pPr>
        <w:pStyle w:val="ListParagraph"/>
        <w:numPr>
          <w:ilvl w:val="0"/>
          <w:numId w:val="52"/>
        </w:numPr>
      </w:pPr>
      <w:r>
        <w:t xml:space="preserve">Proof that the vessel’s Captain has a current USCG Captain’s </w:t>
      </w:r>
      <w:r w:rsidR="00A27207" w:rsidRPr="00A27207">
        <w:t xml:space="preserve">National Operator of Uninspected Passenger Vessel </w:t>
      </w:r>
      <w:r w:rsidR="00A27207">
        <w:t xml:space="preserve">(6-pack) </w:t>
      </w:r>
      <w:r>
        <w:t xml:space="preserve">License and a New Jersey Boating Safety Education certificate at the time of Quote {Proposal} submission.  </w:t>
      </w:r>
    </w:p>
    <w:p w14:paraId="2978245D" w14:textId="77777777" w:rsidR="00471098" w:rsidRPr="0073160E" w:rsidRDefault="00471098" w:rsidP="00687BDC"/>
    <w:p w14:paraId="587474DB" w14:textId="52E01941" w:rsidR="00EA79F4" w:rsidRPr="0073160E" w:rsidRDefault="00EA79F4" w:rsidP="00EA79F4">
      <w:r w:rsidRPr="0073160E">
        <w:t xml:space="preserve">If a Vendor {Bidder} is submitting a </w:t>
      </w:r>
      <w:r w:rsidR="008B6B78">
        <w:t>Q</w:t>
      </w:r>
      <w:r w:rsidRPr="0073160E">
        <w:t>uote {</w:t>
      </w:r>
      <w:r w:rsidR="008B6B78">
        <w:t>P</w:t>
      </w:r>
      <w:r w:rsidRPr="0073160E">
        <w:t xml:space="preserve">roposal} for Bid Solicitation {RFP} Section 3.1 – </w:t>
      </w:r>
      <w:r w:rsidRPr="0073160E">
        <w:rPr>
          <w:u w:val="single"/>
        </w:rPr>
        <w:t>Vibracore Sediment Core Acquisition</w:t>
      </w:r>
      <w:r w:rsidRPr="0073160E">
        <w:t xml:space="preserve">, the Vendor {Bidder} should provide the following: </w:t>
      </w:r>
    </w:p>
    <w:p w14:paraId="64605B6B" w14:textId="77777777" w:rsidR="00EA79F4" w:rsidRPr="0073160E" w:rsidRDefault="00EA79F4" w:rsidP="00C00D61"/>
    <w:p w14:paraId="528C9149" w14:textId="20E0857B" w:rsidR="00EA79F4" w:rsidRDefault="00EA79F4" w:rsidP="00BB3180">
      <w:pPr>
        <w:pStyle w:val="ListParagraph"/>
        <w:numPr>
          <w:ilvl w:val="0"/>
          <w:numId w:val="52"/>
        </w:numPr>
      </w:pPr>
      <w:r w:rsidRPr="0073160E">
        <w:t>Certify by providing documentation that it can meet the equipment specifications in Bid Solicitation {RFP} Section 3.1.5.d</w:t>
      </w:r>
      <w:r w:rsidR="00026429">
        <w:t xml:space="preserve"> (ie. specification, data sheet, etc.)</w:t>
      </w:r>
      <w:r w:rsidR="004C1A50">
        <w:t xml:space="preserve"> as follows:</w:t>
      </w:r>
    </w:p>
    <w:p w14:paraId="5E6341CF" w14:textId="77777777" w:rsidR="004C1A50" w:rsidRDefault="004C1A50" w:rsidP="004C1A50">
      <w:pPr>
        <w:pStyle w:val="ListParagraph"/>
      </w:pPr>
    </w:p>
    <w:p w14:paraId="249BD9E9" w14:textId="77777777" w:rsidR="004C1A50" w:rsidRPr="00A37CD0" w:rsidRDefault="004C1A50" w:rsidP="00BB3180">
      <w:pPr>
        <w:pStyle w:val="ListParagraph"/>
        <w:numPr>
          <w:ilvl w:val="1"/>
          <w:numId w:val="52"/>
        </w:numPr>
        <w:rPr>
          <w:rFonts w:eastAsia="Arial" w:cs="Arial"/>
        </w:rPr>
      </w:pPr>
      <w:r w:rsidRPr="00CD3BA9">
        <w:rPr>
          <w:rFonts w:eastAsia="Arial" w:cs="Arial"/>
        </w:rPr>
        <w:t>Minimum vibracore tool specifications:</w:t>
      </w:r>
    </w:p>
    <w:p w14:paraId="0A037FF0" w14:textId="77777777" w:rsidR="004C1A50" w:rsidRPr="00CD3BA9" w:rsidRDefault="004C1A50" w:rsidP="00BB3180">
      <w:pPr>
        <w:pStyle w:val="ListParagraph"/>
        <w:numPr>
          <w:ilvl w:val="2"/>
          <w:numId w:val="52"/>
        </w:numPr>
        <w:rPr>
          <w:rFonts w:eastAsia="Arial" w:cs="Arial"/>
          <w:szCs w:val="22"/>
        </w:rPr>
      </w:pPr>
      <w:r w:rsidRPr="00CD3BA9">
        <w:rPr>
          <w:rFonts w:eastAsia="Arial" w:cs="Arial"/>
          <w:szCs w:val="22"/>
        </w:rPr>
        <w:t xml:space="preserve">Air compressor,  375 Cubic Feet Per Minute </w:t>
      </w:r>
      <w:r>
        <w:rPr>
          <w:rFonts w:eastAsia="Arial" w:cs="Arial"/>
          <w:szCs w:val="22"/>
        </w:rPr>
        <w:t>(</w:t>
      </w:r>
      <w:r w:rsidRPr="00CD3BA9">
        <w:rPr>
          <w:rFonts w:eastAsia="Arial" w:cs="Arial"/>
          <w:szCs w:val="22"/>
        </w:rPr>
        <w:t>CFM</w:t>
      </w:r>
      <w:r>
        <w:rPr>
          <w:rFonts w:eastAsia="Arial" w:cs="Arial"/>
          <w:szCs w:val="22"/>
        </w:rPr>
        <w:t>)</w:t>
      </w:r>
      <w:r w:rsidRPr="00CD3BA9">
        <w:rPr>
          <w:rFonts w:eastAsia="Arial" w:cs="Arial"/>
          <w:szCs w:val="22"/>
        </w:rPr>
        <w:t xml:space="preserve"> at 120 Pounds Per Square Inch </w:t>
      </w:r>
      <w:r>
        <w:rPr>
          <w:rFonts w:eastAsia="Arial" w:cs="Arial"/>
          <w:szCs w:val="22"/>
        </w:rPr>
        <w:t>(</w:t>
      </w:r>
      <w:r w:rsidRPr="00CD3BA9">
        <w:rPr>
          <w:rFonts w:eastAsia="Arial" w:cs="Arial"/>
          <w:szCs w:val="22"/>
        </w:rPr>
        <w:t>PSI</w:t>
      </w:r>
      <w:r>
        <w:rPr>
          <w:rFonts w:eastAsia="Arial" w:cs="Arial"/>
          <w:szCs w:val="22"/>
        </w:rPr>
        <w:t>)</w:t>
      </w:r>
      <w:r w:rsidRPr="00CD3BA9">
        <w:rPr>
          <w:rFonts w:eastAsia="Arial" w:cs="Arial"/>
          <w:szCs w:val="22"/>
        </w:rPr>
        <w:t xml:space="preserve"> minimum; and</w:t>
      </w:r>
    </w:p>
    <w:p w14:paraId="434FC7D2" w14:textId="77777777" w:rsidR="004C1A50" w:rsidRPr="00CD3BA9" w:rsidRDefault="004C1A50" w:rsidP="00BB3180">
      <w:pPr>
        <w:pStyle w:val="ListParagraph"/>
        <w:numPr>
          <w:ilvl w:val="2"/>
          <w:numId w:val="52"/>
        </w:numPr>
        <w:rPr>
          <w:rFonts w:eastAsia="Arial" w:cs="Arial"/>
        </w:rPr>
      </w:pPr>
      <w:r>
        <w:rPr>
          <w:rFonts w:eastAsia="Arial" w:cs="Arial"/>
        </w:rPr>
        <w:t>W</w:t>
      </w:r>
      <w:r w:rsidRPr="00CD3BA9">
        <w:rPr>
          <w:rFonts w:eastAsia="Arial" w:cs="Arial"/>
        </w:rPr>
        <w:t>inch or crane with ten (10) ton minimum line pull and three-quarter (¾)”</w:t>
      </w:r>
    </w:p>
    <w:p w14:paraId="66B18E84" w14:textId="77777777" w:rsidR="004C1A50" w:rsidRPr="00CD3BA9" w:rsidRDefault="004C1A50" w:rsidP="004C1A50">
      <w:pPr>
        <w:ind w:left="1181" w:firstLine="749"/>
        <w:rPr>
          <w:rFonts w:eastAsia="Arial" w:cs="Arial"/>
        </w:rPr>
      </w:pPr>
      <w:r w:rsidRPr="00CD3BA9">
        <w:rPr>
          <w:rFonts w:eastAsia="Arial" w:cs="Arial"/>
        </w:rPr>
        <w:t xml:space="preserve">      wire rope.</w:t>
      </w:r>
    </w:p>
    <w:p w14:paraId="44B545E1" w14:textId="77777777" w:rsidR="004C1A50" w:rsidRPr="00A37CD0" w:rsidRDefault="004C1A50" w:rsidP="00BB3180">
      <w:pPr>
        <w:pStyle w:val="ListParagraph"/>
        <w:numPr>
          <w:ilvl w:val="1"/>
          <w:numId w:val="52"/>
        </w:numPr>
        <w:rPr>
          <w:rFonts w:eastAsia="Arial" w:cs="Arial"/>
        </w:rPr>
      </w:pPr>
      <w:r w:rsidRPr="00CD3BA9">
        <w:rPr>
          <w:rFonts w:eastAsia="Arial" w:cs="Arial"/>
        </w:rPr>
        <w:t>Minimum jetting system specifications:</w:t>
      </w:r>
    </w:p>
    <w:p w14:paraId="7946A01A" w14:textId="77777777" w:rsidR="004C1A50" w:rsidRPr="00CD3BA9" w:rsidRDefault="004C1A50" w:rsidP="00BB3180">
      <w:pPr>
        <w:pStyle w:val="ListParagraph"/>
        <w:numPr>
          <w:ilvl w:val="2"/>
          <w:numId w:val="52"/>
        </w:numPr>
        <w:rPr>
          <w:rFonts w:eastAsia="Arial" w:cs="Arial"/>
        </w:rPr>
      </w:pPr>
      <w:r w:rsidRPr="00CD3BA9">
        <w:rPr>
          <w:rFonts w:eastAsia="Arial" w:cs="Arial"/>
        </w:rPr>
        <w:t>High</w:t>
      </w:r>
      <w:r>
        <w:rPr>
          <w:rFonts w:eastAsia="Arial" w:cs="Arial"/>
        </w:rPr>
        <w:t xml:space="preserve"> </w:t>
      </w:r>
      <w:r w:rsidRPr="00CD3BA9">
        <w:rPr>
          <w:rFonts w:eastAsia="Arial" w:cs="Arial"/>
        </w:rPr>
        <w:t>pressured hose</w:t>
      </w:r>
      <w:r>
        <w:rPr>
          <w:rFonts w:eastAsia="Arial" w:cs="Arial"/>
        </w:rPr>
        <w:t>; and</w:t>
      </w:r>
    </w:p>
    <w:p w14:paraId="2578FDB5" w14:textId="77777777" w:rsidR="004C1A50" w:rsidRPr="001345C6" w:rsidRDefault="004C1A50" w:rsidP="00BB3180">
      <w:pPr>
        <w:pStyle w:val="ListParagraph"/>
        <w:numPr>
          <w:ilvl w:val="2"/>
          <w:numId w:val="52"/>
        </w:numPr>
        <w:rPr>
          <w:rFonts w:eastAsia="Arial" w:cs="Arial"/>
        </w:rPr>
      </w:pPr>
      <w:r>
        <w:rPr>
          <w:rFonts w:eastAsia="Arial" w:cs="Arial"/>
        </w:rPr>
        <w:t>J</w:t>
      </w:r>
      <w:r w:rsidRPr="00CD3BA9">
        <w:rPr>
          <w:rFonts w:eastAsia="Arial" w:cs="Arial"/>
        </w:rPr>
        <w:t>et pump,</w:t>
      </w:r>
      <w:r w:rsidRPr="00CD3BA9" w:rsidDel="00CD3BA9">
        <w:rPr>
          <w:rFonts w:eastAsia="Arial" w:cs="Arial"/>
        </w:rPr>
        <w:t xml:space="preserve"> </w:t>
      </w:r>
      <w:r w:rsidRPr="00CD3BA9">
        <w:rPr>
          <w:rFonts w:eastAsia="Arial" w:cs="Arial"/>
        </w:rPr>
        <w:t>300</w:t>
      </w:r>
      <w:r>
        <w:rPr>
          <w:rFonts w:eastAsia="Arial" w:cs="Arial"/>
        </w:rPr>
        <w:t xml:space="preserve"> Gallons Per Minute (</w:t>
      </w:r>
      <w:r w:rsidRPr="00CD3BA9">
        <w:rPr>
          <w:rFonts w:eastAsia="Arial" w:cs="Arial"/>
        </w:rPr>
        <w:t>GPM</w:t>
      </w:r>
      <w:r>
        <w:rPr>
          <w:rFonts w:eastAsia="Arial" w:cs="Arial"/>
        </w:rPr>
        <w:t>)</w:t>
      </w:r>
      <w:r w:rsidRPr="00CD3BA9">
        <w:rPr>
          <w:rFonts w:eastAsia="Arial" w:cs="Arial"/>
        </w:rPr>
        <w:t xml:space="preserve"> and 100 PSI rating</w:t>
      </w:r>
      <w:r>
        <w:rPr>
          <w:rFonts w:eastAsia="Arial" w:cs="Arial"/>
        </w:rPr>
        <w:t>.</w:t>
      </w:r>
    </w:p>
    <w:p w14:paraId="2DA9D0C3" w14:textId="77777777" w:rsidR="004C1A50" w:rsidRPr="00A37CD0" w:rsidRDefault="004C1A50" w:rsidP="00BB3180">
      <w:pPr>
        <w:pStyle w:val="ListParagraph"/>
        <w:numPr>
          <w:ilvl w:val="1"/>
          <w:numId w:val="52"/>
        </w:numPr>
        <w:rPr>
          <w:rFonts w:eastAsia="Arial" w:cs="Arial"/>
        </w:rPr>
      </w:pPr>
      <w:r w:rsidRPr="00CD3BA9">
        <w:rPr>
          <w:rFonts w:eastAsia="Arial" w:cs="Arial"/>
        </w:rPr>
        <w:t>Minimum real-time logging system specifications:</w:t>
      </w:r>
    </w:p>
    <w:p w14:paraId="66BA91AB" w14:textId="77777777" w:rsidR="004C1A50" w:rsidRPr="00CD3BA9" w:rsidRDefault="004C1A50" w:rsidP="00BB3180">
      <w:pPr>
        <w:pStyle w:val="ListParagraph"/>
        <w:numPr>
          <w:ilvl w:val="2"/>
          <w:numId w:val="52"/>
        </w:numPr>
        <w:rPr>
          <w:rFonts w:eastAsia="Arial" w:cs="Arial"/>
        </w:rPr>
      </w:pPr>
      <w:r>
        <w:rPr>
          <w:rFonts w:eastAsia="Arial" w:cs="Arial"/>
        </w:rPr>
        <w:t>R</w:t>
      </w:r>
      <w:r w:rsidRPr="00CD3BA9">
        <w:rPr>
          <w:rFonts w:eastAsia="Arial" w:cs="Arial"/>
        </w:rPr>
        <w:t xml:space="preserve">eal-time </w:t>
      </w:r>
      <w:r>
        <w:rPr>
          <w:rFonts w:eastAsia="Arial" w:cs="Arial"/>
        </w:rPr>
        <w:t>P</w:t>
      </w:r>
      <w:r w:rsidRPr="00CD3BA9">
        <w:rPr>
          <w:rFonts w:eastAsia="Arial" w:cs="Arial"/>
        </w:rPr>
        <w:t>enetrometer, consisting of the following or equivalent:</w:t>
      </w:r>
    </w:p>
    <w:p w14:paraId="1E733C3E" w14:textId="77777777" w:rsidR="004C1A50" w:rsidRPr="00CD3BA9" w:rsidRDefault="004C1A50" w:rsidP="00BB3180">
      <w:pPr>
        <w:pStyle w:val="ListParagraph"/>
        <w:numPr>
          <w:ilvl w:val="3"/>
          <w:numId w:val="52"/>
        </w:numPr>
        <w:rPr>
          <w:rFonts w:eastAsia="Arial" w:cs="Arial"/>
        </w:rPr>
      </w:pPr>
      <w:r>
        <w:rPr>
          <w:rFonts w:eastAsia="Arial" w:cs="Arial"/>
        </w:rPr>
        <w:t>V</w:t>
      </w:r>
      <w:r w:rsidRPr="00CD3BA9">
        <w:rPr>
          <w:rFonts w:eastAsia="Arial" w:cs="Arial"/>
        </w:rPr>
        <w:t>ibration-resistant digital encoder for measuring down core distance;</w:t>
      </w:r>
    </w:p>
    <w:p w14:paraId="45DAD84F" w14:textId="77777777" w:rsidR="004C1A50" w:rsidRPr="00CD3BA9" w:rsidRDefault="004C1A50" w:rsidP="00BB3180">
      <w:pPr>
        <w:pStyle w:val="ListParagraph"/>
        <w:numPr>
          <w:ilvl w:val="3"/>
          <w:numId w:val="52"/>
        </w:numPr>
        <w:rPr>
          <w:rFonts w:eastAsia="Arial" w:cs="Arial"/>
        </w:rPr>
      </w:pPr>
      <w:r>
        <w:rPr>
          <w:rFonts w:eastAsia="Arial" w:cs="Arial"/>
        </w:rPr>
        <w:t>D</w:t>
      </w:r>
      <w:r w:rsidRPr="00CD3BA9">
        <w:rPr>
          <w:rFonts w:eastAsia="Arial" w:cs="Arial"/>
        </w:rPr>
        <w:t>igital counter, capable of working in feet, connected to the encoder via an abrasion and water-resistant cable; and</w:t>
      </w:r>
    </w:p>
    <w:p w14:paraId="77A93AF8" w14:textId="77777777" w:rsidR="004C1A50" w:rsidRPr="00CD3BA9" w:rsidRDefault="004C1A50" w:rsidP="00BB3180">
      <w:pPr>
        <w:pStyle w:val="ListParagraph"/>
        <w:numPr>
          <w:ilvl w:val="3"/>
          <w:numId w:val="52"/>
        </w:numPr>
        <w:rPr>
          <w:rFonts w:eastAsia="Arial" w:cs="Arial"/>
        </w:rPr>
      </w:pPr>
      <w:r>
        <w:rPr>
          <w:rFonts w:eastAsia="Arial" w:cs="Arial"/>
        </w:rPr>
        <w:t>C</w:t>
      </w:r>
      <w:r w:rsidRPr="00CD3BA9">
        <w:rPr>
          <w:rFonts w:eastAsia="Arial" w:cs="Arial"/>
        </w:rPr>
        <w:t>orelog software</w:t>
      </w:r>
      <w:r>
        <w:rPr>
          <w:rFonts w:eastAsia="Arial" w:cs="Arial"/>
        </w:rPr>
        <w:t>.</w:t>
      </w:r>
    </w:p>
    <w:p w14:paraId="324827FE" w14:textId="4E45479B" w:rsidR="004C1A50" w:rsidRPr="009823D0" w:rsidRDefault="004C1A50" w:rsidP="00BB3180">
      <w:pPr>
        <w:pStyle w:val="ListParagraph"/>
        <w:numPr>
          <w:ilvl w:val="2"/>
          <w:numId w:val="52"/>
        </w:numPr>
        <w:rPr>
          <w:rFonts w:eastAsia="Arial" w:cs="Arial"/>
        </w:rPr>
      </w:pPr>
      <w:r>
        <w:rPr>
          <w:rFonts w:eastAsia="Arial" w:cs="Arial"/>
        </w:rPr>
        <w:t xml:space="preserve">The Penetrometer records with capability to </w:t>
      </w:r>
      <w:r w:rsidRPr="00CD3BA9">
        <w:rPr>
          <w:rFonts w:eastAsia="Arial" w:cs="Arial"/>
        </w:rPr>
        <w:t>post re</w:t>
      </w:r>
      <w:r>
        <w:rPr>
          <w:rFonts w:eastAsia="Arial" w:cs="Arial"/>
        </w:rPr>
        <w:t xml:space="preserve">al-time </w:t>
      </w:r>
      <w:r w:rsidRPr="00CD3BA9">
        <w:rPr>
          <w:rFonts w:eastAsia="Arial" w:cs="Arial"/>
        </w:rPr>
        <w:t>penetration r</w:t>
      </w:r>
      <w:r>
        <w:rPr>
          <w:rFonts w:eastAsia="Arial" w:cs="Arial"/>
        </w:rPr>
        <w:t xml:space="preserve">ate </w:t>
      </w:r>
      <w:r w:rsidRPr="009823D0">
        <w:rPr>
          <w:rFonts w:eastAsia="Arial" w:cs="Arial"/>
        </w:rPr>
        <w:t>(feet/</w:t>
      </w:r>
      <w:r>
        <w:rPr>
          <w:rFonts w:eastAsia="Arial" w:cs="Arial"/>
        </w:rPr>
        <w:t xml:space="preserve"> </w:t>
      </w:r>
      <w:r w:rsidRPr="009823D0">
        <w:rPr>
          <w:rFonts w:eastAsia="Arial" w:cs="Arial"/>
        </w:rPr>
        <w:t>minute)</w:t>
      </w:r>
      <w:r>
        <w:rPr>
          <w:rFonts w:eastAsia="Arial" w:cs="Arial"/>
        </w:rPr>
        <w:t>;</w:t>
      </w:r>
    </w:p>
    <w:p w14:paraId="15330455" w14:textId="32B438C8" w:rsidR="004C1A50" w:rsidRPr="00CD3BA9" w:rsidRDefault="004C1A50" w:rsidP="00BB3180">
      <w:pPr>
        <w:pStyle w:val="ListParagraph"/>
        <w:numPr>
          <w:ilvl w:val="2"/>
          <w:numId w:val="52"/>
        </w:numPr>
        <w:rPr>
          <w:rFonts w:eastAsia="Arial" w:cs="Arial"/>
        </w:rPr>
      </w:pPr>
      <w:r w:rsidRPr="00CD3BA9">
        <w:rPr>
          <w:rFonts w:eastAsia="Arial" w:cs="Arial"/>
        </w:rPr>
        <w:t xml:space="preserve">The Penetrometer </w:t>
      </w:r>
      <w:r>
        <w:rPr>
          <w:rFonts w:eastAsia="Arial" w:cs="Arial"/>
        </w:rPr>
        <w:t xml:space="preserve">with capability to </w:t>
      </w:r>
      <w:r w:rsidRPr="00CD3BA9">
        <w:rPr>
          <w:rFonts w:eastAsia="Arial" w:cs="Arial"/>
        </w:rPr>
        <w:t>be in continuous operation during vibracoring</w:t>
      </w:r>
      <w:r>
        <w:rPr>
          <w:rFonts w:eastAsia="Arial" w:cs="Arial"/>
        </w:rPr>
        <w:t>;</w:t>
      </w:r>
    </w:p>
    <w:p w14:paraId="6139E82D" w14:textId="46F32074" w:rsidR="004C1A50" w:rsidRPr="009823D0" w:rsidRDefault="004C1A50" w:rsidP="00BB3180">
      <w:pPr>
        <w:pStyle w:val="ListParagraph"/>
        <w:numPr>
          <w:ilvl w:val="2"/>
          <w:numId w:val="52"/>
        </w:numPr>
        <w:rPr>
          <w:rFonts w:eastAsia="Arial" w:cs="Arial"/>
        </w:rPr>
      </w:pPr>
      <w:r w:rsidRPr="00CD3BA9">
        <w:rPr>
          <w:rFonts w:eastAsia="Arial" w:cs="Arial"/>
        </w:rPr>
        <w:t xml:space="preserve">The Penetrometer records available/visible </w:t>
      </w:r>
      <w:r>
        <w:rPr>
          <w:rFonts w:eastAsia="Arial" w:cs="Arial"/>
        </w:rPr>
        <w:t xml:space="preserve">in real time </w:t>
      </w:r>
      <w:r w:rsidRPr="009823D0">
        <w:rPr>
          <w:rFonts w:eastAsia="Arial" w:cs="Arial"/>
        </w:rPr>
        <w:t>to confirm penetration depth and penetration rate</w:t>
      </w:r>
      <w:r>
        <w:rPr>
          <w:rFonts w:eastAsia="Arial" w:cs="Arial"/>
        </w:rPr>
        <w:t xml:space="preserve"> </w:t>
      </w:r>
      <w:r w:rsidRPr="009823D0">
        <w:rPr>
          <w:rFonts w:eastAsia="Arial" w:cs="Arial"/>
        </w:rPr>
        <w:t>measurements</w:t>
      </w:r>
      <w:r>
        <w:rPr>
          <w:rFonts w:eastAsia="Arial" w:cs="Arial"/>
        </w:rPr>
        <w:t>;</w:t>
      </w:r>
    </w:p>
    <w:p w14:paraId="058CE224" w14:textId="77777777" w:rsidR="004C1A50" w:rsidRPr="00CD3BA9" w:rsidRDefault="004C1A50" w:rsidP="00BB3180">
      <w:pPr>
        <w:pStyle w:val="ListParagraph"/>
        <w:numPr>
          <w:ilvl w:val="2"/>
          <w:numId w:val="52"/>
        </w:numPr>
        <w:rPr>
          <w:rFonts w:eastAsia="Arial" w:cs="Arial"/>
        </w:rPr>
      </w:pPr>
      <w:r w:rsidRPr="00CD3BA9">
        <w:rPr>
          <w:rFonts w:eastAsia="Arial" w:cs="Arial"/>
        </w:rPr>
        <w:t xml:space="preserve">Computer processing of the data to provide penetration graphs for each core, including penetration depth as a function of time (see Attachment 1 </w:t>
      </w:r>
      <w:r>
        <w:rPr>
          <w:rFonts w:eastAsia="Arial" w:cs="Arial"/>
        </w:rPr>
        <w:t xml:space="preserve">of the Bid Solicitation {RFP} </w:t>
      </w:r>
      <w:r w:rsidRPr="00CD3BA9">
        <w:rPr>
          <w:rFonts w:eastAsia="Arial" w:cs="Arial"/>
        </w:rPr>
        <w:t>for a sample penetration graph)</w:t>
      </w:r>
      <w:r>
        <w:rPr>
          <w:rFonts w:eastAsia="Arial" w:cs="Arial"/>
        </w:rPr>
        <w:t>; and</w:t>
      </w:r>
    </w:p>
    <w:p w14:paraId="20BA42A8" w14:textId="680BCFB5" w:rsidR="004C1A50" w:rsidRDefault="004C1A50" w:rsidP="00BB3180">
      <w:pPr>
        <w:pStyle w:val="ListParagraph"/>
        <w:numPr>
          <w:ilvl w:val="2"/>
          <w:numId w:val="52"/>
        </w:numPr>
        <w:rPr>
          <w:rFonts w:eastAsia="Arial" w:cs="Arial"/>
        </w:rPr>
      </w:pPr>
      <w:r w:rsidRPr="00CD3BA9">
        <w:rPr>
          <w:rFonts w:eastAsia="Arial" w:cs="Arial"/>
        </w:rPr>
        <w:t xml:space="preserve">Capability to furnish a copy of the penetration graph for each core at the time of drilling to NJDEP scientists </w:t>
      </w:r>
      <w:r>
        <w:rPr>
          <w:rFonts w:eastAsia="Arial" w:cs="Arial"/>
        </w:rPr>
        <w:t xml:space="preserve">in real time </w:t>
      </w:r>
      <w:r w:rsidRPr="00CD3BA9">
        <w:rPr>
          <w:rFonts w:eastAsia="Arial" w:cs="Arial"/>
        </w:rPr>
        <w:t>for on-board evaluation and drilling decisions.</w:t>
      </w:r>
    </w:p>
    <w:p w14:paraId="282C3343" w14:textId="77777777" w:rsidR="004C1A50" w:rsidRDefault="004C1A50" w:rsidP="004C1A50">
      <w:pPr>
        <w:rPr>
          <w:rFonts w:eastAsia="Arial" w:cs="Arial"/>
        </w:rPr>
      </w:pPr>
    </w:p>
    <w:p w14:paraId="118DB0D7" w14:textId="77777777" w:rsidR="004C1A50" w:rsidRPr="004C1A50" w:rsidRDefault="004C1A50" w:rsidP="004C1A50">
      <w:pPr>
        <w:rPr>
          <w:rFonts w:eastAsia="Arial" w:cs="Arial"/>
        </w:rPr>
      </w:pPr>
    </w:p>
    <w:p w14:paraId="300F17B5" w14:textId="01A075D2" w:rsidR="00EA79F4" w:rsidRPr="0073160E" w:rsidRDefault="00EA79F4" w:rsidP="00EA79F4"/>
    <w:p w14:paraId="4E0D4289" w14:textId="77777777" w:rsidR="00EA79F4" w:rsidRPr="0073160E" w:rsidRDefault="00EA79F4" w:rsidP="00EA79F4">
      <w:pPr>
        <w:pStyle w:val="Heading4"/>
      </w:pPr>
      <w:r w:rsidRPr="0073160E">
        <w:t>Bid Solicitation {RFP} Section 3.2 Specific Requirements</w:t>
      </w:r>
    </w:p>
    <w:p w14:paraId="6DBE5C0E" w14:textId="77777777" w:rsidR="00EA79F4" w:rsidRPr="0073160E" w:rsidRDefault="00EA79F4" w:rsidP="00EA79F4"/>
    <w:p w14:paraId="23D1C6B1" w14:textId="74DD2621" w:rsidR="00471098" w:rsidRDefault="00471098" w:rsidP="00471098">
      <w:r w:rsidRPr="0073160E">
        <w:t xml:space="preserve">If a Vendor {Bidder} is submitting a </w:t>
      </w:r>
      <w:r>
        <w:t>Q</w:t>
      </w:r>
      <w:r w:rsidRPr="0073160E">
        <w:t>uote {</w:t>
      </w:r>
      <w:r>
        <w:t>P</w:t>
      </w:r>
      <w:r w:rsidRPr="0073160E">
        <w:t xml:space="preserve">roposal} for Bid Solicitation {RFP} Section 3.2 – </w:t>
      </w:r>
      <w:r w:rsidRPr="0073160E">
        <w:rPr>
          <w:u w:val="single"/>
        </w:rPr>
        <w:t>Core Processing</w:t>
      </w:r>
      <w:r>
        <w:t>, the Vendor {Bidder} must provide the following:</w:t>
      </w:r>
    </w:p>
    <w:p w14:paraId="630CAB82" w14:textId="77777777" w:rsidR="00471098" w:rsidRDefault="00471098" w:rsidP="00471098"/>
    <w:p w14:paraId="3591FDCC" w14:textId="4F1F136D" w:rsidR="00471098" w:rsidRDefault="00471098" w:rsidP="00BB3180">
      <w:pPr>
        <w:pStyle w:val="ListParagraph"/>
        <w:numPr>
          <w:ilvl w:val="0"/>
          <w:numId w:val="46"/>
        </w:numPr>
      </w:pPr>
      <w:r w:rsidRPr="0073160E">
        <w:t>Identify the Project Manager for Core Processing in accordance with Bid Solicitation {RFP} Sections 3.2.7 and 4.4.4.3</w:t>
      </w:r>
      <w:r>
        <w:t>.</w:t>
      </w:r>
    </w:p>
    <w:p w14:paraId="781C8D3D" w14:textId="77777777" w:rsidR="00471098" w:rsidRDefault="00471098" w:rsidP="00471098"/>
    <w:p w14:paraId="3ADE8092" w14:textId="1379CC56" w:rsidR="00EA79F4" w:rsidRPr="0073160E" w:rsidRDefault="00EA79F4" w:rsidP="00EA79F4">
      <w:r w:rsidRPr="0073160E">
        <w:t xml:space="preserve">If a Vendor {Bidder} is submitting a </w:t>
      </w:r>
      <w:r w:rsidR="008B6B78">
        <w:t>Q</w:t>
      </w:r>
      <w:r w:rsidR="008B6B78" w:rsidRPr="0073160E">
        <w:t>uote {</w:t>
      </w:r>
      <w:r w:rsidR="008B6B78">
        <w:t>P</w:t>
      </w:r>
      <w:r w:rsidR="008B6B78" w:rsidRPr="0073160E">
        <w:t xml:space="preserve">roposal} </w:t>
      </w:r>
      <w:r w:rsidRPr="0073160E">
        <w:t xml:space="preserve">for Bid Solicitation {RFP} Section 3.2 – </w:t>
      </w:r>
      <w:r w:rsidRPr="0073160E">
        <w:rPr>
          <w:u w:val="single"/>
        </w:rPr>
        <w:t>Core Processing</w:t>
      </w:r>
      <w:r w:rsidRPr="0073160E">
        <w:t xml:space="preserve">, the Vendor {Bidder} should provide the following: </w:t>
      </w:r>
    </w:p>
    <w:p w14:paraId="5FA00EA1" w14:textId="77777777" w:rsidR="00EA79F4" w:rsidRPr="0073160E" w:rsidRDefault="00EA79F4" w:rsidP="00C00D61"/>
    <w:p w14:paraId="58DDE945" w14:textId="7F740AB8" w:rsidR="00EA79F4" w:rsidRDefault="00EA79F4" w:rsidP="00BB3180">
      <w:pPr>
        <w:pStyle w:val="ListParagraph"/>
        <w:numPr>
          <w:ilvl w:val="0"/>
          <w:numId w:val="46"/>
        </w:numPr>
      </w:pPr>
      <w:r w:rsidRPr="0073160E">
        <w:t xml:space="preserve">The personnel identified </w:t>
      </w:r>
      <w:r w:rsidR="008F5824">
        <w:t xml:space="preserve">in </w:t>
      </w:r>
      <w:r w:rsidRPr="0073160E">
        <w:t xml:space="preserve">Bid Solicitation {RFP} Section 4.4.4.3 </w:t>
      </w:r>
      <w:r w:rsidR="008B6B78">
        <w:t>should</w:t>
      </w:r>
      <w:r w:rsidRPr="0073160E">
        <w:t xml:space="preserve"> meet the requirements specified in Bid Solicitation {RFP} Section 3.2.</w:t>
      </w:r>
      <w:r w:rsidR="00D96D67" w:rsidRPr="0073160E">
        <w:t>1</w:t>
      </w:r>
      <w:r w:rsidR="00D96D67">
        <w:t>2</w:t>
      </w:r>
      <w:r w:rsidR="004C1A50">
        <w:t xml:space="preserve"> as follows:</w:t>
      </w:r>
    </w:p>
    <w:p w14:paraId="78779A14" w14:textId="77777777" w:rsidR="004C1A50" w:rsidRDefault="004C1A50" w:rsidP="004C1A50">
      <w:pPr>
        <w:pStyle w:val="ListParagraph"/>
      </w:pPr>
    </w:p>
    <w:p w14:paraId="21CC393F" w14:textId="6FEEE179" w:rsidR="004C1A50"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The Vendor’s {Bidder’s} personnel should be proficient in  Microsoft Excel</w:t>
      </w:r>
      <w:r w:rsidRPr="00753C16">
        <w:rPr>
          <w:rFonts w:cs="Arial"/>
          <w:szCs w:val="22"/>
          <w:vertAlign w:val="superscript"/>
        </w:rPr>
        <w:t>®</w:t>
      </w:r>
      <w:r>
        <w:rPr>
          <w:rFonts w:cs="Arial"/>
          <w:szCs w:val="22"/>
        </w:rPr>
        <w:t>;</w:t>
      </w:r>
    </w:p>
    <w:p w14:paraId="32BCD7DD" w14:textId="31878FBF" w:rsidR="004C1A50"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 xml:space="preserve">The Vendor’s {Bidder’s } personnel should have experience with lithologic logging and sediment analysis; and </w:t>
      </w:r>
    </w:p>
    <w:p w14:paraId="6F753B62" w14:textId="2ECA258E" w:rsidR="004C1A50" w:rsidRPr="00A831EF" w:rsidRDefault="004C1A50" w:rsidP="00BB3180">
      <w:pPr>
        <w:pStyle w:val="ListParagraph"/>
        <w:numPr>
          <w:ilvl w:val="1"/>
          <w:numId w:val="46"/>
        </w:numPr>
        <w:overflowPunct w:val="0"/>
        <w:autoSpaceDE w:val="0"/>
        <w:autoSpaceDN w:val="0"/>
        <w:adjustRightInd w:val="0"/>
        <w:rPr>
          <w:rFonts w:cs="Arial"/>
          <w:szCs w:val="22"/>
        </w:rPr>
      </w:pPr>
      <w:r>
        <w:rPr>
          <w:rFonts w:cs="Arial"/>
          <w:szCs w:val="22"/>
        </w:rPr>
        <w:t>The Vendor’s {Bidder’s} personnel should demonstrate competency with sediment characterization.</w:t>
      </w:r>
    </w:p>
    <w:p w14:paraId="544AE5DD" w14:textId="77777777" w:rsidR="00EA79F4" w:rsidRPr="0073160E" w:rsidRDefault="00EA79F4" w:rsidP="00EA79F4"/>
    <w:p w14:paraId="58613B68" w14:textId="77777777" w:rsidR="00EA79F4" w:rsidRPr="0073160E" w:rsidRDefault="00EA79F4" w:rsidP="00EA79F4">
      <w:pPr>
        <w:pStyle w:val="Heading4"/>
      </w:pPr>
      <w:r w:rsidRPr="0073160E">
        <w:t>Bid Solicitation {RFP} Section 3.3 Specific Requirements</w:t>
      </w:r>
    </w:p>
    <w:p w14:paraId="2530E2BE" w14:textId="77777777" w:rsidR="00EA79F4" w:rsidRPr="0073160E" w:rsidRDefault="00EA79F4" w:rsidP="00EA79F4"/>
    <w:p w14:paraId="5775DBB0" w14:textId="2AF9FDA2" w:rsidR="00471098" w:rsidRDefault="00471098" w:rsidP="00471098">
      <w:r w:rsidRPr="0073160E">
        <w:t xml:space="preserve">If a Vendor {Bidder} is submitting a </w:t>
      </w:r>
      <w:r>
        <w:t>Q</w:t>
      </w:r>
      <w:r w:rsidRPr="0073160E">
        <w:t>uote {</w:t>
      </w:r>
      <w:r>
        <w:t>P</w:t>
      </w:r>
      <w:r w:rsidRPr="0073160E">
        <w:t xml:space="preserve">roposal} for Bid Solicitation {RFP} Section 3.3 – </w:t>
      </w:r>
      <w:r w:rsidRPr="0073160E">
        <w:rPr>
          <w:u w:val="single"/>
        </w:rPr>
        <w:t>Grain Size Analysis</w:t>
      </w:r>
      <w:r w:rsidRPr="0073160E">
        <w:t xml:space="preserve">, the Vendor {Bidder} </w:t>
      </w:r>
      <w:r>
        <w:t>must</w:t>
      </w:r>
      <w:r w:rsidRPr="0073160E">
        <w:t xml:space="preserve"> provide the following: </w:t>
      </w:r>
    </w:p>
    <w:p w14:paraId="1E67D1C9" w14:textId="77777777" w:rsidR="00471098" w:rsidRPr="00471098" w:rsidRDefault="00471098" w:rsidP="00471098"/>
    <w:p w14:paraId="2CBB097D" w14:textId="373F5F9F" w:rsidR="00471098" w:rsidRDefault="00471098" w:rsidP="00BB3180">
      <w:pPr>
        <w:pStyle w:val="ListParagraph"/>
        <w:numPr>
          <w:ilvl w:val="0"/>
          <w:numId w:val="47"/>
        </w:numPr>
      </w:pPr>
      <w:r w:rsidRPr="0073160E">
        <w:t>Identify the Project Manager for Grain</w:t>
      </w:r>
      <w:r>
        <w:t xml:space="preserve"> Size Analysis in accordance with Bid Solicitation {RFP} Sections 3.3.5 and 4.4.4.3.</w:t>
      </w:r>
    </w:p>
    <w:p w14:paraId="7EC717EF" w14:textId="77777777" w:rsidR="00471098" w:rsidRDefault="00471098" w:rsidP="00471098">
      <w:pPr>
        <w:pStyle w:val="ListParagraph"/>
      </w:pPr>
    </w:p>
    <w:p w14:paraId="5F776452" w14:textId="456CAB71" w:rsidR="00EA79F4" w:rsidRPr="0073160E" w:rsidRDefault="00EA79F4" w:rsidP="00EA79F4">
      <w:pPr>
        <w:rPr>
          <w:u w:val="single"/>
        </w:rPr>
      </w:pPr>
      <w:r w:rsidRPr="0073160E">
        <w:t xml:space="preserve">If a Vendor {Bidder} is submitting a </w:t>
      </w:r>
      <w:r w:rsidR="008B6B78">
        <w:t>Q</w:t>
      </w:r>
      <w:r w:rsidR="008B6B78" w:rsidRPr="0073160E">
        <w:t>uote {</w:t>
      </w:r>
      <w:r w:rsidR="008B6B78">
        <w:t>P</w:t>
      </w:r>
      <w:r w:rsidR="008B6B78" w:rsidRPr="0073160E">
        <w:t xml:space="preserve">roposal} </w:t>
      </w:r>
      <w:r w:rsidRPr="0073160E">
        <w:t xml:space="preserve">for Bid Solicitation {RFP} Section 3.3 – </w:t>
      </w:r>
      <w:r w:rsidRPr="0073160E">
        <w:rPr>
          <w:u w:val="single"/>
        </w:rPr>
        <w:t>Grain Size Analysis</w:t>
      </w:r>
      <w:r w:rsidRPr="0073160E">
        <w:t xml:space="preserve">, the Vendor {Bidder} should provide the following: </w:t>
      </w:r>
    </w:p>
    <w:p w14:paraId="005883F7" w14:textId="77777777" w:rsidR="00A831EF" w:rsidRDefault="00A831EF" w:rsidP="00A831EF">
      <w:pPr>
        <w:pStyle w:val="ListParagraph"/>
      </w:pPr>
    </w:p>
    <w:p w14:paraId="3C453725" w14:textId="77777777" w:rsidR="00A831EF" w:rsidRDefault="00A831EF" w:rsidP="00BB3180">
      <w:pPr>
        <w:pStyle w:val="ListParagraph"/>
        <w:numPr>
          <w:ilvl w:val="0"/>
          <w:numId w:val="47"/>
        </w:numPr>
      </w:pPr>
      <w:r w:rsidRPr="0073160E">
        <w:t xml:space="preserve">The personnel identified </w:t>
      </w:r>
      <w:r>
        <w:t xml:space="preserve">in </w:t>
      </w:r>
      <w:r w:rsidRPr="0073160E">
        <w:t xml:space="preserve">Bid Solicitation {RFP} Section 4.4.4.3 </w:t>
      </w:r>
      <w:r>
        <w:t>should</w:t>
      </w:r>
      <w:r w:rsidRPr="0073160E">
        <w:t xml:space="preserve"> meet the requirements specified in Bid Solicitation {RFP} Section 3.</w:t>
      </w:r>
      <w:r>
        <w:t>3.9 as follows:</w:t>
      </w:r>
    </w:p>
    <w:p w14:paraId="217DD2E8" w14:textId="77777777" w:rsidR="00A831EF" w:rsidRDefault="00A831EF" w:rsidP="00A831EF">
      <w:pPr>
        <w:pStyle w:val="ListParagraph"/>
      </w:pPr>
    </w:p>
    <w:p w14:paraId="164787D3" w14:textId="1FEF4F2D" w:rsidR="00A831EF" w:rsidRDefault="00A831EF" w:rsidP="00BB3180">
      <w:pPr>
        <w:pStyle w:val="ListParagraph"/>
        <w:numPr>
          <w:ilvl w:val="1"/>
          <w:numId w:val="47"/>
        </w:numPr>
      </w:pPr>
      <w:r>
        <w:t>The Vendor’s {Bidder’s} personnel should be proficient in  Microsoft Excel®;</w:t>
      </w:r>
    </w:p>
    <w:p w14:paraId="14578116" w14:textId="3ABD3BE7" w:rsidR="00A831EF" w:rsidRDefault="00A831EF" w:rsidP="00BB3180">
      <w:pPr>
        <w:pStyle w:val="ListParagraph"/>
        <w:numPr>
          <w:ilvl w:val="1"/>
          <w:numId w:val="47"/>
        </w:numPr>
      </w:pPr>
      <w:r>
        <w:t xml:space="preserve">The Vendor’s {Bidder’s} personnel should have experience with sediment analysis; and </w:t>
      </w:r>
    </w:p>
    <w:p w14:paraId="23CB0BC3" w14:textId="6A7A2D37" w:rsidR="00A831EF" w:rsidRDefault="00A831EF" w:rsidP="00BB3180">
      <w:pPr>
        <w:pStyle w:val="ListParagraph"/>
        <w:numPr>
          <w:ilvl w:val="1"/>
          <w:numId w:val="47"/>
        </w:numPr>
      </w:pPr>
      <w:r>
        <w:t>The Vendor’s {Bidder’s} personnel should demonstrate competency with sediment characterization.</w:t>
      </w:r>
    </w:p>
    <w:p w14:paraId="70AF305B" w14:textId="77777777" w:rsidR="00757979" w:rsidRPr="00EA79F4" w:rsidRDefault="00757979" w:rsidP="00C65B22"/>
    <w:p w14:paraId="70AF305C" w14:textId="77777777" w:rsidR="00757979" w:rsidRPr="00EA79F4" w:rsidRDefault="00757979" w:rsidP="00757979">
      <w:pPr>
        <w:pStyle w:val="Heading3"/>
        <w:rPr>
          <w:rFonts w:eastAsia="MS Mincho"/>
        </w:rPr>
      </w:pPr>
      <w:bookmarkStart w:id="261" w:name="_Toc400531502"/>
      <w:bookmarkStart w:id="262" w:name="_Toc428533973"/>
      <w:bookmarkStart w:id="263" w:name="_Toc467151469"/>
      <w:r w:rsidRPr="00EA79F4">
        <w:rPr>
          <w:rFonts w:eastAsia="MS Mincho"/>
        </w:rPr>
        <w:t>Organizational Support and Experience</w:t>
      </w:r>
      <w:bookmarkEnd w:id="261"/>
      <w:bookmarkEnd w:id="262"/>
      <w:bookmarkEnd w:id="263"/>
    </w:p>
    <w:p w14:paraId="70AF305D" w14:textId="77777777" w:rsidR="00757979" w:rsidRPr="00EA79F4" w:rsidRDefault="00757979" w:rsidP="00C65B22"/>
    <w:p w14:paraId="70AF305E"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include information relating to its organization, personnel, and experience, including, but not limited to, references, together with contact names and telephone numbers, evidencing the </w:t>
      </w:r>
      <w:r w:rsidR="00526170" w:rsidRPr="00EA79F4">
        <w:t>Vendor</w:t>
      </w:r>
      <w:r w:rsidR="008A515B" w:rsidRPr="00EA79F4">
        <w:t>’s</w:t>
      </w:r>
      <w:r w:rsidR="00526170" w:rsidRPr="00EA79F4">
        <w:t xml:space="preserve"> </w:t>
      </w:r>
      <w:r w:rsidR="00A11339" w:rsidRPr="00EA79F4">
        <w:t>{Bidder’s}</w:t>
      </w:r>
      <w:r w:rsidRPr="00EA79F4">
        <w:t xml:space="preserve"> qualifications, and capabilities to perform the services required by this </w:t>
      </w:r>
      <w:r w:rsidR="00E77BC1" w:rsidRPr="00EA79F4">
        <w:t xml:space="preserve">Bid Solicitation </w:t>
      </w:r>
      <w:r w:rsidR="0060080E" w:rsidRPr="00EA79F4">
        <w:t>{RFP}</w:t>
      </w:r>
      <w:r w:rsidRPr="00EA79F4">
        <w:t xml:space="preserve">.  </w:t>
      </w:r>
    </w:p>
    <w:p w14:paraId="70AF305F" w14:textId="77777777" w:rsidR="0028495E" w:rsidRPr="00EA79F4" w:rsidRDefault="0028495E" w:rsidP="00C65B22"/>
    <w:p w14:paraId="70AF3060" w14:textId="77777777" w:rsidR="00757979" w:rsidRPr="00EA79F4" w:rsidRDefault="005668C6" w:rsidP="00C65B22">
      <w:r w:rsidRPr="00EA79F4">
        <w:t xml:space="preserve">The </w:t>
      </w:r>
      <w:r w:rsidR="00526170" w:rsidRPr="00EA79F4">
        <w:t xml:space="preserve">Vendor </w:t>
      </w:r>
      <w:r w:rsidR="00571AFA" w:rsidRPr="00EA79F4">
        <w:t>{Bidder}</w:t>
      </w:r>
      <w:r w:rsidRPr="00EA79F4">
        <w:t xml:space="preserve"> should include the level of detail it determines necessary to assist the evaluation committee in its review of </w:t>
      </w:r>
      <w:r w:rsidR="00526170" w:rsidRPr="00EA79F4">
        <w:t>Vendor</w:t>
      </w:r>
      <w:r w:rsidR="008A515B" w:rsidRPr="00EA79F4">
        <w:t>’s</w:t>
      </w:r>
      <w:r w:rsidR="00526170" w:rsidRPr="00EA79F4">
        <w:t xml:space="preserve"> </w:t>
      </w:r>
      <w:r w:rsidR="00A11339" w:rsidRPr="00EA79F4">
        <w:t>{Bidder’s}</w:t>
      </w:r>
      <w:r w:rsidRPr="00EA79F4">
        <w:t xml:space="preserve"> </w:t>
      </w:r>
      <w:r w:rsidR="00CE00E7" w:rsidRPr="00EA79F4">
        <w:t>Quote</w:t>
      </w:r>
      <w:r w:rsidR="00E77BC1" w:rsidRPr="00EA79F4">
        <w:t xml:space="preserve"> </w:t>
      </w:r>
      <w:r w:rsidR="0060080E" w:rsidRPr="00EA79F4">
        <w:t>{</w:t>
      </w:r>
      <w:r w:rsidR="00CE00E7" w:rsidRPr="00EA79F4">
        <w:t>Proposal</w:t>
      </w:r>
      <w:r w:rsidR="0060080E" w:rsidRPr="00EA79F4">
        <w:t>}</w:t>
      </w:r>
      <w:r w:rsidRPr="00EA79F4">
        <w:t>.</w:t>
      </w:r>
    </w:p>
    <w:p w14:paraId="70AF3061" w14:textId="77777777" w:rsidR="005668C6" w:rsidRPr="00EA79F4" w:rsidRDefault="005668C6" w:rsidP="00C65B22"/>
    <w:p w14:paraId="70AF3062" w14:textId="77777777" w:rsidR="00757979" w:rsidRPr="00EA79F4" w:rsidRDefault="00757979" w:rsidP="00757979">
      <w:pPr>
        <w:pStyle w:val="Heading4"/>
      </w:pPr>
      <w:r w:rsidRPr="00EA79F4">
        <w:t>Location</w:t>
      </w:r>
    </w:p>
    <w:p w14:paraId="70AF3063" w14:textId="77777777" w:rsidR="00757979" w:rsidRPr="00EA79F4" w:rsidRDefault="00757979" w:rsidP="00C65B22"/>
    <w:p w14:paraId="70AF3064" w14:textId="77777777" w:rsidR="00757979" w:rsidRPr="00F85DB9" w:rsidRDefault="00757979" w:rsidP="00C65B22">
      <w:r w:rsidRPr="00EA79F4">
        <w:t xml:space="preserve">The </w:t>
      </w:r>
      <w:r w:rsidR="00526170" w:rsidRPr="00EA79F4">
        <w:t xml:space="preserve">Vendor </w:t>
      </w:r>
      <w:r w:rsidR="00571AFA" w:rsidRPr="00EA79F4">
        <w:t>{Bidder}</w:t>
      </w:r>
      <w:r w:rsidRPr="00EA79F4">
        <w:t xml:space="preserve"> should include the address of the </w:t>
      </w:r>
      <w:r w:rsidR="00526170" w:rsidRPr="00EA79F4">
        <w:t>Vendor</w:t>
      </w:r>
      <w:r w:rsidR="008A515B" w:rsidRPr="00EA79F4">
        <w:t>’s</w:t>
      </w:r>
      <w:r w:rsidR="00526170" w:rsidRPr="00EA79F4">
        <w:t xml:space="preserve"> </w:t>
      </w:r>
      <w:r w:rsidR="00A11339" w:rsidRPr="00EA79F4">
        <w:t>{Bidder’s}</w:t>
      </w:r>
      <w:r w:rsidRPr="00EA79F4">
        <w:t xml:space="preserve"> office where responsibility for managing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will take place.  The </w:t>
      </w:r>
      <w:r w:rsidR="00526170" w:rsidRPr="00EA79F4">
        <w:t xml:space="preserve">Vendor </w:t>
      </w:r>
      <w:r w:rsidR="00571AFA" w:rsidRPr="00EA79F4">
        <w:t>{Bidder}</w:t>
      </w:r>
      <w:r w:rsidRPr="00EA79F4">
        <w:t xml:space="preserve"> should include the telephone number and name of the individual to contact.</w:t>
      </w:r>
    </w:p>
    <w:p w14:paraId="70AF3067" w14:textId="77777777" w:rsidR="00BE5A1E" w:rsidRDefault="00BE5A1E" w:rsidP="00C65B22"/>
    <w:p w14:paraId="70AF3068" w14:textId="77777777" w:rsidR="00757979" w:rsidRPr="00F85DB9" w:rsidRDefault="00757979" w:rsidP="00757979">
      <w:pPr>
        <w:pStyle w:val="Heading4"/>
      </w:pPr>
      <w:r>
        <w:t>Organization Charts</w:t>
      </w:r>
    </w:p>
    <w:p w14:paraId="70AF3069" w14:textId="77777777" w:rsidR="00757979" w:rsidRDefault="00757979" w:rsidP="00757979">
      <w:pPr>
        <w:pStyle w:val="BodyText3"/>
      </w:pPr>
    </w:p>
    <w:p w14:paraId="70AF306A" w14:textId="77777777" w:rsidR="00757979" w:rsidRPr="00EA79F4" w:rsidRDefault="001D2ACC" w:rsidP="00ED7324">
      <w:pPr>
        <w:pStyle w:val="BodyText3"/>
        <w:numPr>
          <w:ilvl w:val="0"/>
          <w:numId w:val="14"/>
        </w:numPr>
      </w:pPr>
      <w:r w:rsidRPr="00EA79F4">
        <w:rPr>
          <w:b/>
          <w:u w:val="single"/>
        </w:rPr>
        <w:t>Blanket P.O.</w:t>
      </w:r>
      <w:r w:rsidR="00A7166F" w:rsidRPr="00EA79F4">
        <w:rPr>
          <w:b/>
          <w:u w:val="single"/>
        </w:rPr>
        <w:t xml:space="preserve"> </w:t>
      </w:r>
      <w:r w:rsidR="008B0B5B" w:rsidRPr="00EA79F4">
        <w:rPr>
          <w:b/>
          <w:u w:val="single"/>
        </w:rPr>
        <w:t>{Contract}</w:t>
      </w:r>
      <w:r w:rsidR="00A7166F" w:rsidRPr="00EA79F4">
        <w:rPr>
          <w:b/>
          <w:u w:val="single"/>
        </w:rPr>
        <w:t xml:space="preserve"> </w:t>
      </w:r>
      <w:r w:rsidR="00757979" w:rsidRPr="00EA79F4">
        <w:rPr>
          <w:b/>
          <w:u w:val="single"/>
        </w:rPr>
        <w:t>-Specific Chart</w:t>
      </w:r>
      <w:r w:rsidR="00757979" w:rsidRPr="00EA79F4">
        <w:t xml:space="preserve">.  The </w:t>
      </w:r>
      <w:r w:rsidR="00526170" w:rsidRPr="00EA79F4">
        <w:t xml:space="preserve">Vendor </w:t>
      </w:r>
      <w:r w:rsidR="00571AFA" w:rsidRPr="00EA79F4">
        <w:t>{Bidder}</w:t>
      </w:r>
      <w:r w:rsidR="00757979" w:rsidRPr="00EA79F4">
        <w:t xml:space="preserve"> should include a </w:t>
      </w:r>
      <w:r w:rsidRPr="00EA79F4">
        <w:t>Blanket P.O.</w:t>
      </w:r>
      <w:r w:rsidR="00FB2600" w:rsidRPr="00EA79F4">
        <w:t xml:space="preserve"> </w:t>
      </w:r>
      <w:r w:rsidR="008B0B5B" w:rsidRPr="00EA79F4">
        <w:t>{</w:t>
      </w:r>
      <w:r w:rsidR="00362081" w:rsidRPr="00EA79F4">
        <w:t>Contract</w:t>
      </w:r>
      <w:r w:rsidR="008B0B5B" w:rsidRPr="00EA79F4">
        <w:t>}</w:t>
      </w:r>
      <w:r w:rsidR="00757979" w:rsidRPr="00EA79F4">
        <w:t xml:space="preserve"> organization chart, with names showing management, supervisory and other key personnel (including </w:t>
      </w:r>
      <w:r w:rsidR="008C514F" w:rsidRPr="00EA79F4">
        <w:t xml:space="preserve">Subcontractor </w:t>
      </w:r>
      <w:r w:rsidR="00757979" w:rsidRPr="00EA79F4">
        <w:t xml:space="preserve">management, supervisory, or other key personnel) to be assigned to the </w:t>
      </w:r>
      <w:r w:rsidRPr="00EA79F4">
        <w:t>Blanket P.O.</w:t>
      </w:r>
      <w:r w:rsidR="00FB2600" w:rsidRPr="00EA79F4">
        <w:t xml:space="preserve"> </w:t>
      </w:r>
      <w:r w:rsidR="008B0B5B" w:rsidRPr="00EA79F4">
        <w:t>{</w:t>
      </w:r>
      <w:r w:rsidR="00362081" w:rsidRPr="00EA79F4">
        <w:t>Contract</w:t>
      </w:r>
      <w:r w:rsidR="008B0B5B" w:rsidRPr="00EA79F4">
        <w:t>}</w:t>
      </w:r>
      <w:r w:rsidR="00757979" w:rsidRPr="00EA79F4">
        <w:t>.  The chart should include the labor category and title of each such individual</w:t>
      </w:r>
      <w:r w:rsidR="00F611A9" w:rsidRPr="00EA79F4">
        <w:t>; and</w:t>
      </w:r>
    </w:p>
    <w:p w14:paraId="70AF306B" w14:textId="77777777" w:rsidR="00757979" w:rsidRPr="00EA79F4" w:rsidRDefault="00757979" w:rsidP="00757979">
      <w:pPr>
        <w:pStyle w:val="BodyText3"/>
      </w:pPr>
    </w:p>
    <w:p w14:paraId="70AF306C" w14:textId="77777777" w:rsidR="00757979" w:rsidRPr="00EA79F4" w:rsidRDefault="00757979" w:rsidP="00ED7324">
      <w:pPr>
        <w:pStyle w:val="BodyText3"/>
        <w:numPr>
          <w:ilvl w:val="0"/>
          <w:numId w:val="14"/>
        </w:numPr>
      </w:pPr>
      <w:r w:rsidRPr="00EA79F4">
        <w:rPr>
          <w:b/>
          <w:u w:val="single"/>
        </w:rPr>
        <w:t>Chart for Entire Firm</w:t>
      </w:r>
      <w:r w:rsidRPr="00EA79F4">
        <w:t xml:space="preserve">.  The </w:t>
      </w:r>
      <w:r w:rsidR="00526170" w:rsidRPr="00EA79F4">
        <w:t xml:space="preserve">Vendor </w:t>
      </w:r>
      <w:r w:rsidR="00571AFA" w:rsidRPr="00EA79F4">
        <w:t>{Bidder}</w:t>
      </w:r>
      <w:r w:rsidRPr="00EA79F4">
        <w:t xml:space="preserve"> should include an organization chart showing the </w:t>
      </w:r>
      <w:r w:rsidR="00526170" w:rsidRPr="00EA79F4">
        <w:t>Vendor</w:t>
      </w:r>
      <w:r w:rsidR="008A515B" w:rsidRPr="00EA79F4">
        <w:t>’s</w:t>
      </w:r>
      <w:r w:rsidR="00526170" w:rsidRPr="00EA79F4">
        <w:t xml:space="preserve"> </w:t>
      </w:r>
      <w:r w:rsidR="00A11339" w:rsidRPr="00EA79F4">
        <w:t>{Bidder’s}</w:t>
      </w:r>
      <w:r w:rsidRPr="00EA79F4">
        <w:t xml:space="preserve"> entire organizational structure.  This chart should show the relationship of the individuals assigned to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to the </w:t>
      </w:r>
      <w:r w:rsidR="00526170" w:rsidRPr="00EA79F4">
        <w:t>Vendor</w:t>
      </w:r>
      <w:r w:rsidR="008A515B" w:rsidRPr="00EA79F4">
        <w:t>’s</w:t>
      </w:r>
      <w:r w:rsidR="00526170" w:rsidRPr="00EA79F4">
        <w:t xml:space="preserve"> </w:t>
      </w:r>
      <w:r w:rsidR="00A11339" w:rsidRPr="00EA79F4">
        <w:t>{Bidder’s}</w:t>
      </w:r>
      <w:r w:rsidRPr="00EA79F4">
        <w:t xml:space="preserve"> overall organizational structure.</w:t>
      </w:r>
    </w:p>
    <w:p w14:paraId="70AF306D" w14:textId="77777777" w:rsidR="00757979" w:rsidRPr="00EA79F4" w:rsidRDefault="00757979" w:rsidP="00757979">
      <w:pPr>
        <w:pStyle w:val="BodyText3"/>
      </w:pPr>
    </w:p>
    <w:p w14:paraId="70AF306E" w14:textId="77777777" w:rsidR="00757979" w:rsidRPr="00EA79F4" w:rsidRDefault="00757979" w:rsidP="00757979">
      <w:pPr>
        <w:pStyle w:val="Heading4"/>
      </w:pPr>
      <w:r w:rsidRPr="00EA79F4">
        <w:t>Resumes</w:t>
      </w:r>
    </w:p>
    <w:p w14:paraId="70AF306F" w14:textId="77777777" w:rsidR="00757979" w:rsidRPr="00EA79F4" w:rsidRDefault="00757979" w:rsidP="00C65B22"/>
    <w:p w14:paraId="70AF3070" w14:textId="77777777" w:rsidR="00757979" w:rsidRPr="00EA79F4" w:rsidRDefault="00757979" w:rsidP="00C65B22">
      <w:r w:rsidRPr="00EA79F4">
        <w:t xml:space="preserve">Detailed resumes should be submitted for all management, supervisory, and key personnel to be assigned to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Resumes should emphasize relevant qualifications and experience of these individuals in successfully completing </w:t>
      </w:r>
      <w:r w:rsidR="001D2ACC" w:rsidRPr="00EA79F4">
        <w:t>Blanket P.O.</w:t>
      </w:r>
      <w:r w:rsidR="00FB2600" w:rsidRPr="00EA79F4">
        <w:t xml:space="preserve">s </w:t>
      </w:r>
      <w:r w:rsidR="002963F8" w:rsidRPr="00EA79F4">
        <w:t>{</w:t>
      </w:r>
      <w:r w:rsidR="00362081" w:rsidRPr="00EA79F4">
        <w:t>Contract</w:t>
      </w:r>
      <w:r w:rsidRPr="00EA79F4">
        <w:t>s</w:t>
      </w:r>
      <w:r w:rsidR="002963F8" w:rsidRPr="00EA79F4">
        <w:t>}</w:t>
      </w:r>
      <w:r w:rsidRPr="00EA79F4">
        <w:t xml:space="preserve"> of a similar size and scope to those required by this </w:t>
      </w:r>
      <w:r w:rsidR="00FB2600" w:rsidRPr="00EA79F4">
        <w:t xml:space="preserve">Bid Solicitation </w:t>
      </w:r>
      <w:r w:rsidR="0060080E" w:rsidRPr="00EA79F4">
        <w:t>{RFP}</w:t>
      </w:r>
      <w:r w:rsidRPr="00EA79F4">
        <w:t>.  Resumes should include the following:</w:t>
      </w:r>
    </w:p>
    <w:p w14:paraId="70AF3071" w14:textId="77777777" w:rsidR="00757979" w:rsidRPr="00EA79F4" w:rsidRDefault="00757979" w:rsidP="00C65B22"/>
    <w:p w14:paraId="70AF3072" w14:textId="77777777" w:rsidR="00757979" w:rsidRPr="00EA79F4" w:rsidRDefault="00757979" w:rsidP="00ED7324">
      <w:pPr>
        <w:pStyle w:val="ListParagraph"/>
        <w:numPr>
          <w:ilvl w:val="0"/>
          <w:numId w:val="15"/>
        </w:numPr>
      </w:pPr>
      <w:r w:rsidRPr="00EA79F4">
        <w:t xml:space="preserve">The individual's previous experience in completing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00F611A9" w:rsidRPr="00EA79F4">
        <w:t>;</w:t>
      </w:r>
    </w:p>
    <w:p w14:paraId="70AF3073" w14:textId="77777777" w:rsidR="00F611A9" w:rsidRPr="00EA79F4" w:rsidRDefault="00F611A9" w:rsidP="00F611A9">
      <w:pPr>
        <w:pStyle w:val="ListParagraph"/>
      </w:pPr>
    </w:p>
    <w:p w14:paraId="70AF3074" w14:textId="77777777" w:rsidR="00757979" w:rsidRPr="00EA79F4" w:rsidRDefault="00757979" w:rsidP="00ED7324">
      <w:pPr>
        <w:pStyle w:val="ListParagraph"/>
        <w:numPr>
          <w:ilvl w:val="0"/>
          <w:numId w:val="15"/>
        </w:numPr>
      </w:pPr>
      <w:r w:rsidRPr="00EA79F4">
        <w:t xml:space="preserve">Beginning and ending dates for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00F611A9" w:rsidRPr="00EA79F4">
        <w:t>;</w:t>
      </w:r>
    </w:p>
    <w:p w14:paraId="70AF3075" w14:textId="77777777" w:rsidR="00F611A9" w:rsidRPr="00EA79F4" w:rsidRDefault="00F611A9" w:rsidP="00F611A9">
      <w:pPr>
        <w:pStyle w:val="ListParagraph"/>
      </w:pPr>
    </w:p>
    <w:p w14:paraId="70AF3076" w14:textId="77777777" w:rsidR="00757979" w:rsidRPr="00EA79F4" w:rsidRDefault="00757979" w:rsidP="00ED7324">
      <w:pPr>
        <w:pStyle w:val="ListParagraph"/>
        <w:numPr>
          <w:ilvl w:val="0"/>
          <w:numId w:val="15"/>
        </w:numPr>
      </w:pPr>
      <w:r w:rsidRPr="00EA79F4">
        <w:t xml:space="preserve">A description of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demonstrating how the individual's work on the completed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relates to the individual's ability to contribute to successfully providing the services required by this </w:t>
      </w:r>
      <w:r w:rsidR="00FB2600" w:rsidRPr="00EA79F4">
        <w:t xml:space="preserve">Bid Solicitation </w:t>
      </w:r>
      <w:r w:rsidR="0060080E" w:rsidRPr="00EA79F4">
        <w:t>{RFP}</w:t>
      </w:r>
      <w:r w:rsidR="00F611A9" w:rsidRPr="00EA79F4">
        <w:t>; and</w:t>
      </w:r>
    </w:p>
    <w:p w14:paraId="70AF3077" w14:textId="77777777" w:rsidR="00F611A9" w:rsidRPr="00EA79F4" w:rsidRDefault="00F611A9" w:rsidP="00F611A9">
      <w:pPr>
        <w:pStyle w:val="ListParagraph"/>
      </w:pPr>
    </w:p>
    <w:p w14:paraId="70AF3078" w14:textId="77777777" w:rsidR="00757979" w:rsidRPr="00EA79F4" w:rsidRDefault="00757979" w:rsidP="00ED7324">
      <w:pPr>
        <w:pStyle w:val="ListParagraph"/>
        <w:numPr>
          <w:ilvl w:val="0"/>
          <w:numId w:val="15"/>
        </w:numPr>
      </w:pPr>
      <w:r w:rsidRPr="00EA79F4">
        <w:t xml:space="preserve">With respect to each similar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the name and address of each reference together with a person to contact for a reference check and a telephone number.</w:t>
      </w:r>
    </w:p>
    <w:p w14:paraId="70AF3079" w14:textId="77777777" w:rsidR="00757979" w:rsidRPr="00EA79F4" w:rsidRDefault="00757979" w:rsidP="00C65B22"/>
    <w:p w14:paraId="70AF307A"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provide detailed resumes for each </w:t>
      </w:r>
      <w:r w:rsidR="008C514F" w:rsidRPr="00EA79F4">
        <w:rPr>
          <w:szCs w:val="22"/>
        </w:rPr>
        <w:t xml:space="preserve">Subcontractor’s </w:t>
      </w:r>
      <w:r w:rsidRPr="00EA79F4">
        <w:t xml:space="preserve">management, supervisory, and other key personnel that demonstrate knowledge, ability, and experience relevant to that part of the work which the Subcontractor is designated to perform.  When a </w:t>
      </w:r>
      <w:r w:rsidR="00526170" w:rsidRPr="00EA79F4">
        <w:t xml:space="preserve">Vendor </w:t>
      </w:r>
      <w:r w:rsidR="00571AFA" w:rsidRPr="00EA79F4">
        <w:t>{Bidder}</w:t>
      </w:r>
      <w:r w:rsidRPr="00EA79F4">
        <w:t xml:space="preserve"> submits resumes pursuant to this paragraph, the </w:t>
      </w:r>
      <w:r w:rsidR="00526170" w:rsidRPr="00EA79F4">
        <w:t xml:space="preserve">Vendor </w:t>
      </w:r>
      <w:r w:rsidR="00571AFA" w:rsidRPr="00EA79F4">
        <w:t>{Bidder}</w:t>
      </w:r>
      <w:r w:rsidRPr="00EA79F4">
        <w:t xml:space="preserve"> shall redact the social security numbers, home addresses, personal telephone numbers, and any other personally identifying information other than the individual’s name from the resume.</w:t>
      </w:r>
    </w:p>
    <w:p w14:paraId="76991217" w14:textId="77777777" w:rsidR="00C00D61" w:rsidRPr="00EA79F4" w:rsidRDefault="00C00D61" w:rsidP="00C65B22"/>
    <w:p w14:paraId="70AF307C" w14:textId="77777777" w:rsidR="00757979" w:rsidRPr="00EA79F4" w:rsidRDefault="00757979" w:rsidP="00757979">
      <w:pPr>
        <w:pStyle w:val="Heading4"/>
      </w:pPr>
      <w:r w:rsidRPr="00EA79F4">
        <w:t>Backup Staff</w:t>
      </w:r>
    </w:p>
    <w:p w14:paraId="70AF307D" w14:textId="77777777" w:rsidR="00757979" w:rsidRPr="00EA79F4" w:rsidRDefault="00757979" w:rsidP="00C65B22"/>
    <w:p w14:paraId="70AF307E" w14:textId="77777777" w:rsidR="00757979" w:rsidRPr="00F85DB9" w:rsidRDefault="00757979" w:rsidP="00C65B22">
      <w:r w:rsidRPr="00EA79F4">
        <w:t xml:space="preserve">The </w:t>
      </w:r>
      <w:r w:rsidR="00526170" w:rsidRPr="00EA79F4">
        <w:t xml:space="preserve">Vendor </w:t>
      </w:r>
      <w:r w:rsidR="00571AFA" w:rsidRPr="00EA79F4">
        <w:t>{Bidder}</w:t>
      </w:r>
      <w:r w:rsidRPr="00EA79F4">
        <w:t xml:space="preserve"> should include a list of backup staff that may be called upon to assist or replace primary individuals assigned.  Backup staff must be cle</w:t>
      </w:r>
      <w:r w:rsidRPr="00F85DB9">
        <w:t>arly identified as backup staff.</w:t>
      </w:r>
    </w:p>
    <w:p w14:paraId="70AF307F" w14:textId="77777777" w:rsidR="00757979" w:rsidRPr="00F85DB9" w:rsidRDefault="00757979" w:rsidP="00C65B22"/>
    <w:p w14:paraId="70AF3080" w14:textId="77777777" w:rsidR="00757979" w:rsidRPr="00EA79F4" w:rsidRDefault="00757979" w:rsidP="00C65B22">
      <w:r w:rsidRPr="00F85DB9">
        <w:t xml:space="preserve">In the event the </w:t>
      </w:r>
      <w:r w:rsidR="00526170" w:rsidRPr="00EA79F4">
        <w:t xml:space="preserve">Vendor </w:t>
      </w:r>
      <w:r w:rsidR="00571AFA" w:rsidRPr="00EA79F4">
        <w:t>{Bidder}</w:t>
      </w:r>
      <w:r w:rsidRPr="00EA79F4">
        <w:t xml:space="preserve"> must hire management, supervisory and/or key personnel if awarded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the </w:t>
      </w:r>
      <w:r w:rsidR="00526170" w:rsidRPr="00EA79F4">
        <w:t xml:space="preserve">Vendor </w:t>
      </w:r>
      <w:r w:rsidR="00571AFA" w:rsidRPr="00EA79F4">
        <w:t>{Bidder}</w:t>
      </w:r>
      <w:r w:rsidRPr="00EA79F4">
        <w:t xml:space="preserve"> should include, as part of its recruitment plan, a plan to secure backup staff in the event personnel initially recruited need assistance or need to be replaced during the </w:t>
      </w:r>
      <w:r w:rsidR="001D2ACC" w:rsidRPr="00EA79F4">
        <w:t>Blanket P.O.</w:t>
      </w:r>
      <w:r w:rsidR="00FB2600" w:rsidRPr="00EA79F4">
        <w:t xml:space="preserve"> </w:t>
      </w:r>
      <w:r w:rsidR="008B0B5B" w:rsidRPr="00EA79F4">
        <w:t>{</w:t>
      </w:r>
      <w:r w:rsidR="00362081" w:rsidRPr="00EA79F4">
        <w:t>Contract</w:t>
      </w:r>
      <w:r w:rsidR="008B0B5B" w:rsidRPr="00EA79F4">
        <w:t>}</w:t>
      </w:r>
      <w:r w:rsidRPr="00EA79F4">
        <w:t xml:space="preserve"> term.</w:t>
      </w:r>
    </w:p>
    <w:p w14:paraId="70AF3081" w14:textId="77777777" w:rsidR="00757979" w:rsidRPr="00EA79F4" w:rsidRDefault="00757979" w:rsidP="00C65B22"/>
    <w:p w14:paraId="70AF3082" w14:textId="77777777" w:rsidR="00757979" w:rsidRPr="00EA79F4" w:rsidRDefault="00757979" w:rsidP="00757979">
      <w:pPr>
        <w:pStyle w:val="Heading4"/>
      </w:pPr>
      <w:r w:rsidRPr="00EA79F4">
        <w:t xml:space="preserve">Experience with </w:t>
      </w:r>
      <w:r w:rsidR="001F09EF" w:rsidRPr="00EA79F4">
        <w:t>Blanket P.O. {</w:t>
      </w:r>
      <w:r w:rsidRPr="00EA79F4">
        <w:t>Contracts</w:t>
      </w:r>
      <w:r w:rsidR="001F09EF" w:rsidRPr="00EA79F4">
        <w:t>}</w:t>
      </w:r>
      <w:r w:rsidRPr="00EA79F4">
        <w:t xml:space="preserve"> of Similar Size and Scope</w:t>
      </w:r>
    </w:p>
    <w:p w14:paraId="70AF3083" w14:textId="77777777" w:rsidR="00757979" w:rsidRPr="00EA79F4" w:rsidRDefault="00757979" w:rsidP="00C65B22"/>
    <w:p w14:paraId="70AF3084" w14:textId="77777777" w:rsidR="00757979" w:rsidRPr="00EA79F4" w:rsidRDefault="00757979" w:rsidP="00C65B22">
      <w:r w:rsidRPr="00EA79F4">
        <w:t xml:space="preserve">The </w:t>
      </w:r>
      <w:r w:rsidR="00526170" w:rsidRPr="00EA79F4">
        <w:t xml:space="preserve">Vendor </w:t>
      </w:r>
      <w:r w:rsidR="00571AFA" w:rsidRPr="00EA79F4">
        <w:t>{Bidder}</w:t>
      </w:r>
      <w:r w:rsidRPr="00EA79F4">
        <w:t xml:space="preserve"> should provide a comprehensive listing of contracts of similar size and scope that it has successfully completed, as evidence of the </w:t>
      </w:r>
      <w:r w:rsidR="00526170" w:rsidRPr="00EA79F4">
        <w:t>Vendor</w:t>
      </w:r>
      <w:r w:rsidR="008A515B" w:rsidRPr="00EA79F4">
        <w:t>’s</w:t>
      </w:r>
      <w:r w:rsidR="00526170" w:rsidRPr="00EA79F4">
        <w:t xml:space="preserve"> </w:t>
      </w:r>
      <w:r w:rsidR="00A11339" w:rsidRPr="00EA79F4">
        <w:t>{Bidder’s}</w:t>
      </w:r>
      <w:r w:rsidRPr="00EA79F4">
        <w:t xml:space="preserve"> ability to successfully complete </w:t>
      </w:r>
      <w:r w:rsidR="0028495E" w:rsidRPr="00EA79F4">
        <w:t>services similar to those</w:t>
      </w:r>
      <w:r w:rsidRPr="00EA79F4">
        <w:t xml:space="preserve"> required by this </w:t>
      </w:r>
      <w:r w:rsidR="00FB2600" w:rsidRPr="00EA79F4">
        <w:t xml:space="preserve">Bid Solicitation </w:t>
      </w:r>
      <w:r w:rsidR="0060080E" w:rsidRPr="00EA79F4">
        <w:t>{RFP}</w:t>
      </w:r>
      <w:r w:rsidRPr="00EA79F4">
        <w:t xml:space="preserve">.  Emphasis should be placed on </w:t>
      </w:r>
      <w:r w:rsidR="001F09EF" w:rsidRPr="00EA79F4">
        <w:t xml:space="preserve">Blanket P.O.s {Contracts} </w:t>
      </w:r>
      <w:r w:rsidRPr="00EA79F4">
        <w:t xml:space="preserve">that are similar in size and scope to the work required by this </w:t>
      </w:r>
      <w:r w:rsidR="00FB2600" w:rsidRPr="00EA79F4">
        <w:lastRenderedPageBreak/>
        <w:t xml:space="preserve">Bid Solicitation </w:t>
      </w:r>
      <w:r w:rsidR="0060080E" w:rsidRPr="00EA79F4">
        <w:t>{RFP}</w:t>
      </w:r>
      <w:r w:rsidRPr="00EA79F4">
        <w:t xml:space="preserve">.  A description of all such </w:t>
      </w:r>
      <w:r w:rsidR="001F09EF" w:rsidRPr="00EA79F4">
        <w:t xml:space="preserve">Blanket P.O.s {Contracts} </w:t>
      </w:r>
      <w:r w:rsidRPr="00EA79F4">
        <w:t xml:space="preserve">should be included and should show how such contracts relate to the ability of the firm to complete the services required by this </w:t>
      </w:r>
      <w:r w:rsidR="00FB2600" w:rsidRPr="00EA79F4">
        <w:t xml:space="preserve">Bid Solicitation </w:t>
      </w:r>
      <w:r w:rsidR="0060080E" w:rsidRPr="00EA79F4">
        <w:t>{RFP}</w:t>
      </w:r>
      <w:r w:rsidRPr="00EA79F4">
        <w:t xml:space="preserve">.  For each such </w:t>
      </w:r>
      <w:r w:rsidR="00A7166F" w:rsidRPr="00EA79F4">
        <w:t>contract</w:t>
      </w:r>
      <w:r w:rsidRPr="00EA79F4">
        <w:t xml:space="preserve">, the </w:t>
      </w:r>
      <w:r w:rsidR="00526170" w:rsidRPr="00EA79F4">
        <w:t xml:space="preserve">Vendor </w:t>
      </w:r>
      <w:r w:rsidR="00571AFA" w:rsidRPr="00EA79F4">
        <w:t>{Bidder}</w:t>
      </w:r>
      <w:r w:rsidRPr="00EA79F4">
        <w:t xml:space="preserve"> should provide two</w:t>
      </w:r>
      <w:r w:rsidR="003B7B8D" w:rsidRPr="00EA79F4">
        <w:t xml:space="preserve"> (2)</w:t>
      </w:r>
      <w:r w:rsidRPr="00EA79F4">
        <w:t xml:space="preserve"> names and telephone numbers of individuals for the other </w:t>
      </w:r>
      <w:r w:rsidR="001F09EF" w:rsidRPr="00EA79F4">
        <w:t xml:space="preserve">Blanket P.O.s {Contracts} </w:t>
      </w:r>
      <w:r w:rsidRPr="00EA79F4">
        <w:t xml:space="preserve">party. Beginning and ending dates should also be given for each </w:t>
      </w:r>
      <w:r w:rsidR="00A7166F" w:rsidRPr="00EA79F4">
        <w:t>contract</w:t>
      </w:r>
      <w:r w:rsidRPr="00EA79F4">
        <w:t>.</w:t>
      </w:r>
    </w:p>
    <w:p w14:paraId="70AF3085" w14:textId="77777777" w:rsidR="00757979" w:rsidRPr="00EA79F4" w:rsidRDefault="00757979" w:rsidP="00C65B22"/>
    <w:p w14:paraId="35AEF10A" w14:textId="77777777" w:rsidR="00990154" w:rsidRDefault="00990154" w:rsidP="00990154">
      <w:pPr>
        <w:rPr>
          <w:ins w:id="264" w:author="Laidlaw, Shawn" w:date="2016-12-22T16:09:00Z"/>
        </w:rPr>
      </w:pPr>
      <w:ins w:id="265" w:author="Laidlaw, Shawn" w:date="2016-12-22T16:09:00Z">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should provide details, including any negative audits, reports, or findings by any governmental agency for which the Vendor {Bidder} is/was the Vendor {Contractor} 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its Quote {P</w:t>
        </w:r>
        <w:r w:rsidRPr="00022AD6">
          <w:t>roposal</w:t>
        </w:r>
        <w:r>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t>Vendor’s {B</w:t>
        </w:r>
        <w:r w:rsidRPr="00022AD6">
          <w:t>idder’s</w:t>
        </w:r>
        <w:r>
          <w:t>}</w:t>
        </w:r>
        <w:r w:rsidRPr="00022AD6">
          <w:t xml:space="preserve"> </w:t>
        </w:r>
        <w:r>
          <w:t>Quote {P</w:t>
        </w:r>
        <w:r w:rsidRPr="00022AD6">
          <w:t>roposal</w:t>
        </w:r>
        <w:r>
          <w:t>}</w:t>
        </w:r>
        <w:r w:rsidRPr="00022AD6">
          <w:t xml:space="preserve"> by the State.</w:t>
        </w:r>
      </w:ins>
    </w:p>
    <w:p w14:paraId="1361EA4C" w14:textId="77777777" w:rsidR="00990154" w:rsidRDefault="00990154" w:rsidP="00C65B22">
      <w:pPr>
        <w:rPr>
          <w:ins w:id="266" w:author="Laidlaw, Shawn" w:date="2016-12-22T16:09:00Z"/>
        </w:rPr>
      </w:pPr>
    </w:p>
    <w:p w14:paraId="70AF3086" w14:textId="77777777" w:rsidR="00757979" w:rsidRPr="00FD097D" w:rsidRDefault="00757979" w:rsidP="00C65B22">
      <w:r w:rsidRPr="00EA79F4">
        <w:t xml:space="preserve">The </w:t>
      </w:r>
      <w:r w:rsidR="00526170" w:rsidRPr="00EA79F4">
        <w:t xml:space="preserve">Vendor </w:t>
      </w:r>
      <w:r w:rsidR="00571AFA" w:rsidRPr="00EA79F4">
        <w:t>{Bidder}</w:t>
      </w:r>
      <w:r w:rsidRPr="00EA79F4">
        <w:t xml:space="preserve"> should provide documented experience to demonstrate that each </w:t>
      </w:r>
      <w:r w:rsidR="008C514F" w:rsidRPr="00EA79F4">
        <w:rPr>
          <w:szCs w:val="22"/>
        </w:rPr>
        <w:t xml:space="preserve">Subcontractor </w:t>
      </w:r>
      <w:r w:rsidRPr="00EA79F4">
        <w:t xml:space="preserve">has successfully performed work on </w:t>
      </w:r>
      <w:r w:rsidR="001F09EF" w:rsidRPr="00EA79F4">
        <w:t xml:space="preserve">Blanket P.O.s {Contracts} </w:t>
      </w:r>
      <w:r w:rsidRPr="00EA79F4">
        <w:t xml:space="preserve">of a similar size and scope to the work that the Subcontractor is designated to perform in the </w:t>
      </w:r>
      <w:r w:rsidR="00526170" w:rsidRPr="00EA79F4">
        <w:t>Vendor</w:t>
      </w:r>
      <w:r w:rsidR="008A515B" w:rsidRPr="00EA79F4">
        <w:t>’s</w:t>
      </w:r>
      <w:r w:rsidR="00526170" w:rsidRPr="00EA79F4">
        <w:t xml:space="preserve"> </w:t>
      </w:r>
      <w:r w:rsidR="00A11339" w:rsidRPr="00EA79F4">
        <w:t>{Bidder’s}</w:t>
      </w:r>
      <w:r w:rsidRPr="00EA79F4">
        <w:t xml:space="preserve"> </w:t>
      </w:r>
      <w:r w:rsidR="00CE00E7" w:rsidRPr="00EA79F4">
        <w:t>Quote</w:t>
      </w:r>
      <w:r w:rsidR="00FB2600" w:rsidRPr="00EA79F4">
        <w:t xml:space="preserve"> </w:t>
      </w:r>
      <w:r w:rsidR="0060080E" w:rsidRPr="00EA79F4">
        <w:t>{</w:t>
      </w:r>
      <w:r w:rsidR="00CE00E7" w:rsidRPr="00EA79F4">
        <w:t>Proposal</w:t>
      </w:r>
      <w:r w:rsidR="0060080E" w:rsidRPr="00EA79F4">
        <w:t>}</w:t>
      </w:r>
      <w:r w:rsidRPr="00EA79F4">
        <w:t xml:space="preserve">.  The </w:t>
      </w:r>
      <w:r w:rsidR="00526170" w:rsidRPr="00EA79F4">
        <w:t xml:space="preserve">Vendor </w:t>
      </w:r>
      <w:r w:rsidR="00571AFA" w:rsidRPr="00EA79F4">
        <w:t>{Bidder}</w:t>
      </w:r>
      <w:r w:rsidRPr="00EA79F4">
        <w:t xml:space="preserve"> must provide a detailed description of services to be provided by each </w:t>
      </w:r>
      <w:r w:rsidR="008C514F" w:rsidRPr="00EA79F4">
        <w:rPr>
          <w:szCs w:val="22"/>
        </w:rPr>
        <w:t>Subcontractor</w:t>
      </w:r>
      <w:r w:rsidRPr="00EA79F4">
        <w:t>.</w:t>
      </w:r>
    </w:p>
    <w:p w14:paraId="70AF3087" w14:textId="77777777" w:rsidR="00EB5761" w:rsidRDefault="00EB5761" w:rsidP="00C65B22"/>
    <w:p w14:paraId="70AF3088" w14:textId="77777777" w:rsidR="00757979" w:rsidRPr="00F85DB9" w:rsidRDefault="00757979" w:rsidP="00757979">
      <w:pPr>
        <w:pStyle w:val="Heading4"/>
      </w:pPr>
      <w:r>
        <w:t xml:space="preserve">Financial Capability of the </w:t>
      </w:r>
      <w:r w:rsidR="00526170">
        <w:t xml:space="preserve">Vendor </w:t>
      </w:r>
      <w:r w:rsidR="00571AFA">
        <w:t>{Bidder}</w:t>
      </w:r>
    </w:p>
    <w:p w14:paraId="70AF3089" w14:textId="77777777" w:rsidR="00757979" w:rsidRDefault="00757979" w:rsidP="00C65B22"/>
    <w:p w14:paraId="70AF308A"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0AF308B" w14:textId="77777777" w:rsidR="00757979" w:rsidRDefault="00757979" w:rsidP="00C65B22"/>
    <w:p w14:paraId="70AF30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0AF308D" w14:textId="77777777" w:rsidR="00757979" w:rsidRPr="00F85DB9" w:rsidRDefault="00757979" w:rsidP="00C65B22"/>
    <w:p w14:paraId="70AF308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0AF308F" w14:textId="77777777" w:rsidR="00757979" w:rsidRPr="00F85DB9" w:rsidRDefault="00757979" w:rsidP="00C65B22"/>
    <w:p w14:paraId="70AF309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0AF3091" w14:textId="77777777" w:rsidR="00757979" w:rsidRDefault="00757979" w:rsidP="00C65B22"/>
    <w:p w14:paraId="70AF3092" w14:textId="77777777" w:rsidR="00757979" w:rsidRPr="00A63346" w:rsidRDefault="00757979" w:rsidP="00757979">
      <w:pPr>
        <w:pStyle w:val="Heading3"/>
        <w:rPr>
          <w:rFonts w:eastAsia="MS Mincho"/>
        </w:rPr>
      </w:pPr>
      <w:bookmarkStart w:id="267" w:name="_Toc400531503"/>
      <w:bookmarkStart w:id="268" w:name="_Toc428533974"/>
      <w:bookmarkStart w:id="269" w:name="_Toc467151470"/>
      <w:r w:rsidRPr="00A63346">
        <w:rPr>
          <w:rFonts w:eastAsia="MS Mincho"/>
        </w:rPr>
        <w:t>PRICE schedule</w:t>
      </w:r>
      <w:r>
        <w:rPr>
          <w:rFonts w:eastAsia="MS Mincho"/>
        </w:rPr>
        <w:t>/SHEET</w:t>
      </w:r>
      <w:bookmarkEnd w:id="267"/>
      <w:bookmarkEnd w:id="268"/>
      <w:bookmarkEnd w:id="269"/>
    </w:p>
    <w:p w14:paraId="70AF3093" w14:textId="77777777" w:rsidR="006468FE" w:rsidRDefault="006468FE" w:rsidP="00C65B22"/>
    <w:p w14:paraId="70AF309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70AF3095" w14:textId="77777777" w:rsidR="006C3A16" w:rsidRDefault="006C3A16" w:rsidP="006C3A16"/>
    <w:p w14:paraId="70AF3096" w14:textId="77777777"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0" w:history="1">
        <w:r w:rsidRPr="006A5709">
          <w:rPr>
            <w:rStyle w:val="Hyperlink"/>
            <w:rFonts w:eastAsiaTheme="minorHAnsi" w:cs="Arial"/>
          </w:rPr>
          <w:t>NJSTART Vendor Support Page</w:t>
        </w:r>
      </w:hyperlink>
      <w:r>
        <w:rPr>
          <w:rStyle w:val="Hyperlink"/>
          <w:rFonts w:eastAsiaTheme="minorHAnsi" w:cs="Arial"/>
        </w:rPr>
        <w:t xml:space="preserve">.  </w:t>
      </w:r>
    </w:p>
    <w:p w14:paraId="70AF3097" w14:textId="77777777" w:rsidR="00A448BE" w:rsidRDefault="00A448BE" w:rsidP="00A448BE"/>
    <w:p w14:paraId="70AF3098" w14:textId="77777777" w:rsidR="00A448BE" w:rsidRDefault="00A448BE" w:rsidP="00A448BE">
      <w:pPr>
        <w:pStyle w:val="Heading4"/>
      </w:pPr>
      <w:r>
        <w:t>NJSTART pricing submission instructions</w:t>
      </w:r>
    </w:p>
    <w:p w14:paraId="70AF3099" w14:textId="77777777" w:rsidR="00A448BE" w:rsidRDefault="00A448BE" w:rsidP="00A448BE"/>
    <w:p w14:paraId="70AF309A"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0AF309C" w14:textId="77777777" w:rsidR="00BE5A1E" w:rsidRDefault="00BE5A1E" w:rsidP="00A448BE"/>
    <w:p w14:paraId="70AF309D" w14:textId="77777777" w:rsidR="00A448BE" w:rsidRDefault="00A448BE" w:rsidP="00AA3B67">
      <w:pPr>
        <w:pStyle w:val="Heading4"/>
      </w:pPr>
      <w:r>
        <w:t xml:space="preserve">price </w:t>
      </w:r>
      <w:r w:rsidRPr="006458A4">
        <w:t xml:space="preserve">sheet/schedule attachment </w:t>
      </w:r>
      <w:r>
        <w:t>instructions</w:t>
      </w:r>
    </w:p>
    <w:p w14:paraId="70AF309E" w14:textId="77777777" w:rsidR="006468FE" w:rsidRDefault="006468FE" w:rsidP="006468FE">
      <w:pPr>
        <w:pStyle w:val="BodyText3"/>
      </w:pPr>
    </w:p>
    <w:p w14:paraId="03D54463" w14:textId="6BD312AF" w:rsidR="00EA79F4" w:rsidRPr="00543B28" w:rsidRDefault="00EA79F4" w:rsidP="00EA79F4">
      <w:pPr>
        <w:rPr>
          <w:rFonts w:eastAsia="MS Mincho"/>
          <w:szCs w:val="22"/>
        </w:rPr>
      </w:pPr>
      <w:r w:rsidRPr="007359F3">
        <w:t xml:space="preserve">The </w:t>
      </w:r>
      <w:r w:rsidR="00E80310">
        <w:t>Vendor {</w:t>
      </w:r>
      <w:r>
        <w:t>Bidder</w:t>
      </w:r>
      <w:r w:rsidR="00E80310">
        <w:t>}</w:t>
      </w:r>
      <w:r w:rsidRPr="007359F3">
        <w:t xml:space="preserve"> must submit its pricing using the </w:t>
      </w:r>
      <w:r>
        <w:t>format set forth in the State-</w:t>
      </w:r>
      <w:r w:rsidRPr="007359F3">
        <w:t xml:space="preserve">supplied </w:t>
      </w:r>
      <w:r>
        <w:t>P</w:t>
      </w:r>
      <w:r w:rsidRPr="007359F3">
        <w:t xml:space="preserve">rice </w:t>
      </w:r>
      <w:r>
        <w:t xml:space="preserve">Schedule/Sheet accompanying </w:t>
      </w:r>
      <w:r w:rsidRPr="007359F3">
        <w:t xml:space="preserve">this </w:t>
      </w:r>
      <w:r w:rsidR="00E80310">
        <w:t>Bid Solictation {RFP}</w:t>
      </w:r>
      <w:r w:rsidRPr="007359F3">
        <w:t xml:space="preserve">.  </w:t>
      </w:r>
      <w:r w:rsidRPr="004E71B1">
        <w:t xml:space="preserve">Failure to submit all information required will result in the </w:t>
      </w:r>
      <w:r w:rsidR="00E80310">
        <w:t>Quote {Proposal}</w:t>
      </w:r>
      <w:r w:rsidRPr="004E71B1">
        <w:t xml:space="preserve"> being considered non-responsive.</w:t>
      </w:r>
      <w:r w:rsidRPr="007359F3">
        <w:t xml:space="preserve">  </w:t>
      </w:r>
      <w:r>
        <w:rPr>
          <w:rFonts w:eastAsia="MS Mincho"/>
          <w:szCs w:val="22"/>
        </w:rPr>
        <w:t xml:space="preserve">The </w:t>
      </w:r>
      <w:r w:rsidR="00E80310">
        <w:t>Vendor {Bidder}</w:t>
      </w:r>
      <w:r w:rsidR="00E80310" w:rsidRPr="007359F3">
        <w:t xml:space="preserve"> </w:t>
      </w:r>
      <w:r>
        <w:rPr>
          <w:rFonts w:eastAsia="MS Mincho"/>
          <w:szCs w:val="22"/>
        </w:rPr>
        <w:t xml:space="preserve">must submit pricing for each service (Bid Solicitation {RFP} Section 3.1, 3.2, and/or 3.3) it is submitting a Quote {Proposal} for. </w:t>
      </w:r>
      <w:r w:rsidRPr="007359F3">
        <w:t xml:space="preserve">Each </w:t>
      </w:r>
      <w:r w:rsidR="00E80310">
        <w:t>Vendor {Bidder}</w:t>
      </w:r>
      <w:r w:rsidR="00E80310" w:rsidRPr="007359F3">
        <w:t xml:space="preserve"> </w:t>
      </w:r>
      <w:r w:rsidRPr="007359F3">
        <w:t xml:space="preserve">is required to hold its prices firm through issuance of </w:t>
      </w:r>
      <w:r w:rsidR="00E80310">
        <w:t>Blanket P.O {Contract}</w:t>
      </w:r>
      <w:r w:rsidRPr="007359F3">
        <w:t>.</w:t>
      </w:r>
      <w:r w:rsidRPr="00543B28">
        <w:t xml:space="preserve"> </w:t>
      </w:r>
      <w:r>
        <w:t xml:space="preserve">The pricing submitted shall be a firm fixed price. </w:t>
      </w:r>
    </w:p>
    <w:p w14:paraId="27AD3EA4" w14:textId="77777777" w:rsidR="00EA79F4" w:rsidRDefault="00EA79F4" w:rsidP="00EA79F4">
      <w:pPr>
        <w:rPr>
          <w:szCs w:val="22"/>
        </w:rPr>
      </w:pPr>
    </w:p>
    <w:p w14:paraId="3C48E7A7" w14:textId="77777777" w:rsidR="00EA79F4" w:rsidRDefault="00EA79F4" w:rsidP="00EA79F4">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0AF30A4" w14:textId="77777777" w:rsidR="006C3A16" w:rsidRDefault="006C3A16" w:rsidP="006C3A16">
      <w:pPr>
        <w:pStyle w:val="BodyText3"/>
      </w:pPr>
    </w:p>
    <w:p w14:paraId="70AF30A5" w14:textId="77777777" w:rsidR="006C3A16" w:rsidRDefault="006C3A16" w:rsidP="00AA3B67">
      <w:pPr>
        <w:pStyle w:val="Heading4"/>
      </w:pPr>
      <w:r>
        <w:t xml:space="preserve">Use of “no bid” versus “no charge” on the price </w:t>
      </w:r>
      <w:r w:rsidRPr="006458A4">
        <w:t>sheet/schedule</w:t>
      </w:r>
    </w:p>
    <w:p w14:paraId="70AF30A6" w14:textId="77777777" w:rsidR="006C3A16" w:rsidRPr="00D42EC9" w:rsidRDefault="006C3A16" w:rsidP="006C3A16"/>
    <w:p w14:paraId="70AF30A7"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0AF30A8" w14:textId="77777777" w:rsidR="005D2823" w:rsidRPr="001A1AF1" w:rsidRDefault="005D2823" w:rsidP="00553F1A">
      <w:pPr>
        <w:pStyle w:val="bodytext20"/>
        <w:spacing w:line="240" w:lineRule="auto"/>
        <w:jc w:val="left"/>
        <w:rPr>
          <w:rFonts w:cs="Arial"/>
          <w:sz w:val="22"/>
          <w:szCs w:val="22"/>
        </w:rPr>
      </w:pPr>
    </w:p>
    <w:p w14:paraId="70AF30A9" w14:textId="77777777" w:rsidR="00757979" w:rsidRPr="00A63346" w:rsidRDefault="00757979" w:rsidP="00757979">
      <w:pPr>
        <w:pStyle w:val="Heading4"/>
      </w:pPr>
      <w:r w:rsidRPr="00A63346">
        <w:t xml:space="preserve">DELIVERY </w:t>
      </w:r>
      <w:r w:rsidR="0049699A">
        <w:t xml:space="preserve">TIME AND </w:t>
      </w:r>
      <w:r w:rsidRPr="00A63346">
        <w:t>COSTS</w:t>
      </w:r>
    </w:p>
    <w:p w14:paraId="70AF30AA" w14:textId="77777777" w:rsidR="00757979" w:rsidRPr="00C65B22" w:rsidRDefault="00757979" w:rsidP="00C65B22"/>
    <w:p w14:paraId="70AF30AB"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0AF30AC" w14:textId="77777777" w:rsidR="00C04F9B" w:rsidRPr="00C65B22" w:rsidRDefault="00C04F9B" w:rsidP="00C65B22">
      <w:pPr>
        <w:autoSpaceDE w:val="0"/>
        <w:autoSpaceDN w:val="0"/>
        <w:adjustRightInd w:val="0"/>
        <w:rPr>
          <w:color w:val="000000"/>
        </w:rPr>
      </w:pPr>
    </w:p>
    <w:p w14:paraId="70AF30A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0AF30AE" w14:textId="77777777" w:rsidR="00C04F9B" w:rsidRPr="00C65B22" w:rsidRDefault="00C04F9B" w:rsidP="00C65B22">
      <w:pPr>
        <w:autoSpaceDE w:val="0"/>
        <w:autoSpaceDN w:val="0"/>
        <w:adjustRightInd w:val="0"/>
        <w:rPr>
          <w:color w:val="000000"/>
        </w:rPr>
      </w:pPr>
    </w:p>
    <w:p w14:paraId="70AF30A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AF30B0" w14:textId="77777777" w:rsidR="00757979" w:rsidRPr="00C65B22" w:rsidRDefault="00757979" w:rsidP="00C65B22">
      <w:pPr>
        <w:autoSpaceDE w:val="0"/>
        <w:autoSpaceDN w:val="0"/>
        <w:adjustRightInd w:val="0"/>
        <w:rPr>
          <w:color w:val="000000"/>
        </w:rPr>
      </w:pPr>
    </w:p>
    <w:p w14:paraId="70AF30B1" w14:textId="77777777" w:rsidR="00757979" w:rsidRPr="00561A07" w:rsidRDefault="00757979" w:rsidP="00757979">
      <w:pPr>
        <w:pStyle w:val="Heading4"/>
      </w:pPr>
      <w:r>
        <w:t>COLLECT ON DELIVERY (</w:t>
      </w:r>
      <w:r w:rsidRPr="00561A07">
        <w:t>C.O.D.</w:t>
      </w:r>
      <w:r>
        <w:t>)</w:t>
      </w:r>
      <w:r w:rsidRPr="00561A07">
        <w:t xml:space="preserve"> TERMS</w:t>
      </w:r>
    </w:p>
    <w:p w14:paraId="70AF30B2" w14:textId="77777777" w:rsidR="00757979" w:rsidRDefault="00757979" w:rsidP="007D420A"/>
    <w:p w14:paraId="70AF30B3"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0AF30B4" w14:textId="77777777" w:rsidR="00757979" w:rsidRDefault="00757979" w:rsidP="007D420A"/>
    <w:p w14:paraId="70AF30B5" w14:textId="77777777" w:rsidR="00757979" w:rsidRPr="00561A07" w:rsidRDefault="00757979" w:rsidP="00757979">
      <w:pPr>
        <w:pStyle w:val="Heading4"/>
      </w:pPr>
      <w:r>
        <w:lastRenderedPageBreak/>
        <w:t>CASH DISCOUNTS</w:t>
      </w:r>
    </w:p>
    <w:p w14:paraId="70AF30B6" w14:textId="77777777" w:rsidR="00757979" w:rsidRPr="00851065" w:rsidRDefault="00757979" w:rsidP="00851065">
      <w:pPr>
        <w:autoSpaceDE w:val="0"/>
        <w:autoSpaceDN w:val="0"/>
        <w:adjustRightInd w:val="0"/>
      </w:pPr>
    </w:p>
    <w:p w14:paraId="70AF30B7"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0AF30B8" w14:textId="77777777" w:rsidR="0019748D" w:rsidRDefault="0019748D" w:rsidP="00851065">
      <w:pPr>
        <w:autoSpaceDE w:val="0"/>
        <w:autoSpaceDN w:val="0"/>
        <w:adjustRightInd w:val="0"/>
      </w:pPr>
    </w:p>
    <w:p w14:paraId="70AF30B9"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70AF30BA" w14:textId="77777777" w:rsidR="00F611A9" w:rsidRDefault="00F611A9" w:rsidP="00851065">
      <w:pPr>
        <w:autoSpaceDE w:val="0"/>
        <w:autoSpaceDN w:val="0"/>
        <w:adjustRightInd w:val="0"/>
        <w:ind w:left="1080" w:hanging="360"/>
      </w:pPr>
    </w:p>
    <w:p w14:paraId="70AF30BB" w14:textId="77777777" w:rsidR="00F611A9" w:rsidRDefault="00757979" w:rsidP="00ED7324">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0AF30BC" w14:textId="77777777" w:rsidR="00F611A9" w:rsidRDefault="00F611A9" w:rsidP="00F611A9">
      <w:pPr>
        <w:pStyle w:val="ListParagraph"/>
        <w:autoSpaceDE w:val="0"/>
        <w:autoSpaceDN w:val="0"/>
        <w:adjustRightInd w:val="0"/>
      </w:pPr>
    </w:p>
    <w:p w14:paraId="70AF30BD" w14:textId="77777777" w:rsidR="00757979" w:rsidRPr="007D420A" w:rsidRDefault="00757979" w:rsidP="00ED7324">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70AF30C0" w14:textId="77777777" w:rsidR="00AA3B67" w:rsidRPr="002812B4" w:rsidRDefault="00AA3B67" w:rsidP="00757979">
      <w:pPr>
        <w:pStyle w:val="BodyText2"/>
        <w:rPr>
          <w:b/>
          <w:highlight w:val="green"/>
        </w:rPr>
      </w:pPr>
    </w:p>
    <w:p w14:paraId="70AF30C4" w14:textId="76AADAC0" w:rsidR="00757979" w:rsidRPr="002812B4" w:rsidRDefault="00757979" w:rsidP="00757979">
      <w:pPr>
        <w:pStyle w:val="BodyText2"/>
        <w:rPr>
          <w:b/>
          <w:highlight w:val="green"/>
        </w:rPr>
      </w:pPr>
    </w:p>
    <w:p w14:paraId="70AF30C5" w14:textId="77777777" w:rsidR="00675860" w:rsidRPr="00FD2795" w:rsidRDefault="00045825" w:rsidP="00BB5A93">
      <w:pPr>
        <w:pStyle w:val="Heading1"/>
      </w:pPr>
      <w:r>
        <w:br w:type="page"/>
      </w:r>
      <w:bookmarkStart w:id="270" w:name="_Toc400531505"/>
      <w:bookmarkStart w:id="271" w:name="_Toc428533976"/>
      <w:r w:rsidR="00AA3B67">
        <w:lastRenderedPageBreak/>
        <w:t xml:space="preserve"> </w:t>
      </w:r>
      <w:bookmarkStart w:id="272" w:name="_Toc467151471"/>
      <w:r w:rsidR="00675860" w:rsidRPr="00FD2795">
        <w:t>SPECIAL</w:t>
      </w:r>
      <w:r w:rsidR="006C72E6">
        <w:t xml:space="preserve"> </w:t>
      </w:r>
      <w:r w:rsidR="00675860" w:rsidRPr="00FD2795">
        <w:t>CONTRACTUAL TERMS AND CONDITIONS</w:t>
      </w:r>
      <w:bookmarkEnd w:id="270"/>
      <w:bookmarkEnd w:id="271"/>
      <w:r w:rsidR="006C72E6">
        <w:t xml:space="preserve"> APPLICABLE TO THE </w:t>
      </w:r>
      <w:r w:rsidR="001D2ACC">
        <w:t>BLANKET P.O.</w:t>
      </w:r>
      <w:r w:rsidR="001F09EF">
        <w:t xml:space="preserve"> {CONTRACT}</w:t>
      </w:r>
      <w:bookmarkEnd w:id="272"/>
    </w:p>
    <w:p w14:paraId="70AF30C6" w14:textId="77777777" w:rsidR="00675860" w:rsidRDefault="00675860" w:rsidP="00675860"/>
    <w:p w14:paraId="70AF30C7" w14:textId="77777777" w:rsidR="00675860" w:rsidRDefault="00675860" w:rsidP="00675860">
      <w:pPr>
        <w:pStyle w:val="Heading2"/>
        <w:ind w:right="108"/>
      </w:pPr>
      <w:bookmarkStart w:id="273" w:name="_Toc400531506"/>
      <w:bookmarkStart w:id="274" w:name="_Toc428533977"/>
      <w:bookmarkStart w:id="275" w:name="_Toc467151472"/>
      <w:r w:rsidRPr="009938A9">
        <w:t>PRECEDENCE OF SPECIAL CONTRACTUAL TERMS AND CONDITIONS</w:t>
      </w:r>
      <w:bookmarkEnd w:id="273"/>
      <w:bookmarkEnd w:id="274"/>
      <w:bookmarkEnd w:id="275"/>
    </w:p>
    <w:p w14:paraId="70AF30C8" w14:textId="77777777" w:rsidR="0065571D" w:rsidRPr="007D420A" w:rsidRDefault="0065571D" w:rsidP="007D420A"/>
    <w:p w14:paraId="70AF30C9"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0AF30CA" w14:textId="77777777" w:rsidR="00675860" w:rsidRPr="007D420A" w:rsidRDefault="00675860" w:rsidP="007D420A"/>
    <w:p w14:paraId="70AF30C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AF30CC" w14:textId="77777777" w:rsidR="007D420A" w:rsidRPr="00851065" w:rsidRDefault="007D420A" w:rsidP="007D420A"/>
    <w:p w14:paraId="70AF30CD" w14:textId="77777777" w:rsidR="005068CC" w:rsidRDefault="008E7120" w:rsidP="00ED7324">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0AF30CE" w14:textId="77777777" w:rsidR="00F611A9" w:rsidRPr="00851065" w:rsidRDefault="00F611A9" w:rsidP="00F611A9">
      <w:pPr>
        <w:spacing w:after="200"/>
        <w:ind w:left="720"/>
        <w:contextualSpacing/>
      </w:pPr>
    </w:p>
    <w:p w14:paraId="70AF30CF" w14:textId="77777777" w:rsidR="00904A29" w:rsidRDefault="00A07391" w:rsidP="00ED7324">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0AF30D0" w14:textId="77777777" w:rsidR="00F611A9" w:rsidRPr="00C65B22" w:rsidRDefault="00F611A9" w:rsidP="00F611A9">
      <w:pPr>
        <w:spacing w:after="200"/>
        <w:ind w:left="720"/>
        <w:contextualSpacing/>
      </w:pPr>
    </w:p>
    <w:p w14:paraId="70AF30D1" w14:textId="77777777" w:rsidR="00904A29" w:rsidRDefault="00904A29" w:rsidP="00ED7324">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70AF30D2" w14:textId="77777777" w:rsidR="00F611A9" w:rsidRPr="007D420A" w:rsidRDefault="00F611A9" w:rsidP="00F611A9">
      <w:pPr>
        <w:spacing w:after="200"/>
        <w:ind w:left="720"/>
        <w:contextualSpacing/>
      </w:pPr>
    </w:p>
    <w:p w14:paraId="70AF30D3" w14:textId="77777777" w:rsidR="00904A29" w:rsidRDefault="00904A29" w:rsidP="00ED7324">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0AF30D4" w14:textId="77777777" w:rsidR="00F611A9" w:rsidRPr="007D420A" w:rsidRDefault="00F611A9" w:rsidP="00F611A9">
      <w:pPr>
        <w:spacing w:after="200"/>
        <w:ind w:left="720"/>
        <w:contextualSpacing/>
      </w:pPr>
    </w:p>
    <w:p w14:paraId="70AF30D5" w14:textId="77777777" w:rsidR="00F611A9" w:rsidRDefault="00904A29" w:rsidP="00ED7324">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0AF30D6" w14:textId="77777777" w:rsidR="00F611A9" w:rsidRDefault="00F611A9" w:rsidP="00F611A9">
      <w:pPr>
        <w:spacing w:after="200"/>
        <w:ind w:left="720"/>
        <w:contextualSpacing/>
      </w:pPr>
    </w:p>
    <w:p w14:paraId="70AF30D7" w14:textId="77777777" w:rsidR="00904A29" w:rsidRPr="007D420A" w:rsidRDefault="00904A29" w:rsidP="00ED7324">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AF30D8" w14:textId="77777777" w:rsidR="00A53A51" w:rsidRPr="007D420A" w:rsidRDefault="00A53A51" w:rsidP="00A53A51">
      <w:pPr>
        <w:spacing w:after="200"/>
        <w:contextualSpacing/>
      </w:pPr>
    </w:p>
    <w:p w14:paraId="70AF30D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0AF30DA" w14:textId="77777777" w:rsidR="00675860" w:rsidRDefault="001D2ACC" w:rsidP="00675860">
      <w:pPr>
        <w:pStyle w:val="Heading2"/>
        <w:ind w:right="108"/>
        <w:rPr>
          <w:b w:val="0"/>
          <w:bCs w:val="0"/>
        </w:rPr>
      </w:pPr>
      <w:bookmarkStart w:id="276" w:name="_Toc400531507"/>
      <w:bookmarkStart w:id="277" w:name="_Toc428533978"/>
      <w:bookmarkStart w:id="278" w:name="_Toc467151473"/>
      <w:r>
        <w:t>BLANKET P.O.</w:t>
      </w:r>
      <w:r w:rsidR="00CE709E">
        <w:t xml:space="preserve"> </w:t>
      </w:r>
      <w:r w:rsidR="008B0B5B">
        <w:t>{Contract}</w:t>
      </w:r>
      <w:r w:rsidR="00675860" w:rsidRPr="005B44C2">
        <w:t xml:space="preserve"> Term and Extension Option</w:t>
      </w:r>
      <w:bookmarkEnd w:id="276"/>
      <w:bookmarkEnd w:id="277"/>
      <w:bookmarkEnd w:id="278"/>
    </w:p>
    <w:p w14:paraId="70AF30DB" w14:textId="77777777" w:rsidR="00F802EE" w:rsidRPr="007D420A" w:rsidRDefault="00F802EE" w:rsidP="00675860">
      <w:pPr>
        <w:pStyle w:val="BodyText"/>
        <w:ind w:left="0"/>
        <w:rPr>
          <w:sz w:val="22"/>
        </w:rPr>
      </w:pPr>
    </w:p>
    <w:p w14:paraId="70AF30DC" w14:textId="0F38C44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A79F4">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0AF30DD" w14:textId="77777777" w:rsidR="00F802EE" w:rsidRDefault="00F802EE" w:rsidP="00F802EE">
      <w:pPr>
        <w:pStyle w:val="BodyText"/>
        <w:ind w:left="0"/>
        <w:rPr>
          <w:sz w:val="22"/>
          <w:szCs w:val="22"/>
        </w:rPr>
      </w:pPr>
    </w:p>
    <w:p w14:paraId="70AF30DE" w14:textId="6F4C52A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A79F4">
        <w:rPr>
          <w:b/>
          <w:bCs/>
          <w:sz w:val="22"/>
          <w:szCs w:val="22"/>
          <w:lang w:val="en-US"/>
        </w:rPr>
        <w:t>two (2)</w:t>
      </w:r>
      <w:r w:rsidR="00EA79F4">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0AF30DF" w14:textId="77777777" w:rsidR="00F802EE" w:rsidRPr="007D420A" w:rsidRDefault="00F802EE" w:rsidP="00675860">
      <w:pPr>
        <w:pStyle w:val="BodyText"/>
        <w:ind w:left="0"/>
        <w:rPr>
          <w:sz w:val="22"/>
        </w:rPr>
      </w:pPr>
    </w:p>
    <w:p w14:paraId="70AF30E0" w14:textId="77777777" w:rsidR="00675860" w:rsidRDefault="001D2ACC" w:rsidP="00675860">
      <w:pPr>
        <w:pStyle w:val="Heading2"/>
        <w:ind w:right="108"/>
      </w:pPr>
      <w:bookmarkStart w:id="279" w:name="_Toc400531508"/>
      <w:bookmarkStart w:id="280" w:name="_Toc428533979"/>
      <w:bookmarkStart w:id="281" w:name="_Toc467151474"/>
      <w:r>
        <w:t>BLANKET P.O.</w:t>
      </w:r>
      <w:r w:rsidR="00CE709E">
        <w:t xml:space="preserve"> </w:t>
      </w:r>
      <w:r w:rsidR="008B0B5B">
        <w:t>{Contract}</w:t>
      </w:r>
      <w:r w:rsidR="00675860" w:rsidRPr="005B44C2">
        <w:t xml:space="preserve"> Transition</w:t>
      </w:r>
      <w:bookmarkEnd w:id="279"/>
      <w:bookmarkEnd w:id="280"/>
      <w:bookmarkEnd w:id="281"/>
    </w:p>
    <w:p w14:paraId="70AF30E1" w14:textId="77777777" w:rsidR="00675860" w:rsidRDefault="00675860" w:rsidP="00675860">
      <w:pPr>
        <w:pStyle w:val="BodyText"/>
        <w:ind w:left="0" w:right="108"/>
      </w:pPr>
    </w:p>
    <w:p w14:paraId="70AF30E2" w14:textId="5F21C958"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A79F4">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0AF30E3" w14:textId="77777777" w:rsidR="00675860" w:rsidRDefault="00675860" w:rsidP="00675860">
      <w:pPr>
        <w:pStyle w:val="BodyText"/>
        <w:ind w:left="0" w:right="108"/>
        <w:rPr>
          <w:lang w:val="en-US"/>
        </w:rPr>
      </w:pPr>
    </w:p>
    <w:p w14:paraId="2E362224" w14:textId="77777777" w:rsidR="00EA79F4" w:rsidRDefault="00EA79F4" w:rsidP="00675860">
      <w:pPr>
        <w:pStyle w:val="BodyText"/>
        <w:ind w:left="0" w:right="108"/>
        <w:rPr>
          <w:lang w:val="en-US"/>
        </w:rPr>
      </w:pPr>
    </w:p>
    <w:p w14:paraId="6DC88B81" w14:textId="77777777" w:rsidR="00EA79F4" w:rsidRPr="00EA79F4" w:rsidRDefault="00EA79F4" w:rsidP="00675860">
      <w:pPr>
        <w:pStyle w:val="BodyText"/>
        <w:ind w:left="0" w:right="108"/>
        <w:rPr>
          <w:lang w:val="en-US"/>
        </w:rPr>
      </w:pPr>
    </w:p>
    <w:p w14:paraId="70AF30E4" w14:textId="77777777" w:rsidR="00B10FC3" w:rsidRPr="00C65B22" w:rsidRDefault="00062A98" w:rsidP="007D420A">
      <w:pPr>
        <w:pStyle w:val="Heading2"/>
        <w:ind w:right="108"/>
      </w:pPr>
      <w:bookmarkStart w:id="282" w:name="_Toc108508270"/>
      <w:bookmarkStart w:id="283" w:name="_Toc428533980"/>
      <w:bookmarkStart w:id="284" w:name="_Toc467151475"/>
      <w:r w:rsidRPr="00851065">
        <w:lastRenderedPageBreak/>
        <w:t xml:space="preserve">CHANGE ORDER </w:t>
      </w:r>
      <w:r w:rsidR="00E539C1" w:rsidRPr="00851065">
        <w:t>{</w:t>
      </w:r>
      <w:r w:rsidR="00B10FC3" w:rsidRPr="00851065">
        <w:t xml:space="preserve">Contract </w:t>
      </w:r>
      <w:bookmarkEnd w:id="282"/>
      <w:r w:rsidR="003830F9" w:rsidRPr="00851065">
        <w:t>AMENDMENT</w:t>
      </w:r>
      <w:r w:rsidR="00E539C1" w:rsidRPr="00851065">
        <w:t>}</w:t>
      </w:r>
      <w:bookmarkEnd w:id="283"/>
      <w:bookmarkEnd w:id="284"/>
    </w:p>
    <w:p w14:paraId="70AF30E5" w14:textId="77777777" w:rsidR="00B10FC3" w:rsidRPr="007D420A" w:rsidRDefault="00B10FC3" w:rsidP="00851065">
      <w:pPr>
        <w:ind w:right="108"/>
        <w:rPr>
          <w:sz w:val="20"/>
        </w:rPr>
      </w:pPr>
    </w:p>
    <w:p w14:paraId="70AF30E6"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0AF30E7" w14:textId="77777777" w:rsidR="00675860" w:rsidRDefault="00675860" w:rsidP="00675860">
      <w:pPr>
        <w:pStyle w:val="BodyText"/>
        <w:ind w:left="0" w:right="108"/>
        <w:rPr>
          <w:sz w:val="22"/>
          <w:szCs w:val="22"/>
        </w:rPr>
      </w:pPr>
    </w:p>
    <w:p w14:paraId="70AF30E8" w14:textId="77777777" w:rsidR="00675860" w:rsidRPr="00B6270B" w:rsidRDefault="006C7D6B" w:rsidP="00675860">
      <w:pPr>
        <w:pStyle w:val="Heading2"/>
        <w:keepNext/>
        <w:keepLines/>
        <w:ind w:right="108"/>
      </w:pPr>
      <w:bookmarkStart w:id="285" w:name="_Toc400531510"/>
      <w:bookmarkStart w:id="286" w:name="_Toc428533981"/>
      <w:bookmarkStart w:id="287" w:name="_Toc467151476"/>
      <w:r>
        <w:t xml:space="preserve">Vendor </w:t>
      </w:r>
      <w:r w:rsidR="00571AFA">
        <w:t>{contractor}</w:t>
      </w:r>
      <w:r w:rsidR="00675860">
        <w:t xml:space="preserve"> Responsibilities</w:t>
      </w:r>
      <w:bookmarkEnd w:id="285"/>
      <w:bookmarkEnd w:id="286"/>
      <w:bookmarkEnd w:id="287"/>
    </w:p>
    <w:p w14:paraId="70AF30E9" w14:textId="77777777" w:rsidR="00675860" w:rsidRDefault="00675860" w:rsidP="00675860">
      <w:pPr>
        <w:pStyle w:val="BodyText"/>
        <w:keepNext/>
        <w:keepLines/>
        <w:ind w:left="0"/>
      </w:pPr>
    </w:p>
    <w:p w14:paraId="70AF30E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AF30EB" w14:textId="77777777" w:rsidR="00675860" w:rsidRPr="003B3194" w:rsidRDefault="00675860" w:rsidP="00675860">
      <w:pPr>
        <w:pStyle w:val="BodyText"/>
        <w:keepNext/>
        <w:keepLines/>
        <w:ind w:left="0" w:right="108"/>
        <w:rPr>
          <w:sz w:val="22"/>
          <w:szCs w:val="22"/>
        </w:rPr>
      </w:pPr>
    </w:p>
    <w:p w14:paraId="70AF30EC"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0AF30ED" w14:textId="77777777" w:rsidR="00675860" w:rsidRDefault="00675860" w:rsidP="00675860">
      <w:pPr>
        <w:pStyle w:val="BodyText"/>
        <w:ind w:left="0"/>
      </w:pPr>
    </w:p>
    <w:p w14:paraId="70AF30EE" w14:textId="77777777" w:rsidR="00675860" w:rsidRPr="00B6270B" w:rsidRDefault="00675860" w:rsidP="00675860">
      <w:pPr>
        <w:pStyle w:val="Heading2"/>
        <w:ind w:right="108"/>
      </w:pPr>
      <w:bookmarkStart w:id="288" w:name="_Toc400531511"/>
      <w:bookmarkStart w:id="289" w:name="_Toc428533982"/>
      <w:bookmarkStart w:id="290" w:name="_Toc467151477"/>
      <w:r>
        <w:t>Substitution of Staff</w:t>
      </w:r>
      <w:bookmarkEnd w:id="288"/>
      <w:bookmarkEnd w:id="289"/>
      <w:bookmarkEnd w:id="290"/>
    </w:p>
    <w:p w14:paraId="70AF30EF" w14:textId="77777777" w:rsidR="00675860" w:rsidRPr="007D420A" w:rsidRDefault="00675860" w:rsidP="00675860">
      <w:pPr>
        <w:pStyle w:val="BodyText"/>
        <w:ind w:left="0"/>
      </w:pPr>
    </w:p>
    <w:p w14:paraId="70AF30F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AF30F1" w14:textId="77777777" w:rsidR="00675860" w:rsidRPr="007D420A" w:rsidRDefault="00675860" w:rsidP="00675860">
      <w:pPr>
        <w:pStyle w:val="BodyText"/>
        <w:ind w:left="0" w:right="108"/>
        <w:rPr>
          <w:sz w:val="22"/>
        </w:rPr>
      </w:pPr>
    </w:p>
    <w:p w14:paraId="70AF30F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0AF30F3" w14:textId="77777777" w:rsidR="00675860" w:rsidRDefault="00675860" w:rsidP="00675860">
      <w:pPr>
        <w:pStyle w:val="BodyText"/>
        <w:ind w:left="0" w:right="108"/>
        <w:rPr>
          <w:sz w:val="22"/>
          <w:szCs w:val="22"/>
        </w:rPr>
      </w:pPr>
    </w:p>
    <w:p w14:paraId="70AF30F4" w14:textId="77777777" w:rsidR="00675860" w:rsidRPr="00B6270B" w:rsidRDefault="00675860" w:rsidP="00675860">
      <w:pPr>
        <w:pStyle w:val="Heading2"/>
        <w:ind w:right="108"/>
      </w:pPr>
      <w:bookmarkStart w:id="291" w:name="_Toc400531512"/>
      <w:bookmarkStart w:id="292" w:name="_Toc428533983"/>
      <w:bookmarkStart w:id="293" w:name="_Toc467151478"/>
      <w:r>
        <w:t>Substitution or Addition of SubCONTRACTOR(s)</w:t>
      </w:r>
      <w:bookmarkEnd w:id="291"/>
      <w:bookmarkEnd w:id="292"/>
      <w:bookmarkEnd w:id="293"/>
    </w:p>
    <w:p w14:paraId="70AF30F5" w14:textId="77777777" w:rsidR="00675860" w:rsidRDefault="00675860" w:rsidP="00675860">
      <w:pPr>
        <w:pStyle w:val="BodyText"/>
        <w:ind w:left="0"/>
      </w:pPr>
    </w:p>
    <w:p w14:paraId="70AF30F6"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70AF30F7" w14:textId="77777777" w:rsidR="00675860" w:rsidRPr="00BF3B73" w:rsidRDefault="00675860" w:rsidP="00675860">
      <w:pPr>
        <w:pStyle w:val="BodyText"/>
        <w:ind w:left="0"/>
        <w:rPr>
          <w:sz w:val="22"/>
          <w:szCs w:val="22"/>
        </w:rPr>
      </w:pPr>
    </w:p>
    <w:p w14:paraId="70AF30F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AF30F9" w14:textId="77777777" w:rsidR="00675860" w:rsidRDefault="00675860" w:rsidP="00675860">
      <w:pPr>
        <w:pStyle w:val="BodyText"/>
        <w:ind w:left="0"/>
        <w:rPr>
          <w:sz w:val="22"/>
          <w:szCs w:val="22"/>
        </w:rPr>
      </w:pPr>
    </w:p>
    <w:p w14:paraId="70AF30F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AF30FB" w14:textId="77777777" w:rsidR="00675860" w:rsidRPr="00BF3B73" w:rsidRDefault="00675860" w:rsidP="00675860">
      <w:pPr>
        <w:pStyle w:val="BodyText"/>
        <w:ind w:left="0"/>
        <w:rPr>
          <w:sz w:val="22"/>
          <w:szCs w:val="22"/>
        </w:rPr>
      </w:pPr>
    </w:p>
    <w:p w14:paraId="70AF30F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0AF30FD" w14:textId="77777777" w:rsidR="00675860" w:rsidRPr="00BF3B73" w:rsidRDefault="00675860" w:rsidP="00675860">
      <w:pPr>
        <w:pStyle w:val="BodyText"/>
        <w:ind w:left="0"/>
        <w:rPr>
          <w:sz w:val="22"/>
          <w:szCs w:val="22"/>
        </w:rPr>
      </w:pPr>
    </w:p>
    <w:p w14:paraId="70AF30F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0FF" w14:textId="77777777" w:rsidR="00490529" w:rsidRPr="007D420A" w:rsidRDefault="00490529" w:rsidP="00675860">
      <w:pPr>
        <w:pStyle w:val="BodyText"/>
        <w:ind w:left="0"/>
        <w:rPr>
          <w:sz w:val="22"/>
        </w:rPr>
      </w:pPr>
    </w:p>
    <w:p w14:paraId="70AF3100" w14:textId="77777777" w:rsidR="00675860" w:rsidRPr="00A1068D" w:rsidRDefault="00675860" w:rsidP="0094743B">
      <w:pPr>
        <w:pStyle w:val="Heading2"/>
      </w:pPr>
      <w:bookmarkStart w:id="294" w:name="_Toc400531513"/>
      <w:bookmarkStart w:id="295" w:name="_Toc428533984"/>
      <w:bookmarkStart w:id="296" w:name="_Toc467151479"/>
      <w:r w:rsidRPr="00A1068D">
        <w:t>OWNERSHIP OF MATERIAL</w:t>
      </w:r>
      <w:bookmarkEnd w:id="294"/>
      <w:bookmarkEnd w:id="295"/>
      <w:bookmarkEnd w:id="296"/>
    </w:p>
    <w:p w14:paraId="70AF3101" w14:textId="77777777" w:rsidR="00675860" w:rsidRPr="00851065" w:rsidRDefault="00675860" w:rsidP="00851065">
      <w:pPr>
        <w:autoSpaceDE w:val="0"/>
        <w:autoSpaceDN w:val="0"/>
        <w:adjustRightInd w:val="0"/>
      </w:pPr>
    </w:p>
    <w:p w14:paraId="70AF3102" w14:textId="5B378CFF"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0AF3103" w14:textId="77777777" w:rsidR="00675860" w:rsidRPr="007D420A" w:rsidRDefault="00675860" w:rsidP="00851065">
      <w:pPr>
        <w:autoSpaceDE w:val="0"/>
        <w:autoSpaceDN w:val="0"/>
        <w:adjustRightInd w:val="0"/>
      </w:pPr>
    </w:p>
    <w:p w14:paraId="70AF3104"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0AF3110" w14:textId="77777777" w:rsidR="00BE5A1E" w:rsidRPr="00C65B22" w:rsidRDefault="00BE5A1E" w:rsidP="007D420A">
      <w:pPr>
        <w:rPr>
          <w:b/>
        </w:rPr>
      </w:pPr>
    </w:p>
    <w:p w14:paraId="70AF3111" w14:textId="77777777" w:rsidR="00675860" w:rsidRDefault="00675860" w:rsidP="0094743B">
      <w:pPr>
        <w:pStyle w:val="Heading2"/>
      </w:pPr>
      <w:bookmarkStart w:id="297" w:name="_Toc400531514"/>
      <w:bookmarkStart w:id="298" w:name="_Toc428533985"/>
      <w:bookmarkStart w:id="299" w:name="_Toc467151480"/>
      <w:r>
        <w:t>security and Confidentiality</w:t>
      </w:r>
      <w:bookmarkEnd w:id="297"/>
      <w:bookmarkEnd w:id="298"/>
      <w:bookmarkEnd w:id="299"/>
    </w:p>
    <w:p w14:paraId="70AF3112" w14:textId="77777777" w:rsidR="00952722" w:rsidRPr="00851065" w:rsidRDefault="00952722" w:rsidP="00851065">
      <w:pPr>
        <w:rPr>
          <w:b/>
        </w:rPr>
      </w:pPr>
    </w:p>
    <w:p w14:paraId="70AF3113" w14:textId="77777777" w:rsidR="00675860" w:rsidRPr="00507C84" w:rsidRDefault="00675860" w:rsidP="00063D32">
      <w:pPr>
        <w:pStyle w:val="Heading3"/>
      </w:pPr>
      <w:bookmarkStart w:id="300" w:name="_Toc400531515"/>
      <w:bookmarkStart w:id="301" w:name="_Toc428533986"/>
      <w:bookmarkStart w:id="302" w:name="_Toc467151481"/>
      <w:r w:rsidRPr="00507C84">
        <w:t>DATA CONFIDENTIALITY</w:t>
      </w:r>
      <w:bookmarkEnd w:id="300"/>
      <w:bookmarkEnd w:id="301"/>
      <w:bookmarkEnd w:id="302"/>
    </w:p>
    <w:p w14:paraId="70AF3114" w14:textId="77777777" w:rsidR="00675860" w:rsidRPr="00851065" w:rsidRDefault="00675860" w:rsidP="00851065"/>
    <w:p w14:paraId="70AF3115"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0AF3116" w14:textId="77777777" w:rsidR="00675860" w:rsidRPr="007D420A" w:rsidRDefault="00675860" w:rsidP="00851065"/>
    <w:p w14:paraId="70AF311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0AF3118" w14:textId="77777777" w:rsidR="00675860" w:rsidRPr="007D420A" w:rsidRDefault="00675860" w:rsidP="00851065"/>
    <w:p w14:paraId="70AF3119" w14:textId="24682201"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334FC8">
        <w:t xml:space="preserve">(1) </w:t>
      </w:r>
      <w:r w:rsidRPr="007D420A">
        <w:t>month of the employees’ start date.</w:t>
      </w:r>
    </w:p>
    <w:p w14:paraId="70AF311A" w14:textId="77777777" w:rsidR="00675860" w:rsidRPr="007D420A" w:rsidRDefault="00675860" w:rsidP="00C65B22"/>
    <w:p w14:paraId="70AF311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0AF311C" w14:textId="77777777" w:rsidR="00675860" w:rsidRPr="00851065" w:rsidRDefault="00675860" w:rsidP="00C65B22"/>
    <w:p w14:paraId="70AF311D" w14:textId="77777777" w:rsidR="00675860" w:rsidRPr="00EA79F4" w:rsidRDefault="006C7D6B" w:rsidP="002E7691">
      <w:pPr>
        <w:pStyle w:val="Heading4"/>
      </w:pPr>
      <w:r w:rsidRPr="00EA79F4">
        <w:t>VENDOR</w:t>
      </w:r>
      <w:r w:rsidR="004216A0" w:rsidRPr="00EA79F4">
        <w:t>’s</w:t>
      </w:r>
      <w:r w:rsidRPr="00EA79F4">
        <w:t xml:space="preserve"> </w:t>
      </w:r>
      <w:r w:rsidR="00E539C1" w:rsidRPr="00EA79F4">
        <w:t>{</w:t>
      </w:r>
      <w:r w:rsidRPr="00EA79F4">
        <w:t>CONTRACTOR</w:t>
      </w:r>
      <w:r w:rsidR="00675860" w:rsidRPr="00EA79F4">
        <w:t>’S</w:t>
      </w:r>
      <w:r w:rsidR="00E539C1" w:rsidRPr="00EA79F4">
        <w:t>}</w:t>
      </w:r>
      <w:r w:rsidR="00675860" w:rsidRPr="00EA79F4">
        <w:t xml:space="preserve"> CONFIDENTIAL INFORMATION</w:t>
      </w:r>
    </w:p>
    <w:p w14:paraId="70AF311E" w14:textId="77777777" w:rsidR="00675860" w:rsidRPr="00EA79F4" w:rsidRDefault="00675860" w:rsidP="00851065"/>
    <w:p w14:paraId="70AF311F" w14:textId="77777777" w:rsidR="00675860" w:rsidRPr="00EA79F4" w:rsidRDefault="00675860" w:rsidP="00ED7324">
      <w:pPr>
        <w:pStyle w:val="ListParagraph"/>
        <w:numPr>
          <w:ilvl w:val="0"/>
          <w:numId w:val="17"/>
        </w:numPr>
      </w:pPr>
      <w:r w:rsidRPr="00EA79F4">
        <w:t xml:space="preserve">The obligations of the State under this provision are subject to the New Jersey Open Public Records Act (“OPRA”), </w:t>
      </w:r>
      <w:r w:rsidRPr="00EA79F4">
        <w:rPr>
          <w:u w:val="single"/>
        </w:rPr>
        <w:t>N.J.S.A.</w:t>
      </w:r>
      <w:r w:rsidRPr="00EA79F4">
        <w:t xml:space="preserve"> 47:1A-1 et seq., the New Jersey common law right to know, and any other lawful document request or subpoena. </w:t>
      </w:r>
    </w:p>
    <w:p w14:paraId="70AF3120" w14:textId="77777777" w:rsidR="00675860" w:rsidRPr="00EA79F4" w:rsidRDefault="00675860" w:rsidP="008F15CC">
      <w:pPr>
        <w:ind w:firstLine="720"/>
      </w:pPr>
    </w:p>
    <w:p w14:paraId="70AF3121" w14:textId="49ED5914" w:rsidR="00675860" w:rsidRPr="00EA79F4" w:rsidRDefault="00675860" w:rsidP="00ED7324">
      <w:pPr>
        <w:pStyle w:val="ListParagraph"/>
        <w:numPr>
          <w:ilvl w:val="0"/>
          <w:numId w:val="17"/>
        </w:numPr>
      </w:pPr>
      <w:r w:rsidRPr="00EA79F4">
        <w:t xml:space="preserve">By virtue of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the parties may have access to information that is confidential to one </w:t>
      </w:r>
      <w:r w:rsidR="00334FC8">
        <w:t xml:space="preserve">(1) </w:t>
      </w:r>
      <w:r w:rsidRPr="00EA79F4">
        <w:t xml:space="preserve">another.  The parties agree to disclose to each other only information that is required for the performance of their obligations under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w:t>
      </w:r>
      <w:r w:rsidR="006C7D6B" w:rsidRPr="00EA79F4">
        <w:t>Vendor</w:t>
      </w:r>
      <w:r w:rsidR="004216A0" w:rsidRPr="00EA79F4">
        <w:t>’s</w:t>
      </w:r>
      <w:r w:rsidR="006C7D6B" w:rsidRPr="00EA79F4">
        <w:t xml:space="preserve"> </w:t>
      </w:r>
      <w:r w:rsidR="00571AFA" w:rsidRPr="00EA79F4">
        <w:t>{Contractor’s}</w:t>
      </w:r>
      <w:r w:rsidRPr="00EA79F4">
        <w:t xml:space="preserve"> Confidential Information, to the extent not expressly prohibited by law, shall consist of all information clearly identified as confidential at the time of disclosure and anything identified in </w:t>
      </w:r>
      <w:r w:rsidR="006C7D6B" w:rsidRPr="00EA79F4">
        <w:t>Vendor</w:t>
      </w:r>
      <w:r w:rsidR="004216A0" w:rsidRPr="00EA79F4">
        <w:t>’s</w:t>
      </w:r>
      <w:r w:rsidR="006C7D6B" w:rsidRPr="00EA79F4">
        <w:t xml:space="preserve"> </w:t>
      </w:r>
      <w:r w:rsidR="00571AFA" w:rsidRPr="00EA79F4">
        <w:t>{Contractor’s}</w:t>
      </w:r>
      <w:r w:rsidRPr="00EA79F4">
        <w:t xml:space="preserve"> </w:t>
      </w:r>
      <w:r w:rsidR="00CE00E7" w:rsidRPr="00EA79F4">
        <w:t>Quote</w:t>
      </w:r>
      <w:r w:rsidR="00583771" w:rsidRPr="00EA79F4">
        <w:t xml:space="preserve"> </w:t>
      </w:r>
      <w:r w:rsidR="0060080E" w:rsidRPr="00EA79F4">
        <w:t>{</w:t>
      </w:r>
      <w:r w:rsidR="00CE00E7" w:rsidRPr="00EA79F4">
        <w:t>Proposal</w:t>
      </w:r>
      <w:r w:rsidR="0060080E" w:rsidRPr="00EA79F4">
        <w:t>}</w:t>
      </w:r>
      <w:r w:rsidRPr="00EA79F4">
        <w:t xml:space="preserve"> as Background IP (“</w:t>
      </w:r>
      <w:r w:rsidR="006C7D6B" w:rsidRPr="00EA79F4">
        <w:t xml:space="preserve">Vendor </w:t>
      </w:r>
      <w:r w:rsidR="00571AFA" w:rsidRPr="00EA79F4">
        <w:t>{Contractor}</w:t>
      </w:r>
      <w:r w:rsidRPr="00EA79F4">
        <w:t xml:space="preserve"> Confidential Information”).  Notwithstanding the previous sentence, the terms and pricing of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are subject to disclosure under OPRA, the common law right to know, and any other lawful document request or subpoena.  </w:t>
      </w:r>
    </w:p>
    <w:p w14:paraId="70AF3122" w14:textId="77777777" w:rsidR="00675860" w:rsidRPr="00EA79F4" w:rsidRDefault="00675860" w:rsidP="008F15CC">
      <w:pPr>
        <w:ind w:firstLine="720"/>
      </w:pPr>
    </w:p>
    <w:p w14:paraId="70AF3123" w14:textId="77777777" w:rsidR="00675860" w:rsidRPr="00EA79F4" w:rsidRDefault="00675860" w:rsidP="00ED7324">
      <w:pPr>
        <w:pStyle w:val="ListParagraph"/>
        <w:numPr>
          <w:ilvl w:val="0"/>
          <w:numId w:val="17"/>
        </w:numPr>
      </w:pPr>
      <w:r w:rsidRPr="00EA79F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70AF3124" w14:textId="77777777" w:rsidR="00675860" w:rsidRPr="00EA79F4" w:rsidRDefault="00675860" w:rsidP="008F15CC">
      <w:pPr>
        <w:ind w:firstLine="720"/>
      </w:pPr>
    </w:p>
    <w:p w14:paraId="70AF3125" w14:textId="77777777" w:rsidR="00675860" w:rsidRPr="00EA79F4" w:rsidRDefault="00675860" w:rsidP="00ED7324">
      <w:pPr>
        <w:pStyle w:val="ListParagraph"/>
        <w:numPr>
          <w:ilvl w:val="0"/>
          <w:numId w:val="17"/>
        </w:numPr>
      </w:pPr>
      <w:r w:rsidRPr="00EA79F4">
        <w:t xml:space="preserve">The State agrees to hold </w:t>
      </w:r>
      <w:r w:rsidR="006C7D6B" w:rsidRPr="00EA79F4">
        <w:t>Vendor</w:t>
      </w:r>
      <w:r w:rsidR="004216A0" w:rsidRPr="00EA79F4">
        <w:t>’s</w:t>
      </w:r>
      <w:r w:rsidR="006C7D6B" w:rsidRPr="00EA79F4">
        <w:t xml:space="preserve"> </w:t>
      </w:r>
      <w:r w:rsidR="00571AFA" w:rsidRPr="00EA79F4">
        <w:t>{Contractor’s}</w:t>
      </w:r>
      <w:r w:rsidRPr="00EA79F4">
        <w:t xml:space="preserve"> Confidential Information in confidence, using at least the same degree of care used to protect its own Confidential Information.    </w:t>
      </w:r>
    </w:p>
    <w:p w14:paraId="70AF3126" w14:textId="77777777" w:rsidR="00675860" w:rsidRPr="00EA79F4" w:rsidRDefault="00675860" w:rsidP="00C65B22"/>
    <w:p w14:paraId="70AF3127" w14:textId="77777777" w:rsidR="00675860" w:rsidRPr="00EA79F4" w:rsidRDefault="00675860" w:rsidP="00ED7324">
      <w:pPr>
        <w:pStyle w:val="ListParagraph"/>
        <w:numPr>
          <w:ilvl w:val="0"/>
          <w:numId w:val="17"/>
        </w:numPr>
      </w:pPr>
      <w:r w:rsidRPr="00EA79F4">
        <w:t xml:space="preserve">In the event that the State receives a request for </w:t>
      </w:r>
      <w:r w:rsidR="006C7D6B" w:rsidRPr="00EA79F4">
        <w:t xml:space="preserve">Vendor </w:t>
      </w:r>
      <w:r w:rsidR="00571AFA" w:rsidRPr="00EA79F4">
        <w:t>{Contractor}</w:t>
      </w:r>
      <w:r w:rsidRPr="00EA79F4">
        <w:t xml:space="preserve"> Confidential Information related to this </w:t>
      </w:r>
      <w:r w:rsidR="001D2ACC" w:rsidRPr="00EA79F4">
        <w:t>Blanket P.O.</w:t>
      </w:r>
      <w:r w:rsidR="00A7166F" w:rsidRPr="00EA79F4">
        <w:t xml:space="preserve"> </w:t>
      </w:r>
      <w:r w:rsidR="008B0B5B" w:rsidRPr="00EA79F4">
        <w:t>{</w:t>
      </w:r>
      <w:r w:rsidR="00362081" w:rsidRPr="00EA79F4">
        <w:t>Contract</w:t>
      </w:r>
      <w:r w:rsidR="008B0B5B" w:rsidRPr="00EA79F4">
        <w:t>}</w:t>
      </w:r>
      <w:r w:rsidRPr="00EA79F4">
        <w:t xml:space="preserve"> pursuant to a court order, subpoena, or other operation of law, the State agrees, if permitted by law, to provide </w:t>
      </w:r>
      <w:r w:rsidR="006C7D6B" w:rsidRPr="00EA79F4">
        <w:t xml:space="preserve">Vendor </w:t>
      </w:r>
      <w:r w:rsidR="00571AFA" w:rsidRPr="00EA79F4">
        <w:t>{Contractor}</w:t>
      </w:r>
      <w:r w:rsidRPr="00EA79F4">
        <w:t xml:space="preserve"> with as much notice, in writing, as is reasonably practicable and the State’s intended response to such order of law.  </w:t>
      </w:r>
      <w:r w:rsidR="006C7D6B" w:rsidRPr="00EA79F4">
        <w:t xml:space="preserve">Vendor </w:t>
      </w:r>
      <w:r w:rsidR="00571AFA" w:rsidRPr="00EA79F4">
        <w:t>{Contractor}</w:t>
      </w:r>
      <w:r w:rsidRPr="00EA79F4">
        <w:t xml:space="preserve"> shall take any action it deems appropriate to protect its documents and/or information.</w:t>
      </w:r>
    </w:p>
    <w:p w14:paraId="70AF3128" w14:textId="77777777" w:rsidR="00675860" w:rsidRPr="00EA79F4" w:rsidRDefault="00675860" w:rsidP="007D420A"/>
    <w:p w14:paraId="70AF3129" w14:textId="77777777" w:rsidR="00675860" w:rsidRPr="00EA79F4" w:rsidRDefault="00675860" w:rsidP="00ED7324">
      <w:pPr>
        <w:pStyle w:val="ListParagraph"/>
        <w:numPr>
          <w:ilvl w:val="0"/>
          <w:numId w:val="17"/>
        </w:numPr>
      </w:pPr>
      <w:r w:rsidRPr="00EA79F4">
        <w:t xml:space="preserve">In addition, in the event </w:t>
      </w:r>
      <w:r w:rsidR="006C7D6B" w:rsidRPr="00EA79F4">
        <w:t xml:space="preserve">Vendor </w:t>
      </w:r>
      <w:r w:rsidR="00571AFA" w:rsidRPr="00EA79F4">
        <w:t>{Contractor}</w:t>
      </w:r>
      <w:r w:rsidRPr="00EA79F4">
        <w:t xml:space="preserve"> receives a request for State Confidential Information pursuant to a court order, subpoena, or other operation of law, </w:t>
      </w:r>
      <w:r w:rsidR="004216A0" w:rsidRPr="00EA79F4">
        <w:t xml:space="preserve">Vendor </w:t>
      </w:r>
      <w:r w:rsidR="00571AFA" w:rsidRPr="00EA79F4">
        <w:t>{Contractor}</w:t>
      </w:r>
      <w:r w:rsidRPr="00EA79F4">
        <w:t xml:space="preserve"> shall, if permitted by law, provide the State with as much notice, in writing, as is reasonably practicable and </w:t>
      </w:r>
      <w:r w:rsidR="006C7D6B" w:rsidRPr="00EA79F4">
        <w:t>Vendor</w:t>
      </w:r>
      <w:r w:rsidR="004216A0" w:rsidRPr="00EA79F4">
        <w:t>’s</w:t>
      </w:r>
      <w:r w:rsidR="006C7D6B" w:rsidRPr="00EA79F4">
        <w:t xml:space="preserve"> </w:t>
      </w:r>
      <w:r w:rsidR="00571AFA" w:rsidRPr="00EA79F4">
        <w:t>{Contractor’s}</w:t>
      </w:r>
      <w:r w:rsidRPr="00EA79F4">
        <w:t xml:space="preserve"> intended response to such order of law.  The State shall take any action it deems appropriate to protect its documents and/or information.</w:t>
      </w:r>
    </w:p>
    <w:p w14:paraId="70AF312A" w14:textId="77777777" w:rsidR="00675860" w:rsidRPr="00EA79F4" w:rsidRDefault="00675860" w:rsidP="007D420A"/>
    <w:p w14:paraId="70AF312B" w14:textId="77777777" w:rsidR="00675860" w:rsidRPr="00EA79F4" w:rsidRDefault="00675860" w:rsidP="00ED7324">
      <w:pPr>
        <w:pStyle w:val="ListParagraph"/>
        <w:numPr>
          <w:ilvl w:val="0"/>
          <w:numId w:val="17"/>
        </w:numPr>
      </w:pPr>
      <w:r w:rsidRPr="00EA79F4">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EA79F4">
        <w:lastRenderedPageBreak/>
        <w:t xml:space="preserve">subpoena or other lawful document request, (iii) in the case of the State, if the State determines the documents or information are subject to disclosure and </w:t>
      </w:r>
      <w:r w:rsidR="004216A0" w:rsidRPr="00EA79F4">
        <w:t xml:space="preserve">Vendor </w:t>
      </w:r>
      <w:r w:rsidR="00571AFA" w:rsidRPr="00EA79F4">
        <w:t>{Contractor}</w:t>
      </w:r>
      <w:r w:rsidRPr="00EA79F4">
        <w:t xml:space="preserve"> does not exercise its rights as described in Section 5.9.1.1(e), or if </w:t>
      </w:r>
      <w:r w:rsidR="004216A0" w:rsidRPr="00EA79F4">
        <w:t xml:space="preserve">Vendor </w:t>
      </w:r>
      <w:r w:rsidR="00571AFA" w:rsidRPr="00EA79F4">
        <w:t>{Contractor}</w:t>
      </w:r>
      <w:r w:rsidRPr="00EA79F4">
        <w:t xml:space="preserve"> is unsuccessful in defending its rights as described in Section 5.9.1.1(e), or (iv) in the case of </w:t>
      </w:r>
      <w:r w:rsidR="004216A0" w:rsidRPr="00EA79F4">
        <w:t xml:space="preserve">Vendor </w:t>
      </w:r>
      <w:r w:rsidR="00571AFA" w:rsidRPr="00EA79F4">
        <w:t>{Contractor}</w:t>
      </w:r>
      <w:r w:rsidRPr="00EA79F4">
        <w:t xml:space="preserve">, if </w:t>
      </w:r>
      <w:r w:rsidR="006C7D6B" w:rsidRPr="00EA79F4">
        <w:t xml:space="preserve">Vendor </w:t>
      </w:r>
      <w:r w:rsidR="00571AFA" w:rsidRPr="00EA79F4">
        <w:t>{Contractor}</w:t>
      </w:r>
      <w:r w:rsidRPr="00EA79F4">
        <w:t xml:space="preserve"> determines the documents or information are subject to disclosure and the State does not exercise its rights described in Section 5.9.1.1(f), or if the State is unsuccessful in defending its rights as described in Section 5.9.1.1(f).</w:t>
      </w:r>
    </w:p>
    <w:p w14:paraId="70AF31A0" w14:textId="77777777" w:rsidR="00675860" w:rsidRPr="00EA79F4" w:rsidRDefault="00675860" w:rsidP="00675860">
      <w:pPr>
        <w:pStyle w:val="BodyText"/>
        <w:ind w:left="0"/>
        <w:rPr>
          <w:sz w:val="22"/>
          <w:szCs w:val="22"/>
        </w:rPr>
      </w:pPr>
    </w:p>
    <w:p w14:paraId="70AF31A1" w14:textId="77777777" w:rsidR="00675860" w:rsidRPr="00EA79F4" w:rsidRDefault="00675860" w:rsidP="00675860">
      <w:pPr>
        <w:pStyle w:val="Heading2"/>
        <w:ind w:right="108"/>
      </w:pPr>
      <w:bookmarkStart w:id="303" w:name="_Toc400531518"/>
      <w:bookmarkStart w:id="304" w:name="_Toc428533989"/>
      <w:bookmarkStart w:id="305" w:name="_Toc467151482"/>
      <w:r w:rsidRPr="00EA79F4">
        <w:t>News Releases</w:t>
      </w:r>
      <w:bookmarkEnd w:id="303"/>
      <w:bookmarkEnd w:id="304"/>
      <w:bookmarkEnd w:id="305"/>
    </w:p>
    <w:p w14:paraId="70AF31A2" w14:textId="77777777" w:rsidR="00675860" w:rsidRPr="00BF3B73" w:rsidRDefault="00675860" w:rsidP="00675860">
      <w:pPr>
        <w:pStyle w:val="BodyText"/>
        <w:ind w:left="0"/>
        <w:rPr>
          <w:sz w:val="22"/>
          <w:szCs w:val="22"/>
        </w:rPr>
      </w:pPr>
    </w:p>
    <w:p w14:paraId="70AF31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0AF31A4" w14:textId="77777777" w:rsidR="00675860" w:rsidRPr="00BF3B73" w:rsidRDefault="00675860" w:rsidP="00675860">
      <w:pPr>
        <w:pStyle w:val="BodyText"/>
        <w:ind w:left="0"/>
        <w:rPr>
          <w:sz w:val="22"/>
          <w:szCs w:val="22"/>
        </w:rPr>
      </w:pPr>
    </w:p>
    <w:p w14:paraId="70AF31A5" w14:textId="77777777" w:rsidR="00675860" w:rsidRPr="00B6270B" w:rsidRDefault="00675860" w:rsidP="00675860">
      <w:pPr>
        <w:pStyle w:val="Heading2"/>
        <w:ind w:right="108"/>
      </w:pPr>
      <w:bookmarkStart w:id="306" w:name="_Toc400531519"/>
      <w:bookmarkStart w:id="307" w:name="_Toc428533990"/>
      <w:bookmarkStart w:id="308" w:name="_Toc467151483"/>
      <w:r>
        <w:t>Advertising</w:t>
      </w:r>
      <w:bookmarkEnd w:id="306"/>
      <w:bookmarkEnd w:id="307"/>
      <w:bookmarkEnd w:id="308"/>
    </w:p>
    <w:p w14:paraId="70AF31A6" w14:textId="77777777" w:rsidR="00675860" w:rsidRPr="00BF3B73" w:rsidRDefault="00675860" w:rsidP="00675860">
      <w:pPr>
        <w:pStyle w:val="BodyText"/>
        <w:ind w:left="0"/>
        <w:rPr>
          <w:sz w:val="22"/>
          <w:szCs w:val="22"/>
        </w:rPr>
      </w:pPr>
    </w:p>
    <w:p w14:paraId="70AF31A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AF31A8" w14:textId="77777777" w:rsidR="00675860" w:rsidRPr="00BF3B73" w:rsidRDefault="00675860" w:rsidP="00675860">
      <w:pPr>
        <w:pStyle w:val="BodyText"/>
        <w:ind w:left="0"/>
        <w:rPr>
          <w:sz w:val="22"/>
          <w:szCs w:val="22"/>
        </w:rPr>
      </w:pPr>
    </w:p>
    <w:p w14:paraId="70AF31A9" w14:textId="77777777" w:rsidR="00675860" w:rsidRPr="00B6270B" w:rsidRDefault="00675860" w:rsidP="00675860">
      <w:pPr>
        <w:pStyle w:val="Heading2"/>
        <w:ind w:right="108"/>
      </w:pPr>
      <w:bookmarkStart w:id="309" w:name="_Toc400531520"/>
      <w:bookmarkStart w:id="310" w:name="_Toc428533991"/>
      <w:bookmarkStart w:id="311" w:name="_Toc467151484"/>
      <w:r>
        <w:t>Licenses and Permits</w:t>
      </w:r>
      <w:bookmarkEnd w:id="309"/>
      <w:bookmarkEnd w:id="310"/>
      <w:bookmarkEnd w:id="311"/>
    </w:p>
    <w:p w14:paraId="70AF31AA" w14:textId="77777777" w:rsidR="00675860" w:rsidRPr="00BF3B73" w:rsidRDefault="00675860" w:rsidP="00675860">
      <w:pPr>
        <w:pStyle w:val="BodyText"/>
        <w:ind w:left="0"/>
        <w:rPr>
          <w:sz w:val="22"/>
          <w:szCs w:val="22"/>
        </w:rPr>
      </w:pPr>
    </w:p>
    <w:p w14:paraId="70AF31AB"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0AF31AC" w14:textId="77777777" w:rsidR="009A365A" w:rsidRDefault="009A365A" w:rsidP="00675860">
      <w:pPr>
        <w:pStyle w:val="BodyText"/>
        <w:ind w:left="0"/>
        <w:rPr>
          <w:sz w:val="22"/>
          <w:szCs w:val="22"/>
          <w:lang w:val="en-US"/>
        </w:rPr>
      </w:pPr>
    </w:p>
    <w:p w14:paraId="70AF31AD" w14:textId="77777777" w:rsidR="00675860" w:rsidRPr="00B6270B" w:rsidRDefault="00675860" w:rsidP="00675860">
      <w:pPr>
        <w:pStyle w:val="Heading2"/>
        <w:ind w:right="108"/>
      </w:pPr>
      <w:bookmarkStart w:id="312" w:name="_Toc400531521"/>
      <w:bookmarkStart w:id="313" w:name="_Toc428533992"/>
      <w:bookmarkStart w:id="314" w:name="_Toc467151485"/>
      <w:r>
        <w:t>Claims and Remedies</w:t>
      </w:r>
      <w:bookmarkEnd w:id="312"/>
      <w:bookmarkEnd w:id="313"/>
      <w:bookmarkEnd w:id="314"/>
    </w:p>
    <w:p w14:paraId="70AF31AE" w14:textId="77777777" w:rsidR="00675860" w:rsidRDefault="00675860" w:rsidP="00675860">
      <w:pPr>
        <w:pStyle w:val="BodyText"/>
        <w:ind w:left="0"/>
      </w:pPr>
    </w:p>
    <w:p w14:paraId="70AF31AF" w14:textId="77777777" w:rsidR="00675860" w:rsidRPr="00B6270B" w:rsidRDefault="00675860" w:rsidP="00675860">
      <w:pPr>
        <w:pStyle w:val="Heading3"/>
        <w:rPr>
          <w:rFonts w:eastAsia="MS Mincho"/>
          <w:bCs w:val="0"/>
        </w:rPr>
      </w:pPr>
      <w:bookmarkStart w:id="315" w:name="_Toc400531522"/>
      <w:bookmarkStart w:id="316" w:name="_Toc428533993"/>
      <w:bookmarkStart w:id="317" w:name="_Toc467151486"/>
      <w:r w:rsidRPr="00B6270B">
        <w:rPr>
          <w:rFonts w:eastAsia="MS Mincho"/>
          <w:bCs w:val="0"/>
        </w:rPr>
        <w:t>Claims</w:t>
      </w:r>
      <w:bookmarkEnd w:id="315"/>
      <w:bookmarkEnd w:id="316"/>
      <w:bookmarkEnd w:id="317"/>
    </w:p>
    <w:p w14:paraId="70AF31B0" w14:textId="77777777" w:rsidR="00675860" w:rsidRPr="00BF3B73" w:rsidRDefault="00675860" w:rsidP="00675860">
      <w:pPr>
        <w:pStyle w:val="BodyText"/>
        <w:ind w:left="0"/>
        <w:rPr>
          <w:sz w:val="22"/>
          <w:szCs w:val="22"/>
        </w:rPr>
      </w:pPr>
    </w:p>
    <w:p w14:paraId="70AF31B1"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0AF31B2" w14:textId="77777777" w:rsidR="00675860" w:rsidRPr="00BF3B73" w:rsidRDefault="00675860" w:rsidP="00675860">
      <w:pPr>
        <w:pStyle w:val="BodyText"/>
        <w:ind w:left="0"/>
        <w:rPr>
          <w:sz w:val="22"/>
          <w:szCs w:val="22"/>
        </w:rPr>
      </w:pPr>
    </w:p>
    <w:p w14:paraId="70AF31B3" w14:textId="77777777" w:rsidR="00675860" w:rsidRPr="00B6270B" w:rsidRDefault="00675860" w:rsidP="00675860">
      <w:pPr>
        <w:pStyle w:val="Heading3"/>
        <w:keepNext/>
        <w:rPr>
          <w:rFonts w:eastAsia="MS Mincho"/>
          <w:bCs w:val="0"/>
        </w:rPr>
      </w:pPr>
      <w:bookmarkStart w:id="318" w:name="_Toc400531523"/>
      <w:bookmarkStart w:id="319" w:name="_Toc428533994"/>
      <w:bookmarkStart w:id="320" w:name="_Toc467151487"/>
      <w:r w:rsidRPr="00B6270B">
        <w:rPr>
          <w:rFonts w:eastAsia="MS Mincho"/>
          <w:bCs w:val="0"/>
        </w:rPr>
        <w:t>Remedies</w:t>
      </w:r>
      <w:bookmarkEnd w:id="318"/>
      <w:bookmarkEnd w:id="319"/>
      <w:bookmarkEnd w:id="320"/>
    </w:p>
    <w:p w14:paraId="70AF31B4" w14:textId="77777777" w:rsidR="00675860" w:rsidRPr="00BF3B73" w:rsidRDefault="00675860" w:rsidP="00675860">
      <w:pPr>
        <w:pStyle w:val="BodyText"/>
        <w:keepNext/>
        <w:ind w:left="0"/>
        <w:rPr>
          <w:sz w:val="22"/>
          <w:szCs w:val="22"/>
        </w:rPr>
      </w:pPr>
    </w:p>
    <w:p w14:paraId="70AF31B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0AF31B6" w14:textId="77777777" w:rsidR="00675860" w:rsidRPr="00BF3B73" w:rsidRDefault="00675860" w:rsidP="00675860">
      <w:pPr>
        <w:pStyle w:val="BodyText"/>
        <w:ind w:left="0"/>
        <w:rPr>
          <w:sz w:val="22"/>
          <w:szCs w:val="22"/>
        </w:rPr>
      </w:pPr>
    </w:p>
    <w:p w14:paraId="70AF31B7" w14:textId="77777777" w:rsidR="00675860" w:rsidRPr="001835E6" w:rsidRDefault="00675860" w:rsidP="00675860">
      <w:pPr>
        <w:pStyle w:val="Heading3"/>
        <w:keepNext/>
        <w:keepLines/>
        <w:rPr>
          <w:rFonts w:eastAsia="MS Mincho"/>
          <w:bCs w:val="0"/>
        </w:rPr>
      </w:pPr>
      <w:bookmarkStart w:id="321" w:name="_Toc400531524"/>
      <w:bookmarkStart w:id="322" w:name="_Toc428533995"/>
      <w:bookmarkStart w:id="323" w:name="_Toc46715148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21"/>
      <w:bookmarkEnd w:id="322"/>
      <w:bookmarkEnd w:id="323"/>
    </w:p>
    <w:p w14:paraId="70AF31B8" w14:textId="77777777" w:rsidR="00675860" w:rsidRDefault="00675860" w:rsidP="00675860">
      <w:pPr>
        <w:keepNext/>
        <w:keepLines/>
        <w:rPr>
          <w:rFonts w:eastAsia="MS Mincho"/>
        </w:rPr>
      </w:pPr>
    </w:p>
    <w:p w14:paraId="70AF31B9"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AF31BA" w14:textId="77777777" w:rsidR="00924189" w:rsidRDefault="00924189" w:rsidP="00924189">
      <w:pPr>
        <w:pStyle w:val="BodyText"/>
        <w:ind w:left="0"/>
        <w:rPr>
          <w:b/>
          <w:sz w:val="22"/>
          <w:szCs w:val="22"/>
          <w:highlight w:val="green"/>
        </w:rPr>
      </w:pPr>
      <w:bookmarkStart w:id="324" w:name="_Toc327360432"/>
      <w:bookmarkStart w:id="325" w:name="_Toc349639917"/>
    </w:p>
    <w:p w14:paraId="70AF31BB" w14:textId="77777777" w:rsidR="00286B67" w:rsidRPr="002263FE" w:rsidRDefault="00286B67" w:rsidP="00286B67">
      <w:pPr>
        <w:pStyle w:val="Heading2"/>
        <w:ind w:right="90"/>
      </w:pPr>
      <w:bookmarkStart w:id="326" w:name="_Toc400531525"/>
      <w:bookmarkStart w:id="327" w:name="_Toc428533996"/>
      <w:bookmarkStart w:id="328" w:name="_Toc467151489"/>
      <w:bookmarkEnd w:id="324"/>
      <w:bookmarkEnd w:id="325"/>
      <w:r w:rsidRPr="002263FE">
        <w:lastRenderedPageBreak/>
        <w:t>Liquidated Damages</w:t>
      </w:r>
      <w:bookmarkEnd w:id="326"/>
      <w:bookmarkEnd w:id="327"/>
      <w:bookmarkEnd w:id="328"/>
    </w:p>
    <w:p w14:paraId="70AF31BC" w14:textId="77777777" w:rsidR="0032281D" w:rsidRPr="00851065" w:rsidRDefault="0032281D" w:rsidP="00286B67">
      <w:pPr>
        <w:ind w:right="90"/>
      </w:pPr>
    </w:p>
    <w:p w14:paraId="57477617" w14:textId="77777777" w:rsidR="00EA79F4" w:rsidRPr="00832647" w:rsidRDefault="00EA79F4" w:rsidP="00EA79F4">
      <w:pPr>
        <w:pStyle w:val="BodyText"/>
        <w:ind w:left="0"/>
        <w:rPr>
          <w:b/>
          <w:sz w:val="22"/>
          <w:lang w:val="en-US"/>
        </w:rPr>
      </w:pPr>
      <w:r>
        <w:rPr>
          <w:rFonts w:eastAsia="MS Mincho" w:cs="Arial"/>
          <w:bCs/>
          <w:sz w:val="22"/>
          <w:szCs w:val="22"/>
          <w:lang w:val="en-US"/>
        </w:rPr>
        <w:t xml:space="preserve">Not applicable to this procurement. </w:t>
      </w:r>
    </w:p>
    <w:p w14:paraId="70AF31F9" w14:textId="77777777" w:rsidR="00A24CCC" w:rsidRPr="00955DFD" w:rsidRDefault="00A24CCC" w:rsidP="00DF7D48">
      <w:pPr>
        <w:pStyle w:val="BodyText"/>
        <w:ind w:left="0"/>
        <w:rPr>
          <w:b/>
          <w:sz w:val="22"/>
        </w:rPr>
      </w:pPr>
    </w:p>
    <w:p w14:paraId="70AF31FA" w14:textId="77777777" w:rsidR="00675860" w:rsidRPr="00A24CCC" w:rsidRDefault="00675860" w:rsidP="00A21F82">
      <w:pPr>
        <w:pStyle w:val="Heading2"/>
      </w:pPr>
      <w:bookmarkStart w:id="329" w:name="_Toc400531531"/>
      <w:bookmarkStart w:id="330" w:name="_Toc428534002"/>
      <w:bookmarkStart w:id="331" w:name="_Toc467151490"/>
      <w:r w:rsidRPr="00A24CCC">
        <w:t>Retainage</w:t>
      </w:r>
      <w:bookmarkEnd w:id="329"/>
      <w:bookmarkEnd w:id="330"/>
      <w:bookmarkEnd w:id="331"/>
    </w:p>
    <w:p w14:paraId="70AF31FB" w14:textId="77777777" w:rsidR="00675860" w:rsidRPr="005608A5" w:rsidRDefault="00675860" w:rsidP="00675860">
      <w:pPr>
        <w:pStyle w:val="BodyText"/>
        <w:ind w:left="0"/>
        <w:rPr>
          <w:sz w:val="22"/>
          <w:szCs w:val="22"/>
        </w:rPr>
      </w:pPr>
    </w:p>
    <w:p w14:paraId="6B8A2A85" w14:textId="77777777" w:rsidR="00EA79F4" w:rsidRPr="00832647" w:rsidRDefault="00EA79F4" w:rsidP="00EA79F4">
      <w:pPr>
        <w:pStyle w:val="BodyText"/>
        <w:ind w:left="0"/>
        <w:rPr>
          <w:b/>
          <w:sz w:val="22"/>
          <w:lang w:val="en-US"/>
        </w:rPr>
      </w:pPr>
      <w:r>
        <w:rPr>
          <w:rFonts w:eastAsia="MS Mincho" w:cs="Arial"/>
          <w:bCs/>
          <w:sz w:val="22"/>
          <w:szCs w:val="22"/>
          <w:lang w:val="en-US"/>
        </w:rPr>
        <w:t xml:space="preserve">Not applicable to this procurement. </w:t>
      </w:r>
    </w:p>
    <w:p w14:paraId="70AF31FE" w14:textId="77777777" w:rsidR="00675860" w:rsidRPr="00955DFD" w:rsidRDefault="00675860" w:rsidP="00675860">
      <w:pPr>
        <w:pStyle w:val="BodyText"/>
        <w:ind w:left="0"/>
        <w:rPr>
          <w:sz w:val="22"/>
        </w:rPr>
      </w:pPr>
    </w:p>
    <w:p w14:paraId="70AF31FF" w14:textId="77777777" w:rsidR="00675860" w:rsidRPr="00B6270B" w:rsidRDefault="00675860" w:rsidP="00675860">
      <w:pPr>
        <w:pStyle w:val="Heading2"/>
      </w:pPr>
      <w:bookmarkStart w:id="332" w:name="_Toc400531532"/>
      <w:bookmarkStart w:id="333" w:name="_Toc428534003"/>
      <w:bookmarkStart w:id="334" w:name="_Toc467151491"/>
      <w:r>
        <w:t>Additional Work and/or Special PROJECTS</w:t>
      </w:r>
      <w:bookmarkEnd w:id="332"/>
      <w:bookmarkEnd w:id="333"/>
      <w:bookmarkEnd w:id="334"/>
    </w:p>
    <w:p w14:paraId="70AF3200" w14:textId="77777777" w:rsidR="00675860" w:rsidRDefault="00675860" w:rsidP="00675860">
      <w:pPr>
        <w:pStyle w:val="BodyText2"/>
        <w:ind w:right="0"/>
      </w:pPr>
    </w:p>
    <w:p w14:paraId="70AF320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0AF3202" w14:textId="77777777" w:rsidR="00675860" w:rsidRPr="000E2AB4" w:rsidRDefault="00675860" w:rsidP="00675860">
      <w:pPr>
        <w:pStyle w:val="BodyText"/>
        <w:ind w:left="0"/>
        <w:rPr>
          <w:sz w:val="22"/>
          <w:szCs w:val="22"/>
        </w:rPr>
      </w:pPr>
    </w:p>
    <w:p w14:paraId="70AF32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0AF3204" w14:textId="77777777" w:rsidR="00675860" w:rsidRPr="000E2AB4" w:rsidRDefault="00675860" w:rsidP="00675860">
      <w:pPr>
        <w:pStyle w:val="BodyText"/>
        <w:ind w:left="0"/>
        <w:rPr>
          <w:sz w:val="22"/>
          <w:szCs w:val="22"/>
        </w:rPr>
      </w:pPr>
    </w:p>
    <w:p w14:paraId="70AF3205"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0AF3206" w14:textId="77777777" w:rsidR="00675860" w:rsidRPr="000E04F1" w:rsidRDefault="00675860" w:rsidP="00675860">
      <w:pPr>
        <w:pStyle w:val="BodyText"/>
        <w:ind w:left="0"/>
        <w:rPr>
          <w:sz w:val="22"/>
          <w:szCs w:val="22"/>
        </w:rPr>
      </w:pPr>
    </w:p>
    <w:p w14:paraId="70AF3207"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0AF3208" w14:textId="77777777" w:rsidR="00675860" w:rsidRPr="000E2AB4" w:rsidRDefault="00675860" w:rsidP="00675860">
      <w:pPr>
        <w:pStyle w:val="BodyText"/>
        <w:ind w:left="0"/>
        <w:rPr>
          <w:sz w:val="22"/>
          <w:szCs w:val="22"/>
        </w:rPr>
      </w:pPr>
    </w:p>
    <w:p w14:paraId="70AF320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0AF320A" w14:textId="77777777" w:rsidR="00675860" w:rsidRPr="000E2AB4" w:rsidRDefault="00675860" w:rsidP="00675860">
      <w:pPr>
        <w:pStyle w:val="BodyText"/>
        <w:ind w:left="0"/>
        <w:rPr>
          <w:sz w:val="22"/>
          <w:szCs w:val="22"/>
        </w:rPr>
      </w:pPr>
    </w:p>
    <w:p w14:paraId="70AF320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E8E2548" w14:textId="77777777" w:rsidR="00EA79F4" w:rsidRDefault="00EA79F4" w:rsidP="00675860">
      <w:pPr>
        <w:pStyle w:val="BodyText2"/>
      </w:pPr>
    </w:p>
    <w:p w14:paraId="70AF320D" w14:textId="77777777" w:rsidR="00675860" w:rsidRDefault="00675860" w:rsidP="00675860">
      <w:pPr>
        <w:pStyle w:val="Heading2"/>
        <w:ind w:right="108"/>
        <w:rPr>
          <w:rFonts w:cs="Arial"/>
        </w:rPr>
      </w:pPr>
      <w:bookmarkStart w:id="335" w:name="_Toc400531533"/>
      <w:bookmarkStart w:id="336" w:name="_Toc428534004"/>
      <w:bookmarkStart w:id="337" w:name="_Toc467151492"/>
      <w:r w:rsidRPr="00490529">
        <w:t>MODIFICATIONS AND CHANGES TO THE State of N</w:t>
      </w:r>
      <w:r w:rsidR="00B951AB" w:rsidRPr="00490529">
        <w:t>J</w:t>
      </w:r>
      <w:r w:rsidRPr="00490529">
        <w:t xml:space="preserve"> STANDARD TERMS AND CONDITIONS</w:t>
      </w:r>
      <w:bookmarkEnd w:id="335"/>
      <w:r w:rsidR="000D4025" w:rsidRPr="00490529">
        <w:t xml:space="preserve"> (SSTC)</w:t>
      </w:r>
      <w:bookmarkEnd w:id="336"/>
      <w:bookmarkEnd w:id="337"/>
    </w:p>
    <w:p w14:paraId="70AF320E" w14:textId="77777777" w:rsidR="00675860" w:rsidRPr="00B23ECC" w:rsidRDefault="00675860" w:rsidP="00675860">
      <w:pPr>
        <w:pStyle w:val="BodyText"/>
        <w:ind w:left="0"/>
        <w:rPr>
          <w:rFonts w:cs="Arial"/>
          <w:sz w:val="22"/>
          <w:szCs w:val="22"/>
        </w:rPr>
      </w:pPr>
    </w:p>
    <w:p w14:paraId="70AF3215" w14:textId="77777777" w:rsidR="00675860" w:rsidRPr="001B24FD" w:rsidRDefault="00675860" w:rsidP="00675860">
      <w:pPr>
        <w:pStyle w:val="Heading3"/>
        <w:rPr>
          <w:rFonts w:eastAsia="MS Mincho"/>
        </w:rPr>
      </w:pPr>
      <w:bookmarkStart w:id="338" w:name="_Toc400531534"/>
      <w:bookmarkStart w:id="339" w:name="_Toc428534005"/>
      <w:bookmarkStart w:id="340" w:name="_Toc467151493"/>
      <w:r w:rsidRPr="001B24FD">
        <w:rPr>
          <w:rFonts w:eastAsia="MS Mincho"/>
        </w:rPr>
        <w:t>INDEMNIFICATION</w:t>
      </w:r>
      <w:bookmarkEnd w:id="338"/>
      <w:bookmarkEnd w:id="339"/>
      <w:bookmarkEnd w:id="340"/>
    </w:p>
    <w:p w14:paraId="70AF3216" w14:textId="77777777" w:rsidR="00675860" w:rsidRPr="001B24FD" w:rsidRDefault="00675860" w:rsidP="00675860">
      <w:pPr>
        <w:pStyle w:val="BodyText"/>
        <w:ind w:left="0"/>
        <w:rPr>
          <w:sz w:val="22"/>
          <w:szCs w:val="22"/>
        </w:rPr>
      </w:pPr>
    </w:p>
    <w:p w14:paraId="70AF3217"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0AF3218" w14:textId="77777777" w:rsidR="00675860" w:rsidRPr="001B24FD" w:rsidRDefault="00675860" w:rsidP="00675860">
      <w:pPr>
        <w:pStyle w:val="BodyText"/>
        <w:ind w:left="0"/>
        <w:rPr>
          <w:sz w:val="22"/>
          <w:szCs w:val="22"/>
        </w:rPr>
      </w:pPr>
    </w:p>
    <w:p w14:paraId="70AF3219"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AF321A" w14:textId="77777777" w:rsidR="00675860" w:rsidRPr="001B24FD" w:rsidRDefault="00675860" w:rsidP="004A6C2C">
      <w:pPr>
        <w:pStyle w:val="BodyText"/>
        <w:ind w:left="720" w:right="90"/>
        <w:rPr>
          <w:sz w:val="22"/>
          <w:szCs w:val="22"/>
        </w:rPr>
      </w:pPr>
    </w:p>
    <w:p w14:paraId="70AF321B" w14:textId="47DE3BFE" w:rsidR="00675860" w:rsidRPr="00D47DC2" w:rsidRDefault="00675860" w:rsidP="004A6C2C">
      <w:pPr>
        <w:pStyle w:val="BodyText"/>
        <w:ind w:left="720" w:right="90"/>
        <w:rPr>
          <w:sz w:val="22"/>
          <w:szCs w:val="22"/>
        </w:rPr>
      </w:pPr>
      <w:r w:rsidRPr="008B6B78">
        <w:rPr>
          <w:sz w:val="22"/>
          <w:szCs w:val="22"/>
        </w:rPr>
        <w:t xml:space="preserve">The </w:t>
      </w:r>
      <w:r w:rsidR="006C7D6B" w:rsidRPr="008B6B78">
        <w:rPr>
          <w:sz w:val="22"/>
        </w:rPr>
        <w:t>Vendor</w:t>
      </w:r>
      <w:r w:rsidR="009F6778" w:rsidRPr="008B6B78">
        <w:rPr>
          <w:sz w:val="22"/>
        </w:rPr>
        <w:t xml:space="preserve">’s </w:t>
      </w:r>
      <w:r w:rsidR="00571AFA" w:rsidRPr="008B6B78">
        <w:rPr>
          <w:sz w:val="22"/>
        </w:rPr>
        <w:t>{Contractor’s}</w:t>
      </w:r>
      <w:r w:rsidRPr="008B6B78">
        <w:rPr>
          <w:sz w:val="22"/>
          <w:szCs w:val="22"/>
        </w:rPr>
        <w:t xml:space="preserve"> liability to the State for actual, direct damages resulting from the</w:t>
      </w:r>
      <w:r w:rsidR="004A6C2C" w:rsidRPr="008B6B78">
        <w:rPr>
          <w:sz w:val="22"/>
        </w:rPr>
        <w:t xml:space="preserve"> </w:t>
      </w:r>
      <w:r w:rsidR="006C7D6B" w:rsidRPr="008B6B78">
        <w:rPr>
          <w:sz w:val="22"/>
        </w:rPr>
        <w:t>Vendor</w:t>
      </w:r>
      <w:r w:rsidR="009F6778" w:rsidRPr="008B6B78">
        <w:rPr>
          <w:sz w:val="22"/>
        </w:rPr>
        <w:t>’s</w:t>
      </w:r>
      <w:r w:rsidR="006C7D6B" w:rsidRPr="008B6B78">
        <w:rPr>
          <w:sz w:val="22"/>
        </w:rPr>
        <w:t xml:space="preserve"> </w:t>
      </w:r>
      <w:r w:rsidR="00571AFA" w:rsidRPr="008B6B78">
        <w:rPr>
          <w:sz w:val="22"/>
        </w:rPr>
        <w:t>{Contractor’s}</w:t>
      </w:r>
      <w:r w:rsidRPr="008B6B78">
        <w:rPr>
          <w:sz w:val="22"/>
          <w:szCs w:val="22"/>
        </w:rPr>
        <w:t xml:space="preserve"> performance or non-performance, or in any manner related to </w:t>
      </w:r>
      <w:r w:rsidR="00A23AAC" w:rsidRPr="008B6B78">
        <w:rPr>
          <w:sz w:val="22"/>
          <w:szCs w:val="22"/>
        </w:rPr>
        <w:t xml:space="preserve">this </w:t>
      </w:r>
      <w:r w:rsidR="001D2ACC" w:rsidRPr="008B6B78">
        <w:rPr>
          <w:sz w:val="22"/>
          <w:szCs w:val="22"/>
        </w:rPr>
        <w:t>Blanket P.O.</w:t>
      </w:r>
      <w:r w:rsidR="00A7166F" w:rsidRPr="008B6B78">
        <w:rPr>
          <w:sz w:val="22"/>
          <w:szCs w:val="22"/>
        </w:rPr>
        <w:t xml:space="preserve"> </w:t>
      </w:r>
      <w:r w:rsidR="008B0B5B" w:rsidRPr="008B6B78">
        <w:rPr>
          <w:sz w:val="22"/>
          <w:szCs w:val="22"/>
        </w:rPr>
        <w:t>{</w:t>
      </w:r>
      <w:r w:rsidR="00362081" w:rsidRPr="008B6B78">
        <w:rPr>
          <w:sz w:val="22"/>
          <w:szCs w:val="22"/>
        </w:rPr>
        <w:t>Contract</w:t>
      </w:r>
      <w:r w:rsidR="008B0B5B" w:rsidRPr="008B6B78">
        <w:rPr>
          <w:sz w:val="22"/>
          <w:szCs w:val="22"/>
        </w:rPr>
        <w:t>}</w:t>
      </w:r>
      <w:r w:rsidRPr="008B6B78">
        <w:rPr>
          <w:sz w:val="22"/>
          <w:szCs w:val="22"/>
        </w:rPr>
        <w:t xml:space="preserve">, for any and all claims, shall be limited in the aggregate to </w:t>
      </w:r>
      <w:del w:id="341" w:author="Laidlaw, Shawn" w:date="2016-12-22T14:56:00Z">
        <w:r w:rsidRPr="008B6B78" w:rsidDel="004D51E0">
          <w:rPr>
            <w:sz w:val="22"/>
            <w:szCs w:val="22"/>
          </w:rPr>
          <w:lastRenderedPageBreak/>
          <w:delText>500</w:delText>
        </w:r>
      </w:del>
      <w:ins w:id="342" w:author="Laidlaw, Shawn" w:date="2016-12-22T14:56:00Z">
        <w:r w:rsidR="004D51E0">
          <w:rPr>
            <w:sz w:val="22"/>
            <w:szCs w:val="22"/>
            <w:lang w:val="en-US"/>
          </w:rPr>
          <w:t>100</w:t>
        </w:r>
      </w:ins>
      <w:r w:rsidRPr="008B6B78">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70AF321C" w14:textId="77777777" w:rsidR="00675860" w:rsidRPr="00D47DC2" w:rsidRDefault="00675860" w:rsidP="004A6C2C">
      <w:pPr>
        <w:pStyle w:val="BodyText"/>
        <w:ind w:left="720" w:right="90"/>
        <w:rPr>
          <w:sz w:val="22"/>
          <w:szCs w:val="22"/>
        </w:rPr>
      </w:pPr>
    </w:p>
    <w:p w14:paraId="70AF321D" w14:textId="77777777" w:rsidR="00675860" w:rsidRPr="00D47DC2" w:rsidRDefault="00675860" w:rsidP="00ED7324">
      <w:pPr>
        <w:pStyle w:val="BodyText"/>
        <w:numPr>
          <w:ilvl w:val="0"/>
          <w:numId w:val="1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70AF321E" w14:textId="77777777" w:rsidR="00675860" w:rsidRPr="00D47DC2" w:rsidRDefault="00675860" w:rsidP="004A6C2C">
      <w:pPr>
        <w:pStyle w:val="BodyText"/>
        <w:ind w:left="720" w:right="90"/>
        <w:rPr>
          <w:sz w:val="22"/>
          <w:szCs w:val="22"/>
        </w:rPr>
      </w:pPr>
    </w:p>
    <w:p w14:paraId="70AF321F" w14:textId="77777777" w:rsidR="00675860" w:rsidRPr="00D47DC2" w:rsidRDefault="00675860" w:rsidP="00ED7324">
      <w:pPr>
        <w:pStyle w:val="BodyText"/>
        <w:numPr>
          <w:ilvl w:val="0"/>
          <w:numId w:val="1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0AF3220" w14:textId="77777777" w:rsidR="00675860" w:rsidRPr="00D47DC2" w:rsidRDefault="00675860" w:rsidP="004A6C2C">
      <w:pPr>
        <w:pStyle w:val="BodyText"/>
        <w:ind w:left="720" w:right="90"/>
        <w:rPr>
          <w:sz w:val="22"/>
          <w:szCs w:val="22"/>
        </w:rPr>
      </w:pPr>
    </w:p>
    <w:p w14:paraId="70AF3221" w14:textId="77777777" w:rsidR="00675860" w:rsidRPr="00D47DC2" w:rsidRDefault="0088577C" w:rsidP="00ED7324">
      <w:pPr>
        <w:pStyle w:val="BodyText"/>
        <w:numPr>
          <w:ilvl w:val="0"/>
          <w:numId w:val="1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70AF3222" w14:textId="77777777" w:rsidR="00675860" w:rsidRPr="00D47DC2" w:rsidRDefault="00675860" w:rsidP="004A6C2C">
      <w:pPr>
        <w:pStyle w:val="BodyText"/>
        <w:ind w:left="720" w:right="90"/>
        <w:rPr>
          <w:sz w:val="22"/>
          <w:szCs w:val="22"/>
        </w:rPr>
      </w:pPr>
    </w:p>
    <w:p w14:paraId="70AF3223"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0AF3224" w14:textId="77777777" w:rsidR="00675860" w:rsidRPr="001B24FD" w:rsidRDefault="00675860" w:rsidP="004A6C2C">
      <w:pPr>
        <w:pStyle w:val="BodyText"/>
        <w:ind w:left="720" w:right="90"/>
        <w:rPr>
          <w:sz w:val="22"/>
          <w:szCs w:val="22"/>
        </w:rPr>
      </w:pPr>
    </w:p>
    <w:p w14:paraId="70AF3226" w14:textId="6E586C73" w:rsidR="00675860" w:rsidRPr="00EA79F4" w:rsidRDefault="00675860" w:rsidP="00EA79F4">
      <w:pPr>
        <w:pStyle w:val="BodyText"/>
        <w:ind w:left="720" w:right="90"/>
        <w:rPr>
          <w:sz w:val="22"/>
          <w:szCs w:val="22"/>
          <w:lang w:val="en-US"/>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70AF324A" w14:textId="77777777" w:rsidR="00D27762" w:rsidRPr="00955DFD" w:rsidRDefault="00D27762" w:rsidP="00851065">
      <w:pPr>
        <w:pStyle w:val="CommentText"/>
        <w:rPr>
          <w:b/>
          <w:sz w:val="22"/>
          <w:highlight w:val="green"/>
        </w:rPr>
      </w:pPr>
    </w:p>
    <w:p w14:paraId="70AF324B" w14:textId="77777777" w:rsidR="00675860" w:rsidRPr="00024952" w:rsidRDefault="00675860" w:rsidP="002E7691">
      <w:pPr>
        <w:pStyle w:val="Heading3"/>
        <w:rPr>
          <w:rFonts w:eastAsia="MS Mincho"/>
        </w:rPr>
      </w:pPr>
      <w:bookmarkStart w:id="343" w:name="_Toc400531536"/>
      <w:bookmarkStart w:id="344" w:name="_Toc428534007"/>
      <w:bookmarkStart w:id="345" w:name="_Toc467151494"/>
      <w:r w:rsidRPr="00024952">
        <w:rPr>
          <w:rFonts w:eastAsia="MS Mincho"/>
        </w:rPr>
        <w:t>INSURANCE - PROFESSIONAL LIABILITY INSURANCE</w:t>
      </w:r>
      <w:bookmarkEnd w:id="343"/>
      <w:bookmarkEnd w:id="344"/>
      <w:bookmarkEnd w:id="345"/>
    </w:p>
    <w:p w14:paraId="70AF324C" w14:textId="77777777" w:rsidR="00675860" w:rsidRDefault="00675860" w:rsidP="00955DFD"/>
    <w:p w14:paraId="70AF324D"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0AF324E" w14:textId="77777777" w:rsidR="00675860" w:rsidRPr="00D47DC2" w:rsidRDefault="00675860" w:rsidP="00675860">
      <w:pPr>
        <w:pStyle w:val="BodyText"/>
        <w:ind w:left="0"/>
        <w:rPr>
          <w:sz w:val="22"/>
          <w:szCs w:val="22"/>
        </w:rPr>
      </w:pPr>
    </w:p>
    <w:p w14:paraId="70AF324F" w14:textId="70F34B89" w:rsidR="00675860" w:rsidRPr="00EA79F4" w:rsidRDefault="00675860" w:rsidP="00ED7324">
      <w:pPr>
        <w:pStyle w:val="BodyText"/>
        <w:numPr>
          <w:ilvl w:val="0"/>
          <w:numId w:val="1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w:t>
      </w:r>
      <w:r w:rsidRPr="00EA79F4">
        <w:rPr>
          <w:sz w:val="22"/>
          <w:szCs w:val="22"/>
        </w:rPr>
        <w:t xml:space="preserve">nts of </w:t>
      </w:r>
      <w:r w:rsidR="00A23AAC" w:rsidRPr="00EA79F4">
        <w:rPr>
          <w:sz w:val="22"/>
          <w:szCs w:val="22"/>
        </w:rPr>
        <w:t xml:space="preserve">this </w:t>
      </w:r>
      <w:r w:rsidR="001D2ACC" w:rsidRPr="00EA79F4">
        <w:rPr>
          <w:sz w:val="22"/>
          <w:szCs w:val="22"/>
        </w:rPr>
        <w:t>Blanket P.O.</w:t>
      </w:r>
      <w:r w:rsidR="00A7166F" w:rsidRPr="00EA79F4">
        <w:rPr>
          <w:sz w:val="22"/>
          <w:szCs w:val="22"/>
        </w:rPr>
        <w:t xml:space="preserve"> </w:t>
      </w:r>
      <w:r w:rsidR="008B0B5B" w:rsidRPr="00EA79F4">
        <w:rPr>
          <w:sz w:val="22"/>
          <w:szCs w:val="22"/>
        </w:rPr>
        <w:t>{</w:t>
      </w:r>
      <w:r w:rsidR="00362081" w:rsidRPr="00EA79F4">
        <w:rPr>
          <w:sz w:val="22"/>
          <w:szCs w:val="22"/>
        </w:rPr>
        <w:t>Contract</w:t>
      </w:r>
      <w:r w:rsidR="008B0B5B" w:rsidRPr="00EA79F4">
        <w:rPr>
          <w:sz w:val="22"/>
          <w:szCs w:val="22"/>
        </w:rPr>
        <w:t>}</w:t>
      </w:r>
      <w:r w:rsidRPr="00EA79F4">
        <w:rPr>
          <w:sz w:val="22"/>
          <w:szCs w:val="22"/>
        </w:rPr>
        <w:t xml:space="preserve">.  The insurance shall be in the amount of not less than $1,000,000 and in such policy forms as shall be approved by the State.  If the </w:t>
      </w:r>
      <w:r w:rsidR="00E75D54" w:rsidRPr="00EA79F4">
        <w:rPr>
          <w:sz w:val="22"/>
          <w:szCs w:val="22"/>
        </w:rPr>
        <w:t xml:space="preserve">Vendor </w:t>
      </w:r>
      <w:r w:rsidR="00571AFA" w:rsidRPr="00EA79F4">
        <w:rPr>
          <w:sz w:val="22"/>
          <w:szCs w:val="22"/>
        </w:rPr>
        <w:t>{Contractor}</w:t>
      </w:r>
      <w:r w:rsidRPr="00EA79F4">
        <w:rPr>
          <w:sz w:val="22"/>
          <w:szCs w:val="22"/>
        </w:rPr>
        <w:t xml:space="preserve"> has claims-made coverage and subsequently changes carriers duri</w:t>
      </w:r>
      <w:r w:rsidRPr="00D47DC2">
        <w:rPr>
          <w:sz w:val="22"/>
          <w:szCs w:val="22"/>
        </w:rPr>
        <w:t xml:space="preserve">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0A5AF5F" w14:textId="77777777" w:rsidR="00EA79F4" w:rsidRDefault="00EA79F4" w:rsidP="00EA79F4">
      <w:pPr>
        <w:pStyle w:val="BodyText"/>
        <w:ind w:left="1080"/>
        <w:rPr>
          <w:sz w:val="22"/>
          <w:szCs w:val="22"/>
        </w:rPr>
      </w:pPr>
    </w:p>
    <w:p w14:paraId="70AF327D" w14:textId="77777777" w:rsidR="00325007" w:rsidRPr="00851065" w:rsidRDefault="00325007" w:rsidP="00955DFD">
      <w:pPr>
        <w:pStyle w:val="Heading2"/>
        <w:ind w:right="108"/>
      </w:pPr>
      <w:bookmarkStart w:id="346" w:name="_Toc418488941"/>
      <w:bookmarkStart w:id="347" w:name="_Toc428534009"/>
      <w:bookmarkStart w:id="348" w:name="_Toc467151495"/>
      <w:r w:rsidRPr="00851065">
        <w:t>ACCESSIBILITY COMPLIANCE</w:t>
      </w:r>
      <w:bookmarkEnd w:id="346"/>
      <w:bookmarkEnd w:id="347"/>
      <w:bookmarkEnd w:id="348"/>
    </w:p>
    <w:p w14:paraId="70AF327E" w14:textId="77777777" w:rsidR="00325007" w:rsidRPr="00851065" w:rsidRDefault="00325007" w:rsidP="00851065">
      <w:pPr>
        <w:autoSpaceDE w:val="0"/>
        <w:autoSpaceDN w:val="0"/>
        <w:rPr>
          <w:rFonts w:eastAsiaTheme="minorHAnsi"/>
          <w:color w:val="000000"/>
          <w:u w:val="single"/>
        </w:rPr>
      </w:pPr>
    </w:p>
    <w:p w14:paraId="70AF327F"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0AF3280" w14:textId="77777777" w:rsidR="00325007" w:rsidRPr="00C65B22" w:rsidRDefault="00325007" w:rsidP="00851065">
      <w:pPr>
        <w:rPr>
          <w:rFonts w:eastAsiaTheme="minorHAnsi"/>
        </w:rPr>
      </w:pPr>
    </w:p>
    <w:p w14:paraId="70AF3281" w14:textId="77777777" w:rsidR="00325007" w:rsidRDefault="00325007" w:rsidP="00ED7324">
      <w:pPr>
        <w:numPr>
          <w:ilvl w:val="0"/>
          <w:numId w:val="12"/>
        </w:numPr>
        <w:rPr>
          <w:rFonts w:eastAsiaTheme="minorHAnsi"/>
        </w:rPr>
      </w:pPr>
      <w:r w:rsidRPr="00C65B22">
        <w:rPr>
          <w:rFonts w:eastAsiaTheme="minorHAnsi"/>
        </w:rPr>
        <w:t>  </w:t>
      </w:r>
      <w:hyperlink r:id="rId71" w:history="1">
        <w:r w:rsidRPr="00851065">
          <w:rPr>
            <w:rFonts w:eastAsiaTheme="minorHAnsi"/>
            <w:color w:val="0000FF"/>
            <w:u w:val="single"/>
          </w:rPr>
          <w:t>http://nj.gov/it/ps/07-12-NJOIT_web_accessibility_policy.pdf</w:t>
        </w:r>
      </w:hyperlink>
      <w:r w:rsidRPr="00851065">
        <w:rPr>
          <w:rFonts w:eastAsiaTheme="minorHAnsi"/>
        </w:rPr>
        <w:t>; and</w:t>
      </w:r>
    </w:p>
    <w:p w14:paraId="70AF3282" w14:textId="77777777" w:rsidR="00604906" w:rsidRPr="00851065" w:rsidRDefault="00604906" w:rsidP="00604906">
      <w:pPr>
        <w:ind w:left="720"/>
        <w:rPr>
          <w:rFonts w:eastAsiaTheme="minorHAnsi"/>
        </w:rPr>
      </w:pPr>
    </w:p>
    <w:p w14:paraId="70AF3283" w14:textId="77777777" w:rsidR="00325007" w:rsidRPr="00851065" w:rsidRDefault="00325007" w:rsidP="00ED7324">
      <w:pPr>
        <w:numPr>
          <w:ilvl w:val="0"/>
          <w:numId w:val="12"/>
        </w:numPr>
        <w:rPr>
          <w:rFonts w:eastAsiaTheme="minorHAnsi"/>
        </w:rPr>
      </w:pPr>
      <w:r w:rsidRPr="00851065">
        <w:rPr>
          <w:rFonts w:eastAsiaTheme="minorHAnsi"/>
        </w:rPr>
        <w:t>  </w:t>
      </w:r>
      <w:hyperlink r:id="rId72" w:history="1">
        <w:r w:rsidRPr="00851065">
          <w:rPr>
            <w:rFonts w:eastAsiaTheme="minorHAnsi"/>
            <w:color w:val="0000FF"/>
            <w:u w:val="single"/>
          </w:rPr>
          <w:t>http://www.state.nj.us/it/ps/Web_Site_Standards_Guidelines.pdf</w:t>
        </w:r>
      </w:hyperlink>
      <w:r w:rsidRPr="00851065">
        <w:rPr>
          <w:rFonts w:eastAsiaTheme="minorHAnsi"/>
        </w:rPr>
        <w:t>.</w:t>
      </w:r>
    </w:p>
    <w:p w14:paraId="70AF3286" w14:textId="77777777" w:rsidR="00325007" w:rsidRDefault="00325007" w:rsidP="00675860"/>
    <w:p w14:paraId="70AF3287" w14:textId="77777777" w:rsidR="00675860" w:rsidRPr="00BC03EA" w:rsidRDefault="001D2ACC" w:rsidP="00675860">
      <w:pPr>
        <w:pStyle w:val="Heading2"/>
        <w:ind w:right="108"/>
      </w:pPr>
      <w:bookmarkStart w:id="349" w:name="_Toc400531538"/>
      <w:bookmarkStart w:id="350" w:name="_Toc428534010"/>
      <w:bookmarkStart w:id="351" w:name="_Toc467151496"/>
      <w:r>
        <w:t>BLANKET P.O.</w:t>
      </w:r>
      <w:r w:rsidR="00E448F4">
        <w:t xml:space="preserve"> </w:t>
      </w:r>
      <w:r w:rsidR="008B0B5B">
        <w:t>{Contract}</w:t>
      </w:r>
      <w:r w:rsidR="00675860" w:rsidRPr="00BC03EA">
        <w:t xml:space="preserve"> Activity Report</w:t>
      </w:r>
      <w:bookmarkEnd w:id="349"/>
      <w:bookmarkEnd w:id="350"/>
      <w:bookmarkEnd w:id="351"/>
    </w:p>
    <w:p w14:paraId="70AF3288" w14:textId="77777777" w:rsidR="00675860" w:rsidRDefault="00675860" w:rsidP="00675860">
      <w:pPr>
        <w:pStyle w:val="BodyText"/>
        <w:ind w:left="0"/>
        <w:rPr>
          <w:sz w:val="22"/>
          <w:szCs w:val="22"/>
        </w:rPr>
      </w:pPr>
    </w:p>
    <w:p w14:paraId="70AF3289"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 xml:space="preserve">gencies include any agency, commission, board, authority or other such governmental entity which is established and </w:t>
      </w:r>
      <w:r w:rsidR="00675860" w:rsidRPr="00BC03EA">
        <w:rPr>
          <w:sz w:val="22"/>
          <w:szCs w:val="22"/>
        </w:rPr>
        <w:lastRenderedPageBreak/>
        <w:t>is allocated to a State department or any bi-state governmental entity of which the State of New Jersey is a member.</w:t>
      </w:r>
    </w:p>
    <w:p w14:paraId="70AF328A" w14:textId="77777777" w:rsidR="00675860" w:rsidRPr="007359F3" w:rsidRDefault="00675860" w:rsidP="00675860">
      <w:pPr>
        <w:pStyle w:val="BodyText"/>
        <w:ind w:left="0"/>
        <w:rPr>
          <w:sz w:val="22"/>
          <w:szCs w:val="22"/>
        </w:rPr>
      </w:pPr>
    </w:p>
    <w:p w14:paraId="70AF328B" w14:textId="7317EAD9" w:rsidR="00675860" w:rsidRPr="00BC03EA" w:rsidRDefault="00675860" w:rsidP="00675860">
      <w:pPr>
        <w:pStyle w:val="BodyText"/>
        <w:ind w:left="0"/>
        <w:rPr>
          <w:sz w:val="22"/>
          <w:szCs w:val="22"/>
        </w:rPr>
      </w:pPr>
      <w:r w:rsidRPr="00BC03EA">
        <w:rPr>
          <w:sz w:val="22"/>
          <w:szCs w:val="22"/>
        </w:rPr>
        <w:t xml:space="preserve">This information must be provided in </w:t>
      </w:r>
      <w:r w:rsidR="001345C6" w:rsidRPr="001345C6">
        <w:rPr>
          <w:sz w:val="22"/>
        </w:rPr>
        <w:t>Microsoft Excel</w:t>
      </w:r>
      <w:r w:rsidRPr="00BC03EA">
        <w:rPr>
          <w:sz w:val="22"/>
          <w:szCs w:val="22"/>
        </w:rPr>
        <w:t xml:space="preserve"> such that an analysis can be made to determine the following:</w:t>
      </w:r>
    </w:p>
    <w:p w14:paraId="70AF328C" w14:textId="77777777" w:rsidR="00675860" w:rsidRPr="00BC03EA" w:rsidRDefault="00675860" w:rsidP="00675860">
      <w:pPr>
        <w:pStyle w:val="BodyText"/>
        <w:ind w:left="0"/>
        <w:rPr>
          <w:sz w:val="22"/>
          <w:szCs w:val="22"/>
        </w:rPr>
      </w:pPr>
    </w:p>
    <w:p w14:paraId="70AF328D"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0AF328E" w14:textId="77777777" w:rsidR="00604906" w:rsidRPr="007C4703" w:rsidRDefault="00604906" w:rsidP="00604906">
      <w:pPr>
        <w:pStyle w:val="BodyText"/>
        <w:ind w:left="720"/>
        <w:rPr>
          <w:sz w:val="22"/>
          <w:szCs w:val="22"/>
        </w:rPr>
      </w:pPr>
    </w:p>
    <w:p w14:paraId="70AF328F"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0AF3290" w14:textId="77777777" w:rsidR="00604906" w:rsidRPr="00BC03EA" w:rsidRDefault="00604906" w:rsidP="00604906">
      <w:pPr>
        <w:pStyle w:val="BodyText"/>
        <w:ind w:left="720"/>
        <w:rPr>
          <w:sz w:val="22"/>
          <w:szCs w:val="22"/>
        </w:rPr>
      </w:pPr>
    </w:p>
    <w:p w14:paraId="70AF3291"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0AF3292" w14:textId="77777777" w:rsidR="00675860" w:rsidRPr="00BC03EA" w:rsidRDefault="00675860" w:rsidP="00675860">
      <w:pPr>
        <w:pStyle w:val="BodyText"/>
        <w:ind w:left="0"/>
        <w:rPr>
          <w:sz w:val="22"/>
          <w:szCs w:val="22"/>
        </w:rPr>
      </w:pPr>
    </w:p>
    <w:p w14:paraId="70AF3293"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0AF3294" w14:textId="77777777" w:rsidR="00675860" w:rsidRPr="00BC03EA" w:rsidRDefault="00675860" w:rsidP="00675860">
      <w:pPr>
        <w:pStyle w:val="BodyText"/>
        <w:ind w:left="0"/>
        <w:rPr>
          <w:sz w:val="22"/>
          <w:szCs w:val="22"/>
        </w:rPr>
      </w:pPr>
    </w:p>
    <w:p w14:paraId="70AF329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3" w:history="1">
        <w:r w:rsidR="00602528" w:rsidRPr="007D2F00">
          <w:rPr>
            <w:rStyle w:val="Hyperlink"/>
            <w:szCs w:val="22"/>
          </w:rPr>
          <w:t>NJSupplierReports@treas.nj.gov</w:t>
        </w:r>
      </w:hyperlink>
      <w:r w:rsidR="00602528">
        <w:rPr>
          <w:szCs w:val="22"/>
        </w:rPr>
        <w:t xml:space="preserve">. </w:t>
      </w:r>
    </w:p>
    <w:p w14:paraId="70AF3296" w14:textId="77777777" w:rsidR="00675860" w:rsidRPr="008D4679" w:rsidRDefault="00675860" w:rsidP="00675860">
      <w:pPr>
        <w:pStyle w:val="BodyText"/>
        <w:ind w:left="0"/>
        <w:rPr>
          <w:sz w:val="22"/>
          <w:szCs w:val="22"/>
          <w:lang w:val="en-US"/>
        </w:rPr>
      </w:pPr>
    </w:p>
    <w:p w14:paraId="70AF3297" w14:textId="77777777" w:rsidR="00675860" w:rsidRPr="00ED7DCA" w:rsidRDefault="00675860" w:rsidP="00675860">
      <w:pPr>
        <w:pStyle w:val="BodyText"/>
        <w:ind w:left="0"/>
        <w:rPr>
          <w:sz w:val="22"/>
          <w:szCs w:val="22"/>
        </w:rPr>
      </w:pPr>
      <w:r w:rsidRPr="00ED7DCA">
        <w:rPr>
          <w:sz w:val="22"/>
          <w:szCs w:val="22"/>
        </w:rPr>
        <w:t>Reports are due:</w:t>
      </w:r>
    </w:p>
    <w:p w14:paraId="70AF3298"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0AF329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0AF329A"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70AF329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70AF329C" w14:textId="77777777" w:rsidR="00675860" w:rsidRDefault="00675860" w:rsidP="00675860">
      <w:pPr>
        <w:pStyle w:val="BodyText"/>
        <w:ind w:left="0" w:right="108"/>
        <w:rPr>
          <w:rFonts w:eastAsia="MS Mincho"/>
          <w:b/>
          <w:bCs/>
          <w:highlight w:val="green"/>
        </w:rPr>
      </w:pPr>
    </w:p>
    <w:p w14:paraId="70AF329D" w14:textId="77777777" w:rsidR="00675860" w:rsidRPr="000B6121" w:rsidRDefault="00675860" w:rsidP="00675860">
      <w:pPr>
        <w:pStyle w:val="Heading2"/>
        <w:tabs>
          <w:tab w:val="center" w:pos="4770"/>
        </w:tabs>
        <w:rPr>
          <w:caps w:val="0"/>
          <w:u w:val="none"/>
        </w:rPr>
      </w:pPr>
      <w:bookmarkStart w:id="352" w:name="_Toc400531539"/>
      <w:bookmarkStart w:id="353" w:name="_Toc428534011"/>
      <w:bookmarkStart w:id="354" w:name="_Toc467151497"/>
      <w:r w:rsidRPr="0037453D">
        <w:rPr>
          <w:caps w:val="0"/>
        </w:rPr>
        <w:t>ELECTRONIC PAYMENTS</w:t>
      </w:r>
      <w:bookmarkEnd w:id="352"/>
      <w:bookmarkEnd w:id="353"/>
      <w:bookmarkEnd w:id="354"/>
      <w:r w:rsidRPr="000B6121">
        <w:rPr>
          <w:caps w:val="0"/>
          <w:u w:val="none"/>
        </w:rPr>
        <w:tab/>
      </w:r>
    </w:p>
    <w:p w14:paraId="70AF329E" w14:textId="77777777" w:rsidR="00675860" w:rsidRPr="00851065" w:rsidRDefault="00675860" w:rsidP="00851065">
      <w:pPr>
        <w:ind w:left="1440"/>
        <w:rPr>
          <w:sz w:val="20"/>
        </w:rPr>
      </w:pPr>
    </w:p>
    <w:p w14:paraId="555DB1FF" w14:textId="4DAA5583" w:rsidR="00EA79F4" w:rsidRPr="00673B04" w:rsidRDefault="00675860" w:rsidP="00673B04">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5" w:history="1">
        <w:r w:rsidR="003676BA" w:rsidRPr="00851065">
          <w:rPr>
            <w:rStyle w:val="Hyperlink"/>
          </w:rPr>
          <w:t>AAIUNIT@treas.nj.gov</w:t>
        </w:r>
      </w:hyperlink>
      <w:r w:rsidR="003676BA" w:rsidRPr="00851065">
        <w:t xml:space="preserve"> </w:t>
      </w:r>
      <w:r w:rsidRPr="00851065">
        <w:t>to request access to this application.</w:t>
      </w:r>
    </w:p>
    <w:p w14:paraId="068255E9" w14:textId="77777777" w:rsidR="00EA79F4" w:rsidRPr="00EA79F4" w:rsidRDefault="00EA79F4" w:rsidP="00675860">
      <w:pPr>
        <w:pStyle w:val="BodyText"/>
        <w:ind w:left="0" w:right="108"/>
        <w:rPr>
          <w:rFonts w:eastAsia="MS Mincho"/>
          <w:b/>
          <w:bCs/>
          <w:highlight w:val="green"/>
          <w:lang w:val="en-US"/>
        </w:rPr>
      </w:pPr>
    </w:p>
    <w:p w14:paraId="70AF32A1" w14:textId="77777777" w:rsidR="00675860" w:rsidRPr="00B6270B" w:rsidRDefault="00675860" w:rsidP="00675860">
      <w:pPr>
        <w:pStyle w:val="Heading2"/>
        <w:ind w:right="108"/>
      </w:pPr>
      <w:bookmarkStart w:id="355" w:name="_Toc400531540"/>
      <w:bookmarkStart w:id="356" w:name="_Toc428534012"/>
      <w:bookmarkStart w:id="357" w:name="_Toc467151498"/>
      <w:r>
        <w:t>PROGRAM EFFICIENCY ASSESSMENT FOR STATE USING AGENCIES</w:t>
      </w:r>
      <w:bookmarkEnd w:id="355"/>
      <w:bookmarkEnd w:id="356"/>
      <w:bookmarkEnd w:id="357"/>
    </w:p>
    <w:p w14:paraId="70AF32A2" w14:textId="77777777" w:rsidR="00675860" w:rsidRDefault="00675860" w:rsidP="00675860"/>
    <w:p w14:paraId="70AF32A3"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0AF32A4" w14:textId="77777777" w:rsidR="00675860" w:rsidRPr="00955DFD" w:rsidRDefault="00675860" w:rsidP="00851065"/>
    <w:p w14:paraId="70AF32AB" w14:textId="4CCD090D" w:rsidR="00B35E49" w:rsidRDefault="00675860" w:rsidP="00673B04">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bookmarkStart w:id="358" w:name="_Toc332803059"/>
      <w:bookmarkStart w:id="359" w:name="_Toc324415444"/>
      <w:bookmarkStart w:id="360" w:name="_5.17_Retainage"/>
      <w:bookmarkStart w:id="361" w:name="_5.21_Additional_Work"/>
      <w:bookmarkStart w:id="362" w:name="_5.22_Additional_Work"/>
      <w:bookmarkStart w:id="363" w:name="_5.9_Substitution_of"/>
      <w:bookmarkStart w:id="364" w:name="_5.19_requirements_of_Executive_orde"/>
      <w:bookmarkStart w:id="365" w:name="_5.20_requirements_of_Executive_orde"/>
      <w:bookmarkEnd w:id="358"/>
      <w:bookmarkEnd w:id="359"/>
      <w:bookmarkEnd w:id="360"/>
      <w:bookmarkEnd w:id="361"/>
      <w:bookmarkEnd w:id="362"/>
      <w:bookmarkEnd w:id="363"/>
      <w:bookmarkEnd w:id="364"/>
      <w:bookmarkEnd w:id="365"/>
    </w:p>
    <w:p w14:paraId="70AF32AC" w14:textId="77777777" w:rsidR="00D9550E" w:rsidRDefault="002E7691" w:rsidP="00BB5A93">
      <w:pPr>
        <w:pStyle w:val="Heading1"/>
      </w:pPr>
      <w:bookmarkStart w:id="366" w:name="_Toc400531541"/>
      <w:bookmarkStart w:id="367" w:name="_Toc428534013"/>
      <w:r>
        <w:lastRenderedPageBreak/>
        <w:t xml:space="preserve"> </w:t>
      </w:r>
      <w:bookmarkStart w:id="368" w:name="_Toc467151499"/>
      <w:r w:rsidR="00CE00E7">
        <w:t>QUOTE</w:t>
      </w:r>
      <w:r w:rsidR="006B6C49">
        <w:t xml:space="preserve"> {</w:t>
      </w:r>
      <w:r w:rsidR="00CE00E7">
        <w:t>PROPOSAL</w:t>
      </w:r>
      <w:r w:rsidR="006B6C49">
        <w:t>}</w:t>
      </w:r>
      <w:r w:rsidR="00D9550E">
        <w:t xml:space="preserve"> EVALUATION</w:t>
      </w:r>
      <w:bookmarkEnd w:id="366"/>
      <w:bookmarkEnd w:id="367"/>
      <w:bookmarkEnd w:id="368"/>
    </w:p>
    <w:p w14:paraId="70AF32AD" w14:textId="77777777" w:rsidR="00D9550E" w:rsidRDefault="00D9550E" w:rsidP="00955DFD">
      <w:bookmarkStart w:id="369" w:name="_Toc118513836"/>
    </w:p>
    <w:p w14:paraId="70AF32AE" w14:textId="77777777" w:rsidR="00D9550E" w:rsidRDefault="00D9550E" w:rsidP="00D9550E">
      <w:pPr>
        <w:pStyle w:val="Heading2"/>
        <w:ind w:right="108"/>
      </w:pPr>
      <w:bookmarkStart w:id="370" w:name="_Toc400531542"/>
      <w:bookmarkStart w:id="371" w:name="_Toc428534014"/>
      <w:bookmarkStart w:id="372" w:name="_Toc467151500"/>
      <w:r>
        <w:t>RIGHT TO WAIVE</w:t>
      </w:r>
      <w:bookmarkEnd w:id="370"/>
      <w:bookmarkEnd w:id="371"/>
      <w:bookmarkEnd w:id="372"/>
    </w:p>
    <w:p w14:paraId="70AF32AF"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70AF32B0" w14:textId="77777777" w:rsidR="00D9550E" w:rsidRDefault="00D9550E" w:rsidP="00D9550E">
      <w:pPr>
        <w:pStyle w:val="Heading2"/>
        <w:ind w:right="108"/>
      </w:pPr>
      <w:bookmarkStart w:id="373" w:name="_Toc400531543"/>
      <w:bookmarkStart w:id="374" w:name="_Toc428534015"/>
      <w:bookmarkStart w:id="375" w:name="_Toc467151501"/>
      <w:r>
        <w:t xml:space="preserve">DIRECTOR’S RIGHT OF FINAL </w:t>
      </w:r>
      <w:r w:rsidR="00CE00E7">
        <w:t>Quote</w:t>
      </w:r>
      <w:r w:rsidR="00583771">
        <w:t xml:space="preserve"> </w:t>
      </w:r>
      <w:r w:rsidR="0060080E">
        <w:t>{</w:t>
      </w:r>
      <w:r w:rsidR="00CE00E7">
        <w:t>Proposal</w:t>
      </w:r>
      <w:r w:rsidR="0060080E">
        <w:t>}</w:t>
      </w:r>
      <w:r>
        <w:t xml:space="preserve"> ACCEPTANCE</w:t>
      </w:r>
      <w:bookmarkEnd w:id="373"/>
      <w:bookmarkEnd w:id="374"/>
      <w:bookmarkEnd w:id="375"/>
    </w:p>
    <w:p w14:paraId="70AF32B1" w14:textId="77777777" w:rsidR="00D9550E" w:rsidRPr="006E4383" w:rsidRDefault="00D9550E" w:rsidP="00D9550E"/>
    <w:p w14:paraId="70AF32B2"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0AF32B3" w14:textId="77777777" w:rsidR="00D9550E" w:rsidRPr="00955DFD" w:rsidRDefault="00D9550E" w:rsidP="00D9550E">
      <w:pPr>
        <w:autoSpaceDE w:val="0"/>
        <w:autoSpaceDN w:val="0"/>
        <w:adjustRightInd w:val="0"/>
      </w:pPr>
    </w:p>
    <w:p w14:paraId="70AF32B4" w14:textId="77777777" w:rsidR="00D9550E" w:rsidRDefault="00D9550E" w:rsidP="00D9550E">
      <w:pPr>
        <w:pStyle w:val="Heading2"/>
      </w:pPr>
      <w:bookmarkStart w:id="376" w:name="_Toc400531544"/>
      <w:bookmarkStart w:id="377" w:name="_Toc428534016"/>
      <w:bookmarkStart w:id="378" w:name="_Toc467151502"/>
      <w:r>
        <w:t>S</w:t>
      </w:r>
      <w:r w:rsidRPr="00E36CF3">
        <w:t xml:space="preserve">TATE'S RIGHT TO INSPECT </w:t>
      </w:r>
      <w:r w:rsidR="00526170">
        <w:t>VENDOR (BIDDER)</w:t>
      </w:r>
      <w:r w:rsidRPr="00E36CF3">
        <w:t xml:space="preserve"> FACILITIES</w:t>
      </w:r>
      <w:bookmarkEnd w:id="376"/>
      <w:bookmarkEnd w:id="377"/>
      <w:bookmarkEnd w:id="378"/>
    </w:p>
    <w:p w14:paraId="70AF32B5" w14:textId="77777777" w:rsidR="00D9550E" w:rsidRPr="00851065" w:rsidRDefault="00D9550E" w:rsidP="00851065">
      <w:pPr>
        <w:autoSpaceDE w:val="0"/>
        <w:autoSpaceDN w:val="0"/>
        <w:adjustRightInd w:val="0"/>
        <w:ind w:left="720" w:hanging="720"/>
        <w:rPr>
          <w:color w:val="000000"/>
        </w:rPr>
      </w:pPr>
    </w:p>
    <w:p w14:paraId="70AF32B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0AF32B7" w14:textId="77777777" w:rsidR="00D9550E" w:rsidRPr="00955DFD" w:rsidRDefault="00D9550E" w:rsidP="00851065">
      <w:pPr>
        <w:autoSpaceDE w:val="0"/>
        <w:autoSpaceDN w:val="0"/>
        <w:adjustRightInd w:val="0"/>
        <w:rPr>
          <w:color w:val="000000"/>
        </w:rPr>
      </w:pPr>
    </w:p>
    <w:p w14:paraId="70AF32B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0AF32B9" w14:textId="77777777" w:rsidR="00D9550E" w:rsidRPr="00955DFD" w:rsidRDefault="00D9550E" w:rsidP="00C65B22">
      <w:pPr>
        <w:autoSpaceDE w:val="0"/>
        <w:autoSpaceDN w:val="0"/>
        <w:adjustRightInd w:val="0"/>
        <w:rPr>
          <w:color w:val="000000"/>
        </w:rPr>
      </w:pPr>
    </w:p>
    <w:p w14:paraId="70AF32BA" w14:textId="77777777" w:rsidR="00D9550E" w:rsidRDefault="00D9550E" w:rsidP="00D9550E">
      <w:pPr>
        <w:pStyle w:val="Heading2"/>
      </w:pPr>
      <w:bookmarkStart w:id="379" w:name="_Toc400531545"/>
      <w:bookmarkStart w:id="380" w:name="_Toc428534017"/>
      <w:bookmarkStart w:id="381" w:name="_Toc467151503"/>
      <w:r w:rsidRPr="00E36CF3">
        <w:t>STATE'S RIGHT TO REQUEST FURTHER INFORMATION</w:t>
      </w:r>
      <w:bookmarkEnd w:id="379"/>
      <w:bookmarkEnd w:id="380"/>
      <w:bookmarkEnd w:id="381"/>
    </w:p>
    <w:p w14:paraId="70AF32BB" w14:textId="77777777" w:rsidR="00D9550E" w:rsidRPr="00851065" w:rsidRDefault="00D9550E" w:rsidP="00851065">
      <w:pPr>
        <w:autoSpaceDE w:val="0"/>
        <w:autoSpaceDN w:val="0"/>
        <w:adjustRightInd w:val="0"/>
        <w:ind w:left="720" w:hanging="720"/>
        <w:rPr>
          <w:b/>
          <w:color w:val="000000"/>
          <w:u w:val="single"/>
        </w:rPr>
      </w:pPr>
    </w:p>
    <w:p w14:paraId="70AF32BC"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AF32BD" w14:textId="77777777" w:rsidR="00D9550E" w:rsidRPr="00E36CF3" w:rsidRDefault="00D9550E" w:rsidP="00955DFD"/>
    <w:p w14:paraId="70AF32BE" w14:textId="77777777" w:rsidR="00D9550E" w:rsidRPr="001B20B8" w:rsidRDefault="00CE00E7" w:rsidP="00D9550E">
      <w:pPr>
        <w:pStyle w:val="Heading2"/>
        <w:ind w:right="108"/>
      </w:pPr>
      <w:bookmarkStart w:id="382" w:name="_Toc400531546"/>
      <w:bookmarkStart w:id="383" w:name="_Toc428534018"/>
      <w:bookmarkStart w:id="384" w:name="_Toc467151504"/>
      <w:r>
        <w:t>QUOTE</w:t>
      </w:r>
      <w:r w:rsidR="00E448F4">
        <w:t xml:space="preserve"> </w:t>
      </w:r>
      <w:r w:rsidR="00571AFA">
        <w:t>{</w:t>
      </w:r>
      <w:r>
        <w:t>Proposal</w:t>
      </w:r>
      <w:r w:rsidR="00571AFA">
        <w:t>}</w:t>
      </w:r>
      <w:r w:rsidR="00D9550E">
        <w:t xml:space="preserve"> Evaluation Committee</w:t>
      </w:r>
      <w:bookmarkEnd w:id="369"/>
      <w:bookmarkEnd w:id="382"/>
      <w:bookmarkEnd w:id="383"/>
      <w:bookmarkEnd w:id="384"/>
    </w:p>
    <w:p w14:paraId="70AF32BF" w14:textId="77777777" w:rsidR="00D9550E" w:rsidRPr="001B20B8" w:rsidRDefault="00D9550E" w:rsidP="00D9550E">
      <w:pPr>
        <w:pStyle w:val="BodyText3"/>
      </w:pPr>
    </w:p>
    <w:p w14:paraId="70AF32C0"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F32C1" w14:textId="77777777" w:rsidR="00D9550E" w:rsidRDefault="00D9550E" w:rsidP="00D9550E">
      <w:pPr>
        <w:pStyle w:val="BodyText"/>
        <w:ind w:left="0"/>
      </w:pPr>
    </w:p>
    <w:p w14:paraId="70AF32C2" w14:textId="77777777" w:rsidR="00D9550E" w:rsidRPr="001B20B8" w:rsidRDefault="00D9550E" w:rsidP="00D9550E">
      <w:pPr>
        <w:pStyle w:val="Heading2"/>
        <w:ind w:right="108"/>
      </w:pPr>
      <w:bookmarkStart w:id="385" w:name="_Toc118513837"/>
      <w:bookmarkStart w:id="386" w:name="_Toc400531547"/>
      <w:bookmarkStart w:id="387" w:name="_Toc428534019"/>
      <w:bookmarkStart w:id="388" w:name="_Toc467151505"/>
      <w:r>
        <w:t xml:space="preserve">Oral Presentation and/or Clarification of </w:t>
      </w:r>
      <w:bookmarkEnd w:id="385"/>
      <w:r w:rsidR="00CE00E7">
        <w:t>Quote</w:t>
      </w:r>
      <w:r w:rsidR="00583771">
        <w:t xml:space="preserve"> </w:t>
      </w:r>
      <w:r w:rsidR="0060080E">
        <w:t>{</w:t>
      </w:r>
      <w:r w:rsidR="00CE00E7">
        <w:t>Proposal</w:t>
      </w:r>
      <w:r w:rsidR="0060080E">
        <w:t>}</w:t>
      </w:r>
      <w:bookmarkEnd w:id="386"/>
      <w:bookmarkEnd w:id="387"/>
      <w:bookmarkEnd w:id="388"/>
    </w:p>
    <w:p w14:paraId="70AF32C3" w14:textId="77777777" w:rsidR="00D9550E" w:rsidRPr="001831F6" w:rsidRDefault="00D9550E" w:rsidP="00D9550E">
      <w:pPr>
        <w:pStyle w:val="BodyText3"/>
      </w:pPr>
    </w:p>
    <w:p w14:paraId="70AF32C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0AF32C5" w14:textId="77777777" w:rsidR="00D9550E" w:rsidRPr="005D548E" w:rsidRDefault="00D9550E" w:rsidP="00D9550E">
      <w:pPr>
        <w:pStyle w:val="BodyText3"/>
      </w:pPr>
    </w:p>
    <w:p w14:paraId="70AF32C6" w14:textId="317F3081"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334FC8">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70AF32C7" w14:textId="77777777" w:rsidR="00D9550E" w:rsidRPr="005D548E" w:rsidRDefault="00D9550E" w:rsidP="00D9550E">
      <w:pPr>
        <w:pStyle w:val="BodyText3"/>
      </w:pPr>
    </w:p>
    <w:p w14:paraId="70AF32C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0AF32C9" w14:textId="77777777" w:rsidR="00D9550E" w:rsidRPr="005D548E" w:rsidRDefault="00D9550E" w:rsidP="00D9550E">
      <w:pPr>
        <w:pStyle w:val="BodyText3"/>
      </w:pPr>
    </w:p>
    <w:p w14:paraId="70AF3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0AF32CB" w14:textId="77777777" w:rsidR="00D9550E" w:rsidRPr="005D548E" w:rsidRDefault="00D9550E" w:rsidP="00D9550E">
      <w:pPr>
        <w:pStyle w:val="BodyText3"/>
      </w:pPr>
    </w:p>
    <w:p w14:paraId="70AF32CC"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70AF32CD" w14:textId="77777777" w:rsidR="00D9550E" w:rsidRPr="001831F6" w:rsidRDefault="00D9550E" w:rsidP="00D9550E">
      <w:pPr>
        <w:pStyle w:val="BodyText3"/>
      </w:pPr>
    </w:p>
    <w:p w14:paraId="70AF32CE" w14:textId="77777777" w:rsidR="00D9550E" w:rsidRPr="001B20B8" w:rsidRDefault="00D9550E" w:rsidP="00D9550E">
      <w:pPr>
        <w:pStyle w:val="Heading2"/>
        <w:keepNext/>
        <w:ind w:right="115"/>
      </w:pPr>
      <w:bookmarkStart w:id="389" w:name="_Toc118513838"/>
      <w:bookmarkStart w:id="390" w:name="_Toc400531548"/>
      <w:bookmarkStart w:id="391" w:name="_Toc428534020"/>
      <w:bookmarkStart w:id="392" w:name="_Toc467151506"/>
      <w:r>
        <w:t>Evaluation Criteria</w:t>
      </w:r>
      <w:bookmarkEnd w:id="389"/>
      <w:bookmarkEnd w:id="390"/>
      <w:bookmarkEnd w:id="391"/>
      <w:bookmarkEnd w:id="392"/>
    </w:p>
    <w:p w14:paraId="70AF32CF" w14:textId="77777777" w:rsidR="00D9550E" w:rsidRPr="001831F6" w:rsidRDefault="00D9550E" w:rsidP="00D9550E">
      <w:pPr>
        <w:pStyle w:val="BodyText3"/>
      </w:pPr>
    </w:p>
    <w:p w14:paraId="70AF32D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0AF32D1" w14:textId="77777777" w:rsidR="00D9550E" w:rsidRPr="001831F6" w:rsidRDefault="00D9550E" w:rsidP="00D9550E">
      <w:pPr>
        <w:pStyle w:val="BodyText3"/>
      </w:pPr>
    </w:p>
    <w:p w14:paraId="70AF32D2" w14:textId="77777777" w:rsidR="00D9550E" w:rsidRPr="001B20B8" w:rsidRDefault="00D9550E" w:rsidP="00D9550E">
      <w:pPr>
        <w:pStyle w:val="Heading3"/>
        <w:rPr>
          <w:rFonts w:eastAsia="MS Mincho"/>
          <w:bCs w:val="0"/>
        </w:rPr>
      </w:pPr>
      <w:bookmarkStart w:id="393" w:name="_Toc118513839"/>
      <w:bookmarkStart w:id="394" w:name="_Toc400531549"/>
      <w:bookmarkStart w:id="395" w:name="_Toc428534021"/>
      <w:bookmarkStart w:id="396" w:name="_Toc467151507"/>
      <w:r w:rsidRPr="001B20B8">
        <w:rPr>
          <w:rFonts w:eastAsia="MS Mincho"/>
          <w:bCs w:val="0"/>
        </w:rPr>
        <w:t>Technical evaluation criteria</w:t>
      </w:r>
      <w:bookmarkEnd w:id="393"/>
      <w:bookmarkEnd w:id="394"/>
      <w:bookmarkEnd w:id="395"/>
      <w:bookmarkEnd w:id="396"/>
    </w:p>
    <w:p w14:paraId="70AF32D3" w14:textId="77777777" w:rsidR="00D9550E" w:rsidRPr="001B20B8" w:rsidRDefault="00D9550E" w:rsidP="00D9550E"/>
    <w:p w14:paraId="70AF32D4"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0AF32D5" w14:textId="77777777" w:rsidR="00D9550E" w:rsidRPr="001B20B8" w:rsidRDefault="00D9550E" w:rsidP="00D9550E">
      <w:pPr>
        <w:pStyle w:val="BodyText3"/>
      </w:pPr>
    </w:p>
    <w:p w14:paraId="70AF32D6"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AF32D7" w14:textId="77777777" w:rsidR="00D9550E" w:rsidRPr="00955DFD" w:rsidRDefault="00D9550E" w:rsidP="00D9550E">
      <w:pPr>
        <w:pStyle w:val="ListParagraph"/>
      </w:pPr>
    </w:p>
    <w:p w14:paraId="70AF32D8"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0AF32D9" w14:textId="77777777" w:rsidR="00D9550E" w:rsidRPr="00955DFD" w:rsidRDefault="00D9550E" w:rsidP="00D9550E">
      <w:pPr>
        <w:pStyle w:val="ListParagraph"/>
      </w:pPr>
    </w:p>
    <w:p w14:paraId="70AF32D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70AF32DB" w14:textId="77777777" w:rsidR="0030685F" w:rsidRPr="001B20B8" w:rsidRDefault="0030685F" w:rsidP="00D9550E">
      <w:pPr>
        <w:pStyle w:val="BodyText3"/>
      </w:pPr>
    </w:p>
    <w:p w14:paraId="70AF32DC" w14:textId="77777777" w:rsidR="00D9550E" w:rsidRPr="001B20B8" w:rsidRDefault="00526170" w:rsidP="00D9550E">
      <w:pPr>
        <w:pStyle w:val="Heading3"/>
        <w:rPr>
          <w:rFonts w:eastAsia="MS Mincho"/>
          <w:bCs w:val="0"/>
        </w:rPr>
      </w:pPr>
      <w:bookmarkStart w:id="397" w:name="_Toc118513840"/>
      <w:bookmarkStart w:id="398" w:name="_Toc400531550"/>
      <w:bookmarkStart w:id="399" w:name="_Toc428534022"/>
      <w:bookmarkStart w:id="400" w:name="_Toc46715150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97"/>
      <w:bookmarkEnd w:id="398"/>
      <w:bookmarkEnd w:id="399"/>
      <w:bookmarkEnd w:id="400"/>
    </w:p>
    <w:p w14:paraId="70AF32DD" w14:textId="77777777" w:rsidR="00D9550E" w:rsidRDefault="00D9550E" w:rsidP="00D9550E">
      <w:pPr>
        <w:pStyle w:val="BodyText3"/>
        <w:rPr>
          <w:highlight w:val="green"/>
        </w:rPr>
      </w:pPr>
    </w:p>
    <w:p w14:paraId="4632BA81" w14:textId="77777777" w:rsidR="00EA79F4" w:rsidRDefault="00EA79F4" w:rsidP="00EA79F4">
      <w:pPr>
        <w:pStyle w:val="BodyText3"/>
        <w:rPr>
          <w:color w:val="0000FF"/>
        </w:rPr>
      </w:pPr>
      <w:r w:rsidRPr="00327580">
        <w:t xml:space="preserve">For evaluation purposes, </w:t>
      </w:r>
      <w:r>
        <w:t>Vendors {Bidders}</w:t>
      </w:r>
      <w:r w:rsidRPr="00327580">
        <w:t xml:space="preserve"> will be ranked </w:t>
      </w:r>
      <w:r>
        <w:t xml:space="preserve">from lowest to highest for each of the three (3) Bid Solicitation {RFP} Sections (3.1, 3.2, and 3.3) </w:t>
      </w:r>
      <w:r w:rsidRPr="00327580">
        <w:t xml:space="preserve">according to the total </w:t>
      </w:r>
      <w:r>
        <w:t>estimated cost</w:t>
      </w:r>
      <w:r w:rsidRPr="00327580">
        <w:t xml:space="preserve"> </w:t>
      </w:r>
      <w:r>
        <w:t>for each Section</w:t>
      </w:r>
      <w:r w:rsidRPr="00327580">
        <w:t xml:space="preserve"> located on the</w:t>
      </w:r>
      <w:r w:rsidRPr="00FE4B64">
        <w:t xml:space="preserve"> Price Sheet</w:t>
      </w:r>
      <w:r>
        <w:t>/Schedule accompanying this Bid Solicitation {RFP}</w:t>
      </w:r>
      <w:r>
        <w:rPr>
          <w:color w:val="0000FF"/>
        </w:rPr>
        <w:t xml:space="preserve">. </w:t>
      </w:r>
    </w:p>
    <w:p w14:paraId="70AF32F5" w14:textId="77777777" w:rsidR="00D9550E" w:rsidRPr="00327580" w:rsidRDefault="00D9550E" w:rsidP="00D9550E">
      <w:pPr>
        <w:pStyle w:val="BodyText3"/>
      </w:pPr>
    </w:p>
    <w:p w14:paraId="70AF32F6" w14:textId="77777777" w:rsidR="00D9550E" w:rsidRPr="001B20B8" w:rsidRDefault="00CE00E7" w:rsidP="00D9550E">
      <w:pPr>
        <w:pStyle w:val="Heading3"/>
        <w:rPr>
          <w:rFonts w:eastAsia="MS Mincho"/>
          <w:bCs w:val="0"/>
        </w:rPr>
      </w:pPr>
      <w:bookmarkStart w:id="401" w:name="_Toc118513841"/>
      <w:bookmarkStart w:id="402" w:name="_Toc400531551"/>
      <w:bookmarkStart w:id="403" w:name="_Toc428534023"/>
      <w:bookmarkStart w:id="404" w:name="_Toc46715150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01"/>
      <w:bookmarkEnd w:id="402"/>
      <w:bookmarkEnd w:id="403"/>
      <w:bookmarkEnd w:id="404"/>
    </w:p>
    <w:p w14:paraId="70AF32F7" w14:textId="77777777" w:rsidR="00D9550E" w:rsidRPr="00327580" w:rsidRDefault="00D9550E" w:rsidP="00D9550E">
      <w:pPr>
        <w:pStyle w:val="BodyText3"/>
      </w:pPr>
    </w:p>
    <w:p w14:paraId="70AF32F8"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AF32F9" w14:textId="77777777" w:rsidR="003E175F" w:rsidRDefault="003E175F" w:rsidP="00D9550E">
      <w:pPr>
        <w:pStyle w:val="BodyText3"/>
      </w:pPr>
    </w:p>
    <w:p w14:paraId="70AF32FA"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345B167" w14:textId="77777777" w:rsidR="00EA79F4" w:rsidRDefault="00EA79F4" w:rsidP="00D9550E">
      <w:pPr>
        <w:pStyle w:val="BodyText3"/>
      </w:pPr>
    </w:p>
    <w:p w14:paraId="70AF32FC" w14:textId="77777777" w:rsidR="00D9550E" w:rsidRPr="009D0FB9" w:rsidRDefault="00D9550E" w:rsidP="00D9550E">
      <w:pPr>
        <w:pStyle w:val="Heading3"/>
        <w:rPr>
          <w:rFonts w:eastAsia="MS Mincho"/>
          <w:bCs w:val="0"/>
        </w:rPr>
      </w:pPr>
      <w:bookmarkStart w:id="405" w:name="_Toc400531552"/>
      <w:bookmarkStart w:id="406" w:name="_Toc428534024"/>
      <w:bookmarkStart w:id="407" w:name="_Toc46715151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05"/>
      <w:r w:rsidR="0061308E">
        <w:rPr>
          <w:rFonts w:eastAsia="MS Mincho"/>
          <w:bCs w:val="0"/>
        </w:rPr>
        <w:t>{</w:t>
      </w:r>
      <w:r w:rsidR="00CE00E7">
        <w:rPr>
          <w:rFonts w:eastAsia="MS Mincho"/>
          <w:bCs w:val="0"/>
        </w:rPr>
        <w:t>Proposal</w:t>
      </w:r>
      <w:r w:rsidR="0061308E">
        <w:rPr>
          <w:rFonts w:eastAsia="MS Mincho"/>
          <w:bCs w:val="0"/>
        </w:rPr>
        <w:t>s}</w:t>
      </w:r>
      <w:bookmarkEnd w:id="406"/>
      <w:bookmarkEnd w:id="407"/>
    </w:p>
    <w:p w14:paraId="70AF32FD" w14:textId="77777777" w:rsidR="00D9550E" w:rsidRPr="00357AFC" w:rsidRDefault="00D9550E" w:rsidP="00D9550E">
      <w:pPr>
        <w:pStyle w:val="BodyText3"/>
      </w:pPr>
    </w:p>
    <w:p w14:paraId="70AF32F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Committee considers and assesses price, technical criteria, and other factors during the evaluation process and makes a recommendation to the Director.  The Director may accept, reject or modify the recommendation of the E</w:t>
      </w:r>
      <w:r w:rsidRPr="008B6B78">
        <w:t>valuation Committee. Whether or not there has been a negotiation process as outlined in Section 6.8 b</w:t>
      </w:r>
      <w:r w:rsidRPr="00E2067E">
        <w:t xml:space="preserve">elow, the Director reserves the right to negotiate price reductions with the selected </w:t>
      </w:r>
      <w:r w:rsidR="00526170">
        <w:t xml:space="preserve">Vendor </w:t>
      </w:r>
      <w:r w:rsidR="00571AFA">
        <w:t>{Bidder}</w:t>
      </w:r>
      <w:r w:rsidRPr="00E2067E">
        <w:t>.</w:t>
      </w:r>
    </w:p>
    <w:p w14:paraId="70AF32FF" w14:textId="77777777" w:rsidR="001D01BB" w:rsidRDefault="001D01BB" w:rsidP="00D9550E">
      <w:pPr>
        <w:pStyle w:val="BodyText3"/>
      </w:pPr>
    </w:p>
    <w:p w14:paraId="70AF3300" w14:textId="77777777" w:rsidR="00D9550E" w:rsidRPr="00BA45D7" w:rsidRDefault="00D9550E" w:rsidP="00D9550E">
      <w:pPr>
        <w:pStyle w:val="Heading2"/>
        <w:ind w:right="108"/>
      </w:pPr>
      <w:bookmarkStart w:id="408" w:name="_Toc118513842"/>
      <w:bookmarkStart w:id="409" w:name="_Toc400531553"/>
      <w:bookmarkStart w:id="410" w:name="_Toc428534025"/>
      <w:bookmarkStart w:id="411" w:name="_Toc467151511"/>
      <w:r w:rsidRPr="00BA45D7">
        <w:t>Negotiation and Best and Final Offer (BAFO)</w:t>
      </w:r>
      <w:bookmarkEnd w:id="408"/>
      <w:bookmarkEnd w:id="409"/>
      <w:bookmarkEnd w:id="410"/>
      <w:bookmarkEnd w:id="411"/>
      <w:r w:rsidRPr="00BA45D7">
        <w:t xml:space="preserve"> </w:t>
      </w:r>
    </w:p>
    <w:p w14:paraId="70AF3301" w14:textId="77777777" w:rsidR="00D9550E" w:rsidRPr="00327580" w:rsidRDefault="00D9550E" w:rsidP="00D9550E">
      <w:pPr>
        <w:pStyle w:val="BodyText3"/>
      </w:pPr>
    </w:p>
    <w:p w14:paraId="70AF3302" w14:textId="425E3EE6"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0AF3303" w14:textId="77777777" w:rsidR="00D9550E" w:rsidRDefault="00D9550E" w:rsidP="00D9550E">
      <w:pPr>
        <w:pStyle w:val="BodyText3"/>
      </w:pPr>
    </w:p>
    <w:p w14:paraId="70AF3304" w14:textId="349FCE07" w:rsidR="00D9550E" w:rsidRDefault="00D9550E" w:rsidP="002E27DF">
      <w:pPr>
        <w:pStyle w:val="BodyText3"/>
        <w:ind w:right="0"/>
      </w:pPr>
      <w:r>
        <w:t xml:space="preserve">Similarly, the Division may invite one </w:t>
      </w:r>
      <w:r w:rsidR="00334FC8">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0AF3305" w14:textId="77777777" w:rsidR="00D9550E" w:rsidRDefault="00D9550E" w:rsidP="00D9550E">
      <w:pPr>
        <w:pStyle w:val="BodyText3"/>
      </w:pPr>
    </w:p>
    <w:p w14:paraId="70AF3306" w14:textId="71AFBF8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334FC8">
        <w:t xml:space="preserve">(1) </w:t>
      </w:r>
      <w:r>
        <w:t xml:space="preserve">round of negotiation and/or BAFO in order to attain the best value for the State. </w:t>
      </w:r>
    </w:p>
    <w:p w14:paraId="70AF3307" w14:textId="77777777" w:rsidR="00D9550E" w:rsidRDefault="00D9550E" w:rsidP="00D9550E">
      <w:pPr>
        <w:pStyle w:val="BodyText3"/>
      </w:pPr>
    </w:p>
    <w:p w14:paraId="70AF330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0AF3309" w14:textId="77777777" w:rsidR="00D9550E" w:rsidRDefault="00D9550E" w:rsidP="00D9550E">
      <w:pPr>
        <w:pStyle w:val="BodyText3"/>
      </w:pPr>
    </w:p>
    <w:p w14:paraId="70AF330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0AF330B" w14:textId="77777777" w:rsidR="00D9550E" w:rsidRDefault="00D9550E" w:rsidP="00D9550E">
      <w:pPr>
        <w:pStyle w:val="BodyText3"/>
      </w:pPr>
    </w:p>
    <w:p w14:paraId="70AF330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0AF330D" w14:textId="77777777" w:rsidR="00D9550E" w:rsidRDefault="00D9550E" w:rsidP="00D9550E"/>
    <w:p w14:paraId="70AF330E"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3B3798E" w14:textId="77777777" w:rsidR="00EA79F4" w:rsidRDefault="00EA79F4" w:rsidP="00D9550E">
      <w:pPr>
        <w:rPr>
          <w:color w:val="1F497D"/>
        </w:rPr>
      </w:pPr>
    </w:p>
    <w:p w14:paraId="70AF3310" w14:textId="77777777" w:rsidR="00F27C82" w:rsidRPr="00C57CCD" w:rsidRDefault="00187776" w:rsidP="00F27C82">
      <w:pPr>
        <w:pStyle w:val="Heading2"/>
      </w:pPr>
      <w:bookmarkStart w:id="412" w:name="_Toc4671515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2"/>
    </w:p>
    <w:p w14:paraId="70AF3311" w14:textId="77777777" w:rsidR="00F27C82" w:rsidRPr="006C6759" w:rsidRDefault="00F27C82" w:rsidP="00F27C82"/>
    <w:p w14:paraId="70AF3312"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0AF3313" w14:textId="77777777" w:rsidR="00F27C82" w:rsidRPr="00F27C82" w:rsidRDefault="00F27C82" w:rsidP="00D9550E"/>
    <w:p w14:paraId="70AF3314" w14:textId="77777777" w:rsidR="00D9550E" w:rsidRPr="0064116D" w:rsidRDefault="00D9550E" w:rsidP="00D9550E">
      <w:pPr>
        <w:pStyle w:val="Heading2"/>
        <w:rPr>
          <w:szCs w:val="22"/>
        </w:rPr>
      </w:pPr>
      <w:bookmarkStart w:id="413" w:name="_Toc400531554"/>
      <w:bookmarkStart w:id="414" w:name="_Toc428534026"/>
      <w:bookmarkStart w:id="415" w:name="_Toc467151513"/>
      <w:r>
        <w:t>POOR PERFORMANCE</w:t>
      </w:r>
      <w:bookmarkEnd w:id="413"/>
      <w:bookmarkEnd w:id="414"/>
      <w:bookmarkEnd w:id="415"/>
    </w:p>
    <w:p w14:paraId="70AF3315" w14:textId="77777777" w:rsidR="00D9550E" w:rsidRDefault="00D9550E" w:rsidP="00D9550E">
      <w:pPr>
        <w:rPr>
          <w:color w:val="1F497D"/>
        </w:rPr>
      </w:pPr>
    </w:p>
    <w:p w14:paraId="70AF3316"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0AF3317" w14:textId="77777777" w:rsidR="00EE1B8C" w:rsidRDefault="00CB7A5D" w:rsidP="00BB5A93">
      <w:pPr>
        <w:pStyle w:val="Heading1"/>
      </w:pPr>
      <w:r>
        <w:rPr>
          <w:sz w:val="22"/>
          <w:szCs w:val="22"/>
        </w:rPr>
        <w:br w:type="page"/>
      </w:r>
      <w:bookmarkStart w:id="416" w:name="_Toc220920713"/>
      <w:bookmarkStart w:id="417" w:name="_Toc400531555"/>
      <w:bookmarkStart w:id="418" w:name="_Toc428534027"/>
      <w:r w:rsidR="00FD14AB">
        <w:lastRenderedPageBreak/>
        <w:t xml:space="preserve"> </w:t>
      </w:r>
      <w:bookmarkStart w:id="419" w:name="_Toc467151514"/>
      <w:r w:rsidR="001D2ACC">
        <w:t>BLANKET P.O.</w:t>
      </w:r>
      <w:r w:rsidR="00A23AAC">
        <w:t xml:space="preserve"> </w:t>
      </w:r>
      <w:r w:rsidR="006B6C49">
        <w:t>{</w:t>
      </w:r>
      <w:r w:rsidR="00EE1B8C" w:rsidRPr="00CB7A5D">
        <w:t>CONTRACT</w:t>
      </w:r>
      <w:r w:rsidR="006B6C49">
        <w:t>}</w:t>
      </w:r>
      <w:r w:rsidR="00EE1B8C" w:rsidRPr="00CB7A5D">
        <w:t xml:space="preserve"> AWARD</w:t>
      </w:r>
      <w:bookmarkEnd w:id="416"/>
      <w:bookmarkEnd w:id="417"/>
      <w:bookmarkEnd w:id="418"/>
      <w:bookmarkEnd w:id="419"/>
    </w:p>
    <w:p w14:paraId="70AF3318" w14:textId="77777777" w:rsidR="00EE1B8C" w:rsidRDefault="00EE1B8C" w:rsidP="00EE1B8C">
      <w:pPr>
        <w:pStyle w:val="BodyText3"/>
      </w:pPr>
    </w:p>
    <w:p w14:paraId="70AF3319" w14:textId="77777777" w:rsidR="00EE1B8C" w:rsidRDefault="00EE1B8C" w:rsidP="00EE1B8C">
      <w:pPr>
        <w:pStyle w:val="Heading2"/>
        <w:rPr>
          <w:rFonts w:eastAsia="MS Mincho"/>
        </w:rPr>
      </w:pPr>
      <w:bookmarkStart w:id="420" w:name="_Toc220920714"/>
      <w:bookmarkStart w:id="421" w:name="_Toc400531556"/>
      <w:bookmarkStart w:id="422" w:name="_Toc428534028"/>
      <w:bookmarkStart w:id="423" w:name="_Toc46715151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20"/>
      <w:bookmarkEnd w:id="421"/>
      <w:bookmarkEnd w:id="422"/>
      <w:bookmarkEnd w:id="423"/>
    </w:p>
    <w:p w14:paraId="70AF331A" w14:textId="77777777" w:rsidR="00EE1B8C" w:rsidRDefault="00EE1B8C" w:rsidP="00EE1B8C">
      <w:pPr>
        <w:pStyle w:val="BodyText"/>
        <w:ind w:left="0"/>
        <w:rPr>
          <w:rFonts w:eastAsia="MS Mincho"/>
        </w:rPr>
      </w:pPr>
    </w:p>
    <w:p w14:paraId="70AF331B" w14:textId="77777777" w:rsidR="00996D44" w:rsidRDefault="00EE1B8C" w:rsidP="00996D44">
      <w:pPr>
        <w:pStyle w:val="Heading3"/>
        <w:rPr>
          <w:rFonts w:eastAsia="MS Mincho"/>
          <w:bCs w:val="0"/>
        </w:rPr>
      </w:pPr>
      <w:bookmarkStart w:id="424" w:name="_Toc220920715"/>
      <w:bookmarkStart w:id="425" w:name="_Toc400531557"/>
      <w:bookmarkStart w:id="426" w:name="_Toc428534029"/>
      <w:bookmarkStart w:id="427" w:name="_Toc4671515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2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25"/>
      <w:bookmarkEnd w:id="426"/>
      <w:bookmarkEnd w:id="427"/>
    </w:p>
    <w:p w14:paraId="70AF331C" w14:textId="77777777" w:rsidR="00960F40" w:rsidRDefault="00960F40" w:rsidP="00D1276E">
      <w:pPr>
        <w:pStyle w:val="BodyText3"/>
      </w:pPr>
    </w:p>
    <w:p w14:paraId="70AF331D" w14:textId="77777777" w:rsidR="00D1276E" w:rsidRDefault="00D1276E" w:rsidP="00ED7324">
      <w:pPr>
        <w:pStyle w:val="BodyText3"/>
        <w:numPr>
          <w:ilvl w:val="0"/>
          <w:numId w:val="1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70AF331E" w14:textId="77777777" w:rsidR="00D1276E" w:rsidRDefault="00D1276E" w:rsidP="00D1276E">
      <w:pPr>
        <w:pStyle w:val="BodyText3"/>
      </w:pPr>
    </w:p>
    <w:p w14:paraId="70AF331F" w14:textId="1B8B0169" w:rsidR="00D1276E" w:rsidRPr="00632CF5" w:rsidRDefault="00D1276E" w:rsidP="00ED7324">
      <w:pPr>
        <w:pStyle w:val="BodyText3"/>
        <w:numPr>
          <w:ilvl w:val="0"/>
          <w:numId w:val="1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ins w:id="428" w:author="Laidlaw, Shawn" w:date="2016-12-22T16:30:00Z">
        <w:r w:rsidR="006A5F63">
          <w:t xml:space="preserve"> form</w:t>
        </w:r>
      </w:ins>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70AF3320" w14:textId="77777777" w:rsidR="00D1276E" w:rsidRPr="00632CF5" w:rsidRDefault="00D1276E" w:rsidP="00D1276E">
      <w:pPr>
        <w:pStyle w:val="BodyText3"/>
        <w:rPr>
          <w:rFonts w:cs="Arial"/>
        </w:rPr>
      </w:pPr>
    </w:p>
    <w:p w14:paraId="70AF3321" w14:textId="77777777" w:rsidR="00D1276E" w:rsidRDefault="00D1276E" w:rsidP="00ED7324">
      <w:pPr>
        <w:pStyle w:val="ListParagraph"/>
        <w:numPr>
          <w:ilvl w:val="0"/>
          <w:numId w:val="1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70AF3322" w14:textId="77777777" w:rsidR="00082A9E" w:rsidRDefault="00082A9E" w:rsidP="00C66608">
      <w:pPr>
        <w:pStyle w:val="BodyText3"/>
        <w:rPr>
          <w:rFonts w:cs="Arial"/>
          <w:color w:val="000000"/>
        </w:rPr>
      </w:pPr>
    </w:p>
    <w:p w14:paraId="70AF332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14:paraId="70AF332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AF3325" w14:textId="77777777" w:rsidR="00D81DBF" w:rsidRPr="00851065" w:rsidRDefault="00D81DBF" w:rsidP="00851065">
      <w:pPr>
        <w:rPr>
          <w:rFonts w:eastAsia="MS Mincho"/>
        </w:rPr>
      </w:pPr>
    </w:p>
    <w:p w14:paraId="70AF332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0AF332A" w14:textId="77777777" w:rsidR="00BE5A1E" w:rsidRPr="00851065" w:rsidRDefault="00BE5A1E" w:rsidP="00851065">
      <w:pPr>
        <w:rPr>
          <w:rFonts w:eastAsia="MS Mincho"/>
        </w:rPr>
      </w:pPr>
    </w:p>
    <w:p w14:paraId="70AF332B" w14:textId="77777777" w:rsidR="00E651D6" w:rsidRPr="00511911" w:rsidRDefault="00E651D6" w:rsidP="00511911">
      <w:pPr>
        <w:pStyle w:val="Heading3"/>
        <w:rPr>
          <w:bCs w:val="0"/>
        </w:rPr>
      </w:pPr>
      <w:bookmarkStart w:id="429" w:name="_Toc400531558"/>
      <w:bookmarkStart w:id="430" w:name="_Toc428534030"/>
      <w:bookmarkStart w:id="431" w:name="_Toc467151517"/>
      <w:r w:rsidRPr="00511911">
        <w:rPr>
          <w:bCs w:val="0"/>
        </w:rPr>
        <w:t>SOURCE DISCLOSURE REQUIREMENTS</w:t>
      </w:r>
      <w:bookmarkEnd w:id="429"/>
      <w:bookmarkEnd w:id="430"/>
      <w:bookmarkEnd w:id="431"/>
    </w:p>
    <w:p w14:paraId="0BA5FF35" w14:textId="77777777" w:rsidR="00F52C31" w:rsidRDefault="00F52C31" w:rsidP="00851065"/>
    <w:p w14:paraId="70AF332D"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w:t>
      </w:r>
      <w:r w:rsidR="00ED39B6" w:rsidRPr="00C65B22">
        <w:lastRenderedPageBreak/>
        <w:t xml:space="preserve">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0AF332E" w14:textId="77777777" w:rsidR="00ED39B6" w:rsidRPr="00955DFD" w:rsidRDefault="00ED39B6" w:rsidP="00851065"/>
    <w:p w14:paraId="70AF332F"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0AF3330" w14:textId="77777777" w:rsidR="00ED39B6" w:rsidRPr="00955DFD" w:rsidRDefault="00ED39B6" w:rsidP="00851065"/>
    <w:p w14:paraId="70AF3331"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0AF3332" w14:textId="77777777" w:rsidR="00C1097F" w:rsidRPr="00955DFD" w:rsidRDefault="00C1097F" w:rsidP="00C65B22"/>
    <w:p w14:paraId="70AF3333" w14:textId="77777777" w:rsidR="00280F29" w:rsidRPr="00851065" w:rsidRDefault="00C1097F" w:rsidP="00280F29">
      <w:pPr>
        <w:rPr>
          <w:rFonts w:eastAsia="MS Mincho"/>
        </w:rPr>
      </w:pPr>
      <w:r w:rsidRPr="00955DFD">
        <w:t xml:space="preserve">The Source Disclosure Form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34" w14:textId="77777777" w:rsidR="00C1097F" w:rsidRPr="00851065" w:rsidRDefault="00C1097F" w:rsidP="00851065"/>
    <w:p w14:paraId="70AF3335"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0AF3336" w14:textId="77777777" w:rsidR="00ED39B6" w:rsidRPr="00851065" w:rsidRDefault="00ED39B6" w:rsidP="00851065"/>
    <w:p w14:paraId="70AF333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0AF3339" w14:textId="77777777" w:rsidR="000D643C" w:rsidRDefault="000D643C" w:rsidP="0040324B">
      <w:pPr>
        <w:pStyle w:val="BodyText3"/>
      </w:pPr>
    </w:p>
    <w:p w14:paraId="70AF333A" w14:textId="77777777" w:rsidR="000D643C" w:rsidRDefault="007C5704" w:rsidP="000D643C">
      <w:pPr>
        <w:pStyle w:val="Heading3"/>
      </w:pPr>
      <w:bookmarkStart w:id="432" w:name="_Toc400531559"/>
      <w:bookmarkStart w:id="433" w:name="_Toc428534031"/>
      <w:bookmarkStart w:id="434" w:name="_Toc467151518"/>
      <w:r>
        <w:t>AFFIRMATIVE</w:t>
      </w:r>
      <w:r w:rsidR="000D643C" w:rsidRPr="005B44C2">
        <w:t xml:space="preserve"> Action</w:t>
      </w:r>
      <w:bookmarkEnd w:id="432"/>
      <w:bookmarkEnd w:id="433"/>
      <w:bookmarkEnd w:id="434"/>
      <w:r w:rsidR="000D643C">
        <w:t xml:space="preserve"> </w:t>
      </w:r>
    </w:p>
    <w:p w14:paraId="70AF333B" w14:textId="77777777" w:rsidR="000D643C" w:rsidRDefault="000D643C" w:rsidP="000D643C">
      <w:pPr>
        <w:pStyle w:val="BodyText3"/>
      </w:pPr>
    </w:p>
    <w:p w14:paraId="70AF333C"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4" w:history="1">
        <w:r w:rsidR="00451668" w:rsidRPr="00851065">
          <w:rPr>
            <w:rStyle w:val="Hyperlink"/>
          </w:rPr>
          <w:t>http://www.nj.gov/treasury/purchase/forms/AA_%20Supplement.pdf</w:t>
        </w:r>
      </w:hyperlink>
      <w:r w:rsidRPr="00851065">
        <w:t>.</w:t>
      </w:r>
    </w:p>
    <w:p w14:paraId="70AF333D" w14:textId="77777777" w:rsidR="000D643C" w:rsidRDefault="000D643C" w:rsidP="001274BB">
      <w:pPr>
        <w:pStyle w:val="BodyText3"/>
      </w:pPr>
    </w:p>
    <w:p w14:paraId="70AF333F" w14:textId="7A3C519E" w:rsidR="00503745" w:rsidRPr="00F52C31"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0AF3340" w14:textId="77777777" w:rsidR="00BE5A1E" w:rsidRDefault="00BE5A1E" w:rsidP="001274BB">
      <w:pPr>
        <w:pStyle w:val="BodyText3"/>
      </w:pPr>
    </w:p>
    <w:p w14:paraId="70AF3341" w14:textId="77777777" w:rsidR="002A5750" w:rsidRPr="00FB0691" w:rsidRDefault="007C5704" w:rsidP="001274BB">
      <w:pPr>
        <w:pStyle w:val="Heading3"/>
      </w:pPr>
      <w:bookmarkStart w:id="435" w:name="_Toc261501847"/>
      <w:bookmarkStart w:id="436" w:name="_Toc400531560"/>
      <w:bookmarkStart w:id="437" w:name="_Toc428534032"/>
      <w:bookmarkStart w:id="438" w:name="_Toc467151519"/>
      <w:r>
        <w:t>BUSINESS</w:t>
      </w:r>
      <w:r w:rsidR="002A5750" w:rsidRPr="00FB0691">
        <w:t xml:space="preserve"> REGISTRATION</w:t>
      </w:r>
      <w:bookmarkEnd w:id="435"/>
      <w:bookmarkEnd w:id="436"/>
      <w:bookmarkEnd w:id="437"/>
      <w:bookmarkEnd w:id="438"/>
    </w:p>
    <w:p w14:paraId="70AF3342" w14:textId="77777777" w:rsidR="002A5750" w:rsidRPr="00851065" w:rsidRDefault="002A5750" w:rsidP="00851065">
      <w:pPr>
        <w:autoSpaceDE w:val="0"/>
        <w:autoSpaceDN w:val="0"/>
        <w:adjustRightInd w:val="0"/>
        <w:rPr>
          <w:color w:val="000000"/>
        </w:rPr>
      </w:pPr>
    </w:p>
    <w:p w14:paraId="70AF3343" w14:textId="77777777" w:rsidR="002A5750" w:rsidRPr="00EA79F4"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w:t>
      </w:r>
      <w:r w:rsidRPr="00EA79F4">
        <w:rPr>
          <w:color w:val="000000"/>
        </w:rPr>
        <w:t>on of Revenue</w:t>
      </w:r>
      <w:r w:rsidR="00840D28" w:rsidRPr="00EA79F4">
        <w:rPr>
          <w:color w:val="000000"/>
        </w:rPr>
        <w:t xml:space="preserve"> and Enterprise Services</w:t>
      </w:r>
      <w:r w:rsidRPr="00EA79F4">
        <w:rPr>
          <w:color w:val="000000"/>
        </w:rPr>
        <w:t xml:space="preserve"> prior to the award of a </w:t>
      </w:r>
      <w:r w:rsidR="001D2ACC" w:rsidRPr="00EA79F4">
        <w:rPr>
          <w:color w:val="000000"/>
        </w:rPr>
        <w:t>Blanket P.O.</w:t>
      </w:r>
      <w:r w:rsidR="00A7166F" w:rsidRPr="00EA79F4">
        <w:rPr>
          <w:color w:val="000000"/>
        </w:rPr>
        <w:t xml:space="preserve"> </w:t>
      </w:r>
      <w:r w:rsidR="008B0B5B" w:rsidRPr="00EA79F4">
        <w:rPr>
          <w:color w:val="000000"/>
        </w:rPr>
        <w:t>{</w:t>
      </w:r>
      <w:r w:rsidR="00362081" w:rsidRPr="00EA79F4">
        <w:rPr>
          <w:color w:val="000000"/>
        </w:rPr>
        <w:t>Contract</w:t>
      </w:r>
      <w:r w:rsidR="008B0B5B" w:rsidRPr="00EA79F4">
        <w:rPr>
          <w:color w:val="000000"/>
        </w:rPr>
        <w:t>}</w:t>
      </w:r>
      <w:r w:rsidR="00A37459" w:rsidRPr="00EA79F4">
        <w:rPr>
          <w:color w:val="000000"/>
        </w:rPr>
        <w:t>.</w:t>
      </w:r>
      <w:r w:rsidRPr="00EA79F4">
        <w:rPr>
          <w:color w:val="000000"/>
        </w:rPr>
        <w:t xml:space="preserve">  </w:t>
      </w:r>
      <w:r w:rsidR="00C14389" w:rsidRPr="00EA79F4">
        <w:rPr>
          <w:color w:val="000000"/>
        </w:rPr>
        <w:t>See</w:t>
      </w:r>
      <w:r w:rsidRPr="00EA79F4">
        <w:rPr>
          <w:color w:val="000000"/>
        </w:rPr>
        <w:t xml:space="preserve"> Section 4.4.2.</w:t>
      </w:r>
      <w:r w:rsidR="00E74181" w:rsidRPr="00EA79F4">
        <w:rPr>
          <w:color w:val="000000"/>
        </w:rPr>
        <w:t>1</w:t>
      </w:r>
      <w:r w:rsidRPr="00EA79F4">
        <w:rPr>
          <w:color w:val="000000"/>
        </w:rPr>
        <w:t xml:space="preserve"> of this </w:t>
      </w:r>
      <w:r w:rsidR="00A07391" w:rsidRPr="00EA79F4">
        <w:rPr>
          <w:color w:val="000000"/>
        </w:rPr>
        <w:t xml:space="preserve">Bid Solicitation </w:t>
      </w:r>
      <w:r w:rsidR="0060080E" w:rsidRPr="00EA79F4">
        <w:rPr>
          <w:color w:val="000000"/>
        </w:rPr>
        <w:t>{RFP}</w:t>
      </w:r>
      <w:r w:rsidRPr="00EA79F4">
        <w:rPr>
          <w:color w:val="000000"/>
        </w:rPr>
        <w:t xml:space="preserve"> for further information.</w:t>
      </w:r>
    </w:p>
    <w:p w14:paraId="70AF3344" w14:textId="77777777" w:rsidR="000D643C" w:rsidRPr="00EA79F4" w:rsidRDefault="000D643C" w:rsidP="001274BB">
      <w:pPr>
        <w:pStyle w:val="BodyText3"/>
      </w:pPr>
    </w:p>
    <w:p w14:paraId="70AF3345" w14:textId="77777777" w:rsidR="00280F29" w:rsidRPr="00851065" w:rsidRDefault="00526170" w:rsidP="00851065">
      <w:pPr>
        <w:rPr>
          <w:rFonts w:eastAsia="MS Mincho"/>
        </w:rPr>
      </w:pPr>
      <w:r w:rsidRPr="00EA79F4">
        <w:rPr>
          <w:color w:val="000000"/>
        </w:rPr>
        <w:lastRenderedPageBreak/>
        <w:t>Vendor</w:t>
      </w:r>
      <w:r w:rsidR="00786A0F" w:rsidRPr="00EA79F4">
        <w:rPr>
          <w:color w:val="000000"/>
        </w:rPr>
        <w:t>s</w:t>
      </w:r>
      <w:r w:rsidRPr="00EA79F4">
        <w:rPr>
          <w:color w:val="000000"/>
        </w:rPr>
        <w:t xml:space="preserve"> </w:t>
      </w:r>
      <w:r w:rsidR="00503745" w:rsidRPr="00EA79F4">
        <w:rPr>
          <w:color w:val="000000"/>
        </w:rPr>
        <w:t>{</w:t>
      </w:r>
      <w:r w:rsidR="002E27DF" w:rsidRPr="00EA79F4">
        <w:rPr>
          <w:color w:val="000000"/>
        </w:rPr>
        <w:t>B</w:t>
      </w:r>
      <w:r w:rsidRPr="00EA79F4">
        <w:rPr>
          <w:color w:val="000000"/>
        </w:rPr>
        <w:t>idder</w:t>
      </w:r>
      <w:r w:rsidR="00C66608" w:rsidRPr="00EA79F4">
        <w:rPr>
          <w:color w:val="000000"/>
        </w:rPr>
        <w:t>s</w:t>
      </w:r>
      <w:r w:rsidR="00503745" w:rsidRPr="00EA79F4">
        <w:rPr>
          <w:color w:val="000000"/>
        </w:rPr>
        <w:t>}</w:t>
      </w:r>
      <w:r w:rsidR="00C66608" w:rsidRPr="00EA79F4">
        <w:rPr>
          <w:color w:val="000000"/>
        </w:rPr>
        <w:t xml:space="preserve"> should verify its Business Registration Certification Active status on the </w:t>
      </w:r>
      <w:r w:rsidR="00C1097F" w:rsidRPr="00EA79F4">
        <w:rPr>
          <w:color w:val="000000"/>
        </w:rPr>
        <w:t>“</w:t>
      </w:r>
      <w:r w:rsidR="00D81DBF" w:rsidRPr="00EA79F4">
        <w:rPr>
          <w:color w:val="000000"/>
        </w:rPr>
        <w:t xml:space="preserve">Maintain Terms and </w:t>
      </w:r>
      <w:r w:rsidR="00C66608" w:rsidRPr="00EA79F4">
        <w:rPr>
          <w:color w:val="000000"/>
        </w:rPr>
        <w:t>Categories</w:t>
      </w:r>
      <w:r w:rsidR="00C1097F" w:rsidRPr="00EA79F4">
        <w:rPr>
          <w:color w:val="000000"/>
        </w:rPr>
        <w:t>”</w:t>
      </w:r>
      <w:r w:rsidR="003E175F" w:rsidRPr="00EA79F4">
        <w:rPr>
          <w:color w:val="000000"/>
        </w:rPr>
        <w:t xml:space="preserve"> </w:t>
      </w:r>
      <w:r w:rsidR="00D81DBF" w:rsidRPr="00EA79F4">
        <w:rPr>
          <w:color w:val="000000"/>
        </w:rPr>
        <w:t>Tab</w:t>
      </w:r>
      <w:r w:rsidR="00C66608" w:rsidRPr="00EA79F4">
        <w:rPr>
          <w:color w:val="000000"/>
        </w:rPr>
        <w:t xml:space="preserve"> within its profile in </w:t>
      </w:r>
      <w:r w:rsidR="00C66608" w:rsidRPr="00EA79F4">
        <w:rPr>
          <w:rStyle w:val="IntenseEmphasis"/>
          <w:color w:val="00B050"/>
        </w:rPr>
        <w:t>NJ</w:t>
      </w:r>
      <w:r w:rsidR="00C66608" w:rsidRPr="00EA79F4">
        <w:rPr>
          <w:rStyle w:val="IntenseEmphasis"/>
          <w:color w:val="0070C0"/>
        </w:rPr>
        <w:t>START</w:t>
      </w:r>
      <w:r w:rsidR="00C66608" w:rsidRPr="00EA79F4">
        <w:rPr>
          <w:color w:val="000000"/>
        </w:rPr>
        <w:t xml:space="preserve">. In the event of an issue with a </w:t>
      </w:r>
      <w:r w:rsidR="00232AC7" w:rsidRPr="00EA79F4">
        <w:rPr>
          <w:rFonts w:cs="Arial"/>
          <w:color w:val="000000"/>
          <w:szCs w:val="22"/>
        </w:rPr>
        <w:t>V</w:t>
      </w:r>
      <w:r w:rsidRPr="00EA79F4">
        <w:rPr>
          <w:rFonts w:cs="Arial"/>
          <w:color w:val="000000"/>
          <w:szCs w:val="22"/>
        </w:rPr>
        <w:t>endor</w:t>
      </w:r>
      <w:r w:rsidR="00786A0F" w:rsidRPr="00EA79F4">
        <w:rPr>
          <w:rFonts w:cs="Arial"/>
          <w:color w:val="000000"/>
          <w:szCs w:val="22"/>
        </w:rPr>
        <w:t>’s</w:t>
      </w:r>
      <w:r w:rsidRPr="00EA79F4">
        <w:rPr>
          <w:rFonts w:cs="Arial"/>
          <w:color w:val="000000"/>
          <w:szCs w:val="22"/>
        </w:rPr>
        <w:t xml:space="preserve"> </w:t>
      </w:r>
      <w:r w:rsidR="0061308E" w:rsidRPr="00EA79F4">
        <w:rPr>
          <w:rFonts w:cs="Arial"/>
          <w:color w:val="000000"/>
          <w:szCs w:val="22"/>
        </w:rPr>
        <w:t>{</w:t>
      </w:r>
      <w:r w:rsidR="00232AC7" w:rsidRPr="00EA79F4">
        <w:rPr>
          <w:rFonts w:cs="Arial"/>
          <w:color w:val="000000"/>
          <w:szCs w:val="22"/>
        </w:rPr>
        <w:t>B</w:t>
      </w:r>
      <w:r w:rsidR="0061308E" w:rsidRPr="00EA79F4">
        <w:rPr>
          <w:rFonts w:cs="Arial"/>
          <w:color w:val="000000"/>
          <w:szCs w:val="22"/>
        </w:rPr>
        <w:t>idder’s</w:t>
      </w:r>
      <w:r w:rsidR="0061308E" w:rsidRPr="00EA79F4">
        <w:rPr>
          <w:color w:val="000000"/>
        </w:rPr>
        <w:t>}</w:t>
      </w:r>
      <w:r w:rsidR="00C66608" w:rsidRPr="00EA79F4">
        <w:rPr>
          <w:color w:val="000000"/>
        </w:rPr>
        <w:t xml:space="preserve"> Busine</w:t>
      </w:r>
      <w:r w:rsidR="00C66608" w:rsidRPr="00851065">
        <w:rPr>
          <w:color w:val="000000"/>
        </w:rPr>
        <w:t xml:space="preserv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0AF3346" w14:textId="77777777" w:rsidR="00C66608" w:rsidRPr="00083A7A" w:rsidRDefault="00C66608" w:rsidP="00C66608">
      <w:pPr>
        <w:pStyle w:val="BodyText3"/>
        <w:rPr>
          <w:rFonts w:cs="Arial"/>
        </w:rPr>
      </w:pPr>
    </w:p>
    <w:p w14:paraId="70AF3347" w14:textId="77777777" w:rsidR="00E651D6" w:rsidRPr="00F519F7" w:rsidRDefault="00C82A09" w:rsidP="001274BB">
      <w:pPr>
        <w:pStyle w:val="Heading2"/>
        <w:rPr>
          <w:rFonts w:eastAsia="MS Mincho"/>
        </w:rPr>
      </w:pPr>
      <w:bookmarkStart w:id="439" w:name="_Toc400531561"/>
      <w:bookmarkStart w:id="440" w:name="_Toc428534033"/>
      <w:bookmarkStart w:id="441" w:name="_Toc4671515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9"/>
      <w:bookmarkEnd w:id="440"/>
      <w:bookmarkEnd w:id="441"/>
    </w:p>
    <w:p w14:paraId="70AF3348" w14:textId="77777777" w:rsidR="0040324B" w:rsidRPr="00506D4A" w:rsidRDefault="0040324B" w:rsidP="001274BB">
      <w:pPr>
        <w:pStyle w:val="BodyText3"/>
      </w:pPr>
    </w:p>
    <w:p w14:paraId="70AF3349"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0AF334A" w14:textId="77777777" w:rsidR="00E651D6" w:rsidRPr="00506D4A" w:rsidRDefault="00E651D6" w:rsidP="001274BB">
      <w:pPr>
        <w:pStyle w:val="BodyText"/>
        <w:ind w:left="0"/>
        <w:rPr>
          <w:rFonts w:eastAsia="MS Mincho"/>
          <w:sz w:val="22"/>
          <w:szCs w:val="22"/>
        </w:rPr>
      </w:pPr>
    </w:p>
    <w:p w14:paraId="70AF334B" w14:textId="77777777" w:rsidR="00E651D6" w:rsidRPr="008263D1" w:rsidRDefault="00E651D6" w:rsidP="001274BB">
      <w:pPr>
        <w:pStyle w:val="Heading2"/>
      </w:pPr>
      <w:bookmarkStart w:id="442" w:name="_Toc400531562"/>
      <w:bookmarkStart w:id="443" w:name="_Toc428534034"/>
      <w:bookmarkStart w:id="444" w:name="_Toc467151521"/>
      <w:r w:rsidRPr="008263D1">
        <w:t>INSURANCE CERTIFICATES</w:t>
      </w:r>
      <w:bookmarkEnd w:id="442"/>
      <w:bookmarkEnd w:id="443"/>
      <w:bookmarkEnd w:id="444"/>
    </w:p>
    <w:p w14:paraId="70AF334C" w14:textId="77777777" w:rsidR="00E651D6" w:rsidRDefault="00E651D6" w:rsidP="001274BB">
      <w:pPr>
        <w:pStyle w:val="BodyText3"/>
      </w:pPr>
    </w:p>
    <w:p w14:paraId="70AF334D"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0AF334E" w14:textId="77777777" w:rsidR="007D4505" w:rsidRDefault="007D4505" w:rsidP="001274BB">
      <w:pPr>
        <w:pStyle w:val="BodyText3"/>
      </w:pPr>
    </w:p>
    <w:p w14:paraId="70AF334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0AF3350" w14:textId="77777777" w:rsidR="00C66608" w:rsidRDefault="00C66608" w:rsidP="001274BB">
      <w:pPr>
        <w:pStyle w:val="BodyText3"/>
      </w:pPr>
    </w:p>
    <w:p w14:paraId="70AF3351" w14:textId="77777777" w:rsidR="007D4505" w:rsidRPr="007D4505" w:rsidRDefault="007D4505" w:rsidP="001274BB">
      <w:pPr>
        <w:pStyle w:val="Heading2"/>
      </w:pPr>
      <w:bookmarkStart w:id="445" w:name="_Toc118513795"/>
      <w:bookmarkStart w:id="446" w:name="_Toc400531563"/>
      <w:bookmarkStart w:id="447" w:name="_Toc428534035"/>
      <w:bookmarkStart w:id="448" w:name="_Toc467151522"/>
      <w:bookmarkStart w:id="449" w:name="OLE_LINK3"/>
      <w:bookmarkStart w:id="450" w:name="OLE_LINK4"/>
      <w:r>
        <w:t xml:space="preserve">Performance </w:t>
      </w:r>
      <w:bookmarkEnd w:id="445"/>
      <w:r w:rsidR="000930EA">
        <w:t>SECURITY</w:t>
      </w:r>
      <w:bookmarkEnd w:id="446"/>
      <w:bookmarkEnd w:id="447"/>
      <w:bookmarkEnd w:id="448"/>
    </w:p>
    <w:bookmarkEnd w:id="449"/>
    <w:bookmarkEnd w:id="450"/>
    <w:p w14:paraId="0CC13DF1" w14:textId="77777777" w:rsidR="00EA79F4" w:rsidRDefault="00EA79F4" w:rsidP="00EA79F4">
      <w:pPr>
        <w:autoSpaceDE w:val="0"/>
        <w:autoSpaceDN w:val="0"/>
        <w:adjustRightInd w:val="0"/>
        <w:rPr>
          <w:color w:val="000000"/>
        </w:rPr>
      </w:pPr>
    </w:p>
    <w:p w14:paraId="7841BB74" w14:textId="77777777" w:rsidR="00EA79F4" w:rsidRPr="00C43B3A" w:rsidRDefault="00EA79F4" w:rsidP="00EA79F4">
      <w:pPr>
        <w:autoSpaceDE w:val="0"/>
        <w:autoSpaceDN w:val="0"/>
        <w:adjustRightInd w:val="0"/>
        <w:rPr>
          <w:color w:val="000000"/>
        </w:rPr>
      </w:pPr>
      <w:r w:rsidRPr="00C43B3A">
        <w:rPr>
          <w:color w:val="000000"/>
        </w:rPr>
        <w:t xml:space="preserve">Not applicable to this procurement. </w:t>
      </w:r>
    </w:p>
    <w:p w14:paraId="70AF3368" w14:textId="77777777" w:rsidR="00E651D6" w:rsidRPr="00536D72" w:rsidRDefault="00E84964" w:rsidP="00BB5A93">
      <w:pPr>
        <w:pStyle w:val="Heading1"/>
      </w:pPr>
      <w:r>
        <w:br w:type="page"/>
      </w:r>
      <w:bookmarkStart w:id="451" w:name="_Toc400531564"/>
      <w:bookmarkStart w:id="452" w:name="_Toc428534036"/>
      <w:r w:rsidR="00FD14AB">
        <w:lastRenderedPageBreak/>
        <w:t xml:space="preserve"> </w:t>
      </w:r>
      <w:bookmarkStart w:id="453" w:name="_Toc467151523"/>
      <w:r w:rsidR="001D2ACC">
        <w:t>BLANKET P.O.</w:t>
      </w:r>
      <w:r w:rsidR="00E448F4">
        <w:t xml:space="preserve"> </w:t>
      </w:r>
      <w:r w:rsidR="00503745">
        <w:t>{</w:t>
      </w:r>
      <w:r w:rsidR="00E651D6" w:rsidRPr="00536D72">
        <w:t>CONTRACT</w:t>
      </w:r>
      <w:r w:rsidR="00503745">
        <w:t>}</w:t>
      </w:r>
      <w:r w:rsidR="00E651D6" w:rsidRPr="00536D72">
        <w:t xml:space="preserve"> ADMINISTRATION</w:t>
      </w:r>
      <w:bookmarkEnd w:id="451"/>
      <w:bookmarkEnd w:id="452"/>
      <w:bookmarkEnd w:id="453"/>
    </w:p>
    <w:p w14:paraId="70AF3369" w14:textId="77777777" w:rsidR="00E651D6" w:rsidRPr="00E32C57" w:rsidRDefault="00E651D6" w:rsidP="0014411E">
      <w:pPr>
        <w:pStyle w:val="BodyText3"/>
      </w:pPr>
    </w:p>
    <w:p w14:paraId="70AF336A" w14:textId="77777777" w:rsidR="00E651D6" w:rsidRPr="00536D72" w:rsidRDefault="00E448F4" w:rsidP="008209D3">
      <w:pPr>
        <w:pStyle w:val="Heading2"/>
      </w:pPr>
      <w:bookmarkStart w:id="454" w:name="_Toc400531565"/>
      <w:bookmarkStart w:id="455" w:name="_Toc428534037"/>
      <w:bookmarkStart w:id="456" w:name="_Toc467151524"/>
      <w:r>
        <w:t xml:space="preserve">STATE </w:t>
      </w:r>
      <w:r w:rsidR="00E651D6" w:rsidRPr="00536D72">
        <w:t>CONTRACT MANAGER</w:t>
      </w:r>
      <w:bookmarkEnd w:id="454"/>
      <w:bookmarkEnd w:id="455"/>
      <w:bookmarkEnd w:id="456"/>
    </w:p>
    <w:p w14:paraId="70AF336B" w14:textId="77777777" w:rsidR="00E651D6" w:rsidRDefault="00E651D6" w:rsidP="0014411E">
      <w:pPr>
        <w:pStyle w:val="BodyText3"/>
      </w:pPr>
    </w:p>
    <w:p w14:paraId="70AF336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0AF336D" w14:textId="77777777" w:rsidR="00E651D6" w:rsidRPr="00506D4A" w:rsidRDefault="00E651D6" w:rsidP="00885AF2">
      <w:pPr>
        <w:pStyle w:val="BodyText2"/>
      </w:pPr>
    </w:p>
    <w:p w14:paraId="70AF336E"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AF336F" w14:textId="77777777" w:rsidR="00E651D6" w:rsidRDefault="00E651D6" w:rsidP="00885AF2">
      <w:pPr>
        <w:pStyle w:val="BodyText2"/>
      </w:pPr>
    </w:p>
    <w:p w14:paraId="70AF3370" w14:textId="77777777" w:rsidR="00E651D6" w:rsidRPr="005B44C2" w:rsidRDefault="00E651D6" w:rsidP="00E651D6">
      <w:pPr>
        <w:pStyle w:val="Heading3"/>
      </w:pPr>
      <w:bookmarkStart w:id="457" w:name="_Toc400531566"/>
      <w:bookmarkStart w:id="458" w:name="_Toc428534038"/>
      <w:bookmarkStart w:id="459" w:name="_Toc467151525"/>
      <w:r w:rsidRPr="005B44C2">
        <w:t>state contract manager responsibilities</w:t>
      </w:r>
      <w:bookmarkEnd w:id="457"/>
      <w:bookmarkEnd w:id="458"/>
      <w:bookmarkEnd w:id="459"/>
    </w:p>
    <w:p w14:paraId="70AF3371" w14:textId="77777777" w:rsidR="008209D3" w:rsidRDefault="008209D3" w:rsidP="008209D3">
      <w:pPr>
        <w:pStyle w:val="BodyText2"/>
      </w:pPr>
    </w:p>
    <w:p w14:paraId="70AF3372" w14:textId="7E5387D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334FC8">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0AF3373" w14:textId="77777777" w:rsidR="008209D3" w:rsidRDefault="008209D3" w:rsidP="008209D3">
      <w:pPr>
        <w:pStyle w:val="BodyText2"/>
      </w:pPr>
    </w:p>
    <w:p w14:paraId="70AF3374"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70AF3375" w14:textId="77777777" w:rsidR="008209D3" w:rsidRDefault="008209D3" w:rsidP="008209D3">
      <w:pPr>
        <w:pStyle w:val="BodyText2"/>
      </w:pPr>
    </w:p>
    <w:p w14:paraId="70AF3376" w14:textId="77777777" w:rsidR="00E651D6" w:rsidRPr="00376DF8" w:rsidRDefault="00E651D6" w:rsidP="00E651D6">
      <w:pPr>
        <w:pStyle w:val="Heading3"/>
        <w:rPr>
          <w:bCs w:val="0"/>
        </w:rPr>
      </w:pPr>
      <w:bookmarkStart w:id="460" w:name="_Toc400531567"/>
      <w:bookmarkStart w:id="461" w:name="_Toc428534039"/>
      <w:bookmarkStart w:id="462" w:name="_Toc467151526"/>
      <w:r w:rsidRPr="005B44C2">
        <w:rPr>
          <w:bCs w:val="0"/>
        </w:rPr>
        <w:t>Coordination with the State Contract manager</w:t>
      </w:r>
      <w:bookmarkEnd w:id="460"/>
      <w:bookmarkEnd w:id="461"/>
      <w:bookmarkEnd w:id="462"/>
    </w:p>
    <w:p w14:paraId="70AF3377" w14:textId="77777777" w:rsidR="008209D3" w:rsidRDefault="008209D3" w:rsidP="008209D3">
      <w:pPr>
        <w:pStyle w:val="BodyText2"/>
      </w:pPr>
    </w:p>
    <w:p w14:paraId="70AF3378"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AF3379" w14:textId="77777777" w:rsidR="00F64737" w:rsidRDefault="00784B37" w:rsidP="00667478">
      <w:pPr>
        <w:pStyle w:val="PlainText"/>
      </w:pPr>
      <w:r>
        <w:rPr>
          <w:rStyle w:val="BodyText2Char"/>
        </w:rPr>
        <w:br w:type="page"/>
      </w:r>
    </w:p>
    <w:p w14:paraId="688F1B11" w14:textId="77777777" w:rsidR="00F52C31" w:rsidRPr="00851065" w:rsidRDefault="00F52C31" w:rsidP="00F52C31">
      <w:pPr>
        <w:pStyle w:val="Heading1"/>
      </w:pPr>
      <w:bookmarkStart w:id="463" w:name="_Toc459800028"/>
      <w:bookmarkStart w:id="464" w:name="_Toc467151527"/>
      <w:r w:rsidRPr="00851065">
        <w:lastRenderedPageBreak/>
        <w:t>State of New Jersey Standard Terms and Conditions</w:t>
      </w:r>
      <w:bookmarkEnd w:id="463"/>
      <w:bookmarkEnd w:id="464"/>
    </w:p>
    <w:p w14:paraId="550E4F63" w14:textId="45C9DDD2" w:rsidR="00F52C31" w:rsidRDefault="00F52C31" w:rsidP="00F52C3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del w:id="465" w:author="Laidlaw, Shawn" w:date="2016-12-22T16:11:00Z">
        <w:r w:rsidDel="00990154">
          <w:rPr>
            <w:rFonts w:ascii="Arial" w:hAnsi="Arial" w:cs="Arial"/>
            <w:sz w:val="22"/>
            <w:szCs w:val="22"/>
          </w:rPr>
          <w:delText>10</w:delText>
        </w:r>
      </w:del>
      <w:ins w:id="466" w:author="Laidlaw, Shawn" w:date="2016-12-22T16:11:00Z">
        <w:r w:rsidR="00990154">
          <w:rPr>
            <w:rFonts w:ascii="Arial" w:hAnsi="Arial" w:cs="Arial"/>
            <w:sz w:val="22"/>
            <w:szCs w:val="22"/>
          </w:rPr>
          <w:t>12</w:t>
        </w:r>
      </w:ins>
      <w:r>
        <w:rPr>
          <w:rFonts w:ascii="Arial" w:hAnsi="Arial" w:cs="Arial"/>
          <w:sz w:val="22"/>
          <w:szCs w:val="22"/>
        </w:rPr>
        <w:t>/</w:t>
      </w:r>
      <w:del w:id="467" w:author="Laidlaw, Shawn" w:date="2016-12-22T16:11:00Z">
        <w:r w:rsidDel="00990154">
          <w:rPr>
            <w:rFonts w:ascii="Arial" w:hAnsi="Arial" w:cs="Arial"/>
            <w:sz w:val="22"/>
            <w:szCs w:val="22"/>
          </w:rPr>
          <w:delText>24</w:delText>
        </w:r>
      </w:del>
      <w:ins w:id="468" w:author="Laidlaw, Shawn" w:date="2016-12-22T16:11:00Z">
        <w:r w:rsidR="00990154">
          <w:rPr>
            <w:rFonts w:ascii="Arial" w:hAnsi="Arial" w:cs="Arial"/>
            <w:sz w:val="22"/>
            <w:szCs w:val="22"/>
          </w:rPr>
          <w:t>15</w:t>
        </w:r>
      </w:ins>
      <w:r>
        <w:rPr>
          <w:rFonts w:ascii="Arial" w:hAnsi="Arial" w:cs="Arial"/>
          <w:sz w:val="22"/>
          <w:szCs w:val="22"/>
        </w:rPr>
        <w:t>/2016</w:t>
      </w:r>
      <w:r w:rsidRPr="00784B37">
        <w:rPr>
          <w:rFonts w:ascii="Arial" w:hAnsi="Arial" w:cs="Arial"/>
          <w:sz w:val="22"/>
          <w:szCs w:val="22"/>
        </w:rPr>
        <w:t xml:space="preserve"> ST&amp;C</w:t>
      </w:r>
      <w:r>
        <w:rPr>
          <w:rFonts w:ascii="Arial" w:hAnsi="Arial" w:cs="Arial"/>
          <w:sz w:val="22"/>
          <w:szCs w:val="22"/>
        </w:rPr>
        <w:t>)</w:t>
      </w:r>
    </w:p>
    <w:p w14:paraId="21087E9B" w14:textId="77777777" w:rsidR="00F52C31" w:rsidRPr="00784B37" w:rsidRDefault="00F52C31" w:rsidP="00F52C31">
      <w:pPr>
        <w:pStyle w:val="Default"/>
        <w:rPr>
          <w:rFonts w:ascii="Arial" w:hAnsi="Arial" w:cs="Arial"/>
          <w:sz w:val="22"/>
          <w:szCs w:val="22"/>
        </w:rPr>
      </w:pPr>
    </w:p>
    <w:p w14:paraId="5DEDBA87" w14:textId="77777777" w:rsidR="00F52C31" w:rsidRPr="00C65B22" w:rsidRDefault="00F52C31" w:rsidP="00F52C31">
      <w:bookmarkStart w:id="469" w:name="_Toc467151528"/>
      <w:r w:rsidRPr="00063E17">
        <w:rPr>
          <w:rStyle w:val="Heading2Char"/>
        </w:rPr>
        <w:t>1. STANDARD TERMS AND CONDITIONS APPLICABLE TO THE CONTRACT</w:t>
      </w:r>
      <w:bookmarkEnd w:id="469"/>
      <w:r w:rsidRPr="00784B37">
        <w:rPr>
          <w:rFonts w:ascii="Arial Narrow" w:hAnsi="Arial Narrow" w:cs="Arial"/>
          <w:b/>
          <w:bCs/>
        </w:rPr>
        <w:t>-</w:t>
      </w:r>
      <w:r w:rsidRPr="00851065">
        <w:rPr>
          <w:b/>
        </w:rPr>
        <w:t xml:space="preserve"> </w:t>
      </w:r>
      <w:r w:rsidRPr="00851065">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0419AC0E" w14:textId="77777777" w:rsidR="00F52C31" w:rsidRPr="00C65B22" w:rsidRDefault="00F52C31" w:rsidP="00F52C31"/>
    <w:p w14:paraId="67EA54D9" w14:textId="77777777" w:rsidR="00F52C31" w:rsidRPr="00851065" w:rsidRDefault="00F52C31" w:rsidP="00F52C31">
      <w:bookmarkStart w:id="470" w:name="_Toc467151529"/>
      <w:r w:rsidRPr="00063E17">
        <w:rPr>
          <w:rStyle w:val="Heading2Char"/>
        </w:rPr>
        <w:t>2. STATE LAW REQUIRING MANDATORY COMPLIANCE BY ALL CONTRACTORS</w:t>
      </w:r>
      <w:bookmarkEnd w:id="47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23C5F8C7" w14:textId="77777777" w:rsidR="00F52C31" w:rsidRPr="00851065" w:rsidRDefault="00F52C31" w:rsidP="00F52C31">
      <w:pPr>
        <w:rPr>
          <w:b/>
        </w:rPr>
      </w:pPr>
    </w:p>
    <w:p w14:paraId="7CE5AC00" w14:textId="77777777" w:rsidR="00F52C31" w:rsidRPr="00955DFD" w:rsidRDefault="00F52C31" w:rsidP="00F52C31">
      <w:bookmarkStart w:id="471" w:name="_Toc467151530"/>
      <w:r w:rsidRPr="00063E17">
        <w:rPr>
          <w:rStyle w:val="Heading3Char"/>
        </w:rPr>
        <w:t>2.1 BUSINESS REGISTRATION</w:t>
      </w:r>
      <w:bookmarkEnd w:id="471"/>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20487AB" w14:textId="77777777" w:rsidR="00F52C31" w:rsidRPr="00955DFD" w:rsidRDefault="00F52C31" w:rsidP="00F52C31">
      <w:pPr>
        <w:rPr>
          <w:b/>
        </w:rPr>
      </w:pPr>
    </w:p>
    <w:p w14:paraId="11C2CEC6" w14:textId="0695134E" w:rsidR="00990154" w:rsidRDefault="00F52C31" w:rsidP="00990154">
      <w:pPr>
        <w:rPr>
          <w:ins w:id="472" w:author="Laidlaw, Shawn" w:date="2016-12-22T16:12:00Z"/>
        </w:rPr>
      </w:pPr>
      <w:bookmarkStart w:id="473" w:name="_Toc467151531"/>
      <w:r w:rsidRPr="00063E17">
        <w:rPr>
          <w:rStyle w:val="Heading3Char"/>
        </w:rPr>
        <w:t>2.2 ANTI-DISCRIMINATION</w:t>
      </w:r>
      <w:bookmarkEnd w:id="473"/>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ins w:id="474" w:author="Laidlaw, Shawn" w:date="2016-12-22T16:12:00Z">
        <w:r w:rsidR="00990154" w:rsidRPr="00990154">
          <w:t xml:space="preserve"> </w:t>
        </w:r>
        <w:r w:rsidR="00990154">
          <w:t xml:space="preserve">The agreement to abide by the provisions of </w:t>
        </w:r>
        <w:r w:rsidR="00990154" w:rsidRPr="00C65B22">
          <w:rPr>
            <w:u w:val="single"/>
          </w:rPr>
          <w:t>N.J.S.A</w:t>
        </w:r>
        <w:r w:rsidR="00990154" w:rsidRPr="00AB2116">
          <w:rPr>
            <w:u w:val="single"/>
          </w:rPr>
          <w:t>.</w:t>
        </w:r>
        <w:r w:rsidR="00990154" w:rsidRPr="00C65B22">
          <w:t xml:space="preserve"> </w:t>
        </w:r>
        <w:r w:rsidR="00990154">
          <w:t>1</w:t>
        </w:r>
        <w:r w:rsidR="00990154" w:rsidRPr="00C65B22">
          <w:t>0:5-31 through 10:5-38</w:t>
        </w:r>
        <w:r w:rsidR="00990154">
          <w:t xml:space="preserve"> include those provisions indicated for Goods, Professional Service and General Service Contracts (Exhibit A, attached) and Constructions Contracts (Exhibit B and Executive Order 151, August 28, 2009, attached) as appropriate.</w:t>
        </w:r>
      </w:ins>
    </w:p>
    <w:p w14:paraId="52D574C6" w14:textId="77777777" w:rsidR="00F52C31" w:rsidRDefault="00F52C31" w:rsidP="00F52C31"/>
    <w:p w14:paraId="61EDBEF9" w14:textId="77777777" w:rsidR="00F52C31" w:rsidRDefault="00F52C31" w:rsidP="00F52C31"/>
    <w:p w14:paraId="78C437A3" w14:textId="77777777" w:rsidR="00F52C31" w:rsidRPr="00970951" w:rsidRDefault="00F52C31" w:rsidP="00F52C3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1A97589C" w14:textId="77777777" w:rsidR="00F52C31" w:rsidRPr="00C65B22" w:rsidRDefault="00F52C31" w:rsidP="00F52C31">
      <w:pPr>
        <w:rPr>
          <w:b/>
        </w:rPr>
      </w:pPr>
    </w:p>
    <w:p w14:paraId="3B2F1DD5" w14:textId="77777777" w:rsidR="00F52C31" w:rsidRPr="00C65B22" w:rsidRDefault="00F52C31" w:rsidP="00F52C31">
      <w:bookmarkStart w:id="475" w:name="_Toc467151532"/>
      <w:r w:rsidRPr="00063E17">
        <w:rPr>
          <w:rStyle w:val="Heading3Char"/>
        </w:rPr>
        <w:t>2.3 PREVAILING WAGE ACT</w:t>
      </w:r>
      <w:bookmarkEnd w:id="475"/>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199840F5" w14:textId="77777777" w:rsidR="00F52C31" w:rsidRDefault="00F52C31" w:rsidP="00F52C31">
      <w:pPr>
        <w:rPr>
          <w:rFonts w:ascii="Arial Narrow" w:hAnsi="Arial Narrow" w:cs="Arial"/>
          <w:b/>
          <w:bCs/>
        </w:rPr>
      </w:pPr>
    </w:p>
    <w:p w14:paraId="0100C2E9" w14:textId="77777777" w:rsidR="00F52C31" w:rsidRPr="00851065" w:rsidRDefault="00F52C31" w:rsidP="00F52C31">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15421833" w14:textId="77777777" w:rsidR="00F52C31" w:rsidRPr="00851065" w:rsidRDefault="00F52C31" w:rsidP="00F52C31">
      <w:pPr>
        <w:rPr>
          <w:b/>
        </w:rPr>
      </w:pPr>
    </w:p>
    <w:p w14:paraId="23A70ECF" w14:textId="77777777" w:rsidR="00F52C31" w:rsidRPr="00C65B22" w:rsidRDefault="00F52C31" w:rsidP="00F52C31">
      <w:bookmarkStart w:id="476" w:name="_Toc467151533"/>
      <w:r w:rsidRPr="00063E17">
        <w:rPr>
          <w:rStyle w:val="Heading3Char"/>
        </w:rPr>
        <w:t>2.5 MACBRIDE PRINCIPLES</w:t>
      </w:r>
      <w:bookmarkEnd w:id="476"/>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FD59B" w14:textId="77777777" w:rsidR="00F52C31" w:rsidRPr="00C65B22" w:rsidRDefault="00F52C31" w:rsidP="00F52C31">
      <w:pPr>
        <w:rPr>
          <w:b/>
        </w:rPr>
      </w:pPr>
    </w:p>
    <w:p w14:paraId="3DE2788F" w14:textId="77777777" w:rsidR="00F52C31" w:rsidRPr="00C65B22" w:rsidRDefault="00F52C31" w:rsidP="00F52C31">
      <w:bookmarkStart w:id="477" w:name="_Toc467151534"/>
      <w:r w:rsidRPr="00063E17">
        <w:rPr>
          <w:rStyle w:val="Heading3Char"/>
        </w:rPr>
        <w:t>2.6 PAY TO PLAY PROHIBITIONS</w:t>
      </w:r>
      <w:bookmarkEnd w:id="477"/>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437CEA1" w14:textId="77777777" w:rsidR="00F52C31" w:rsidRPr="00C65B22" w:rsidRDefault="00F52C31" w:rsidP="00F52C31"/>
    <w:p w14:paraId="5BFED7AB" w14:textId="77777777" w:rsidR="00F52C31" w:rsidRPr="00063E17" w:rsidRDefault="00F52C31" w:rsidP="00BB3180">
      <w:pPr>
        <w:pStyle w:val="ListParagraph"/>
        <w:numPr>
          <w:ilvl w:val="0"/>
          <w:numId w:val="68"/>
        </w:numPr>
        <w:spacing w:after="200"/>
      </w:pPr>
      <w:r>
        <w:t>M</w:t>
      </w:r>
      <w:r w:rsidRPr="00063E17">
        <w:t xml:space="preserve">ake or solicit a contribution in violation of the statute; </w:t>
      </w:r>
    </w:p>
    <w:p w14:paraId="5AA4AB83" w14:textId="77777777" w:rsidR="00F52C31" w:rsidRPr="00063E17" w:rsidRDefault="00F52C31" w:rsidP="00BB3180">
      <w:pPr>
        <w:pStyle w:val="ListParagraph"/>
        <w:numPr>
          <w:ilvl w:val="0"/>
          <w:numId w:val="68"/>
        </w:numPr>
        <w:spacing w:after="200"/>
      </w:pPr>
      <w:r>
        <w:t>K</w:t>
      </w:r>
      <w:r w:rsidRPr="00063E17">
        <w:t xml:space="preserve">nowingly conceal or misrepresent a contribution given or received; </w:t>
      </w:r>
    </w:p>
    <w:p w14:paraId="7A54AC1C" w14:textId="77777777" w:rsidR="00F52C31" w:rsidRPr="00063E17" w:rsidRDefault="00F52C31" w:rsidP="00BB3180">
      <w:pPr>
        <w:pStyle w:val="ListParagraph"/>
        <w:numPr>
          <w:ilvl w:val="0"/>
          <w:numId w:val="68"/>
        </w:numPr>
        <w:spacing w:after="200"/>
      </w:pPr>
      <w:r>
        <w:t>M</w:t>
      </w:r>
      <w:r w:rsidRPr="00063E17">
        <w:t xml:space="preserve">ake or solicit contributions through intermediaries for the purpose of concealing or misrepresenting the source of the contribution; </w:t>
      </w:r>
    </w:p>
    <w:p w14:paraId="1D5BA11D" w14:textId="77777777" w:rsidR="00F52C31" w:rsidRPr="00063E17" w:rsidRDefault="00F52C31" w:rsidP="00BB3180">
      <w:pPr>
        <w:pStyle w:val="ListParagraph"/>
        <w:numPr>
          <w:ilvl w:val="0"/>
          <w:numId w:val="6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5F40A196" w14:textId="77777777" w:rsidR="00F52C31" w:rsidRPr="00063E17" w:rsidRDefault="00F52C31" w:rsidP="00BB3180">
      <w:pPr>
        <w:pStyle w:val="ListParagraph"/>
        <w:numPr>
          <w:ilvl w:val="0"/>
          <w:numId w:val="6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D83DF58" w14:textId="77777777" w:rsidR="00F52C31" w:rsidRPr="00063E17" w:rsidRDefault="00F52C31" w:rsidP="00BB3180">
      <w:pPr>
        <w:pStyle w:val="ListParagraph"/>
        <w:numPr>
          <w:ilvl w:val="0"/>
          <w:numId w:val="68"/>
        </w:numPr>
        <w:spacing w:after="200"/>
      </w:pPr>
      <w:r>
        <w:t>F</w:t>
      </w:r>
      <w:r w:rsidRPr="00063E17">
        <w:t xml:space="preserve">und contributions made by third parties, including consultants, attorneys, family members, and employees; </w:t>
      </w:r>
    </w:p>
    <w:p w14:paraId="571C035E" w14:textId="77777777" w:rsidR="00F52C31" w:rsidRPr="00063E17" w:rsidRDefault="00F52C31" w:rsidP="00BB3180">
      <w:pPr>
        <w:pStyle w:val="ListParagraph"/>
        <w:numPr>
          <w:ilvl w:val="0"/>
          <w:numId w:val="68"/>
        </w:numPr>
        <w:spacing w:after="200"/>
      </w:pPr>
      <w:r>
        <w:t>E</w:t>
      </w:r>
      <w:r w:rsidRPr="00063E17">
        <w:t xml:space="preserve">ngage in any exchange of contributions to circumvent the intent of the Legislation; or </w:t>
      </w:r>
    </w:p>
    <w:p w14:paraId="68BA032A" w14:textId="77777777" w:rsidR="00F52C31" w:rsidRDefault="00F52C31" w:rsidP="00BB3180">
      <w:pPr>
        <w:pStyle w:val="ListParagraph"/>
        <w:numPr>
          <w:ilvl w:val="0"/>
          <w:numId w:val="68"/>
        </w:numPr>
        <w:spacing w:after="200"/>
      </w:pPr>
      <w:r>
        <w:t>D</w:t>
      </w:r>
      <w:r w:rsidRPr="00063E17">
        <w:t xml:space="preserve">irectly or indirectly through or by any other person or means, do any act which would subject that entity to the restrictions of the Legislation. </w:t>
      </w:r>
    </w:p>
    <w:p w14:paraId="4318502E" w14:textId="77777777" w:rsidR="00F52C31" w:rsidRPr="00063E17" w:rsidRDefault="00F52C31" w:rsidP="00F52C31"/>
    <w:p w14:paraId="16C8BA19" w14:textId="77777777" w:rsidR="00F52C31" w:rsidRPr="00C65B22" w:rsidRDefault="00F52C31" w:rsidP="00F52C31">
      <w:bookmarkStart w:id="478" w:name="_Toc467151535"/>
      <w:r w:rsidRPr="00063E17">
        <w:rPr>
          <w:rStyle w:val="Heading3Char"/>
        </w:rPr>
        <w:t>2.7 POLITICAL CONTRIBUTION DISCLOSURE</w:t>
      </w:r>
      <w:bookmarkEnd w:id="47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6" w:history="1">
        <w:r w:rsidRPr="00012850">
          <w:rPr>
            <w:rStyle w:val="Hyperlink"/>
          </w:rPr>
          <w:t>http://www.elec.state.nj.us/</w:t>
        </w:r>
      </w:hyperlink>
      <w:r w:rsidRPr="00C65B22">
        <w:t>.</w:t>
      </w:r>
    </w:p>
    <w:p w14:paraId="2D980C34" w14:textId="77777777" w:rsidR="00F52C31" w:rsidRPr="00C65B22" w:rsidRDefault="00F52C31" w:rsidP="00F52C31">
      <w:pPr>
        <w:rPr>
          <w:b/>
        </w:rPr>
      </w:pPr>
    </w:p>
    <w:p w14:paraId="3D18E66E" w14:textId="77777777" w:rsidR="00F52C31" w:rsidRPr="00851065" w:rsidRDefault="00F52C31" w:rsidP="00F52C31">
      <w:bookmarkStart w:id="479" w:name="_Toc467151536"/>
      <w:r w:rsidRPr="00063E17">
        <w:rPr>
          <w:rStyle w:val="Heading3Char"/>
        </w:rPr>
        <w:t>2.8 STANDARDS PROHIBITING CONFLICTS OF INTEREST</w:t>
      </w:r>
      <w:bookmarkEnd w:id="47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7F4CE4FF" w14:textId="77777777" w:rsidR="00F52C31" w:rsidRPr="00851065" w:rsidRDefault="00F52C31" w:rsidP="00F52C31"/>
    <w:p w14:paraId="43F9FF13" w14:textId="77777777" w:rsidR="00F52C31" w:rsidRDefault="00F52C31" w:rsidP="00F52C3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68BB603B" w14:textId="77777777" w:rsidR="00F52C31" w:rsidRPr="00063E17" w:rsidRDefault="00F52C31" w:rsidP="00F52C31">
      <w:r w:rsidRPr="00063E17">
        <w:t xml:space="preserve"> </w:t>
      </w:r>
    </w:p>
    <w:p w14:paraId="77679996" w14:textId="77777777" w:rsidR="00F52C31" w:rsidRDefault="00F52C31" w:rsidP="00F52C31">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5C7C0DBF" w14:textId="77777777" w:rsidR="00F52C31" w:rsidRPr="00063E17" w:rsidRDefault="00F52C31" w:rsidP="00F52C31"/>
    <w:p w14:paraId="1E2834C7" w14:textId="77777777" w:rsidR="00F52C31" w:rsidRDefault="00F52C31" w:rsidP="00F52C31">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7D6859" w14:textId="77777777" w:rsidR="00F52C31" w:rsidRPr="00063E17" w:rsidRDefault="00F52C31" w:rsidP="00F52C31"/>
    <w:p w14:paraId="7118DEB1" w14:textId="77777777" w:rsidR="00F52C31" w:rsidRDefault="00F52C31" w:rsidP="00F52C31">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242DA0" w14:textId="77777777" w:rsidR="00F52C31" w:rsidRPr="00063E17" w:rsidRDefault="00F52C31" w:rsidP="00F52C31"/>
    <w:p w14:paraId="20F740BF" w14:textId="77777777" w:rsidR="00F52C31" w:rsidRDefault="00F52C31" w:rsidP="00F52C31">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87BAF43" w14:textId="77777777" w:rsidR="00F52C31" w:rsidRPr="00063E17" w:rsidRDefault="00F52C31" w:rsidP="00F52C31">
      <w:r w:rsidRPr="00063E17">
        <w:t xml:space="preserve"> </w:t>
      </w:r>
    </w:p>
    <w:p w14:paraId="4BFF68F1" w14:textId="77777777" w:rsidR="00F52C31" w:rsidRPr="00063E17" w:rsidRDefault="00F52C31" w:rsidP="00F52C31">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069C9F5" w14:textId="77777777" w:rsidR="00F52C31" w:rsidRPr="00955DFD" w:rsidRDefault="00F52C31" w:rsidP="00F52C31"/>
    <w:p w14:paraId="15757EC5" w14:textId="77777777" w:rsidR="00F52C31" w:rsidRPr="00C65B22" w:rsidRDefault="00F52C31" w:rsidP="00F52C31">
      <w:bookmarkStart w:id="480" w:name="_Toc467151537"/>
      <w:r w:rsidRPr="00063E17">
        <w:rPr>
          <w:rStyle w:val="Heading3Char"/>
        </w:rPr>
        <w:t>2.9 NOTICE TO ALL CONTRACTORS SET-OFF FOR STATE TAX NOTICE</w:t>
      </w:r>
      <w:bookmarkEnd w:id="480"/>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78CF8F9" w14:textId="77777777" w:rsidR="00F52C31" w:rsidRPr="00C65B22" w:rsidRDefault="00F52C31" w:rsidP="00F52C31">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56384524" w14:textId="77777777" w:rsidR="00F52C31" w:rsidRPr="007D420A" w:rsidRDefault="00F52C31" w:rsidP="00F52C31">
      <w:pPr>
        <w:rPr>
          <w:b/>
        </w:rPr>
      </w:pPr>
    </w:p>
    <w:p w14:paraId="47C16A5E" w14:textId="77777777" w:rsidR="00F52C31" w:rsidRPr="00851065" w:rsidRDefault="00F52C31" w:rsidP="00F52C31">
      <w:bookmarkStart w:id="481" w:name="_Toc467151538"/>
      <w:r w:rsidRPr="00063E17">
        <w:rPr>
          <w:rStyle w:val="Heading3Char"/>
        </w:rPr>
        <w:t>2.10 COMPLIANCE - LAWS -</w:t>
      </w:r>
      <w:bookmarkEnd w:id="48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21A6E64" w14:textId="77777777" w:rsidR="00F52C31" w:rsidRPr="00851065" w:rsidRDefault="00F52C31" w:rsidP="00F52C31">
      <w:pPr>
        <w:rPr>
          <w:b/>
        </w:rPr>
      </w:pPr>
    </w:p>
    <w:p w14:paraId="2B09CECB" w14:textId="77777777" w:rsidR="00F52C31" w:rsidRPr="00851065" w:rsidRDefault="00F52C31" w:rsidP="00F52C31">
      <w:bookmarkStart w:id="482" w:name="_Toc467151539"/>
      <w:r w:rsidRPr="00063E17">
        <w:rPr>
          <w:rStyle w:val="Heading3Char"/>
        </w:rPr>
        <w:lastRenderedPageBreak/>
        <w:t>2.11 COMPLIANCE - STATE LAWS -</w:t>
      </w:r>
      <w:bookmarkEnd w:id="482"/>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24EFAC5" w14:textId="77777777" w:rsidR="00F52C31" w:rsidRPr="00C65B22" w:rsidRDefault="00F52C31" w:rsidP="00F52C31"/>
    <w:p w14:paraId="1AF713D0" w14:textId="77777777" w:rsidR="00F52C31" w:rsidRPr="00784B37" w:rsidRDefault="00F52C31" w:rsidP="00F52C31">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13BFC78A" w14:textId="77777777" w:rsidR="00F52C31" w:rsidRPr="00851065" w:rsidRDefault="00F52C31" w:rsidP="00F52C31">
      <w:pPr>
        <w:keepNext/>
        <w:rPr>
          <w:b/>
        </w:rPr>
      </w:pPr>
    </w:p>
    <w:p w14:paraId="3F56BCB8" w14:textId="77777777" w:rsidR="00F52C31" w:rsidRPr="00851065" w:rsidRDefault="00F52C31" w:rsidP="00F52C31">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7D92B289" w14:textId="77777777" w:rsidR="00F52C31" w:rsidRPr="00851065" w:rsidRDefault="00F52C31" w:rsidP="00F52C31">
      <w:pPr>
        <w:autoSpaceDE w:val="0"/>
        <w:autoSpaceDN w:val="0"/>
        <w:adjustRightInd w:val="0"/>
        <w:rPr>
          <w:b/>
          <w:color w:val="000000"/>
        </w:rPr>
      </w:pPr>
    </w:p>
    <w:p w14:paraId="7FD82DD9"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363D63E" w14:textId="77777777" w:rsidR="00F52C31" w:rsidRPr="00C65B22" w:rsidRDefault="00F52C31" w:rsidP="00F52C31">
      <w:pPr>
        <w:autoSpaceDE w:val="0"/>
        <w:autoSpaceDN w:val="0"/>
        <w:adjustRightInd w:val="0"/>
        <w:rPr>
          <w:b/>
          <w:color w:val="000000"/>
        </w:rPr>
      </w:pPr>
    </w:p>
    <w:p w14:paraId="481EDE77"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349622E" w14:textId="77777777" w:rsidR="00F52C31" w:rsidRPr="00C65B22" w:rsidRDefault="00F52C31" w:rsidP="00F52C3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1486E95" w14:textId="77777777" w:rsidR="00F52C31" w:rsidRDefault="00F52C31" w:rsidP="00F52C31">
      <w:pPr>
        <w:autoSpaceDE w:val="0"/>
        <w:autoSpaceDN w:val="0"/>
        <w:adjustRightInd w:val="0"/>
        <w:rPr>
          <w:color w:val="000000"/>
          <w:u w:val="single"/>
        </w:rPr>
      </w:pPr>
    </w:p>
    <w:p w14:paraId="22C704E0"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12C870" w14:textId="77777777" w:rsidR="00F52C31" w:rsidRPr="00FD0D94" w:rsidRDefault="00F52C31" w:rsidP="00F52C31">
      <w:pPr>
        <w:pStyle w:val="ListParagraph"/>
        <w:rPr>
          <w:rFonts w:eastAsia="Calibri" w:cs="Arial"/>
          <w:iCs/>
          <w:szCs w:val="22"/>
        </w:rPr>
      </w:pPr>
    </w:p>
    <w:p w14:paraId="13A039F8"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DCAB4D" w14:textId="77777777" w:rsidR="00F52C31" w:rsidRPr="00895D16" w:rsidRDefault="00F52C31" w:rsidP="00F52C31">
      <w:pPr>
        <w:contextualSpacing/>
        <w:rPr>
          <w:rFonts w:eastAsia="Calibri" w:cs="Arial"/>
          <w:iCs/>
          <w:szCs w:val="22"/>
        </w:rPr>
      </w:pPr>
    </w:p>
    <w:p w14:paraId="20A45209" w14:textId="77777777" w:rsidR="00F52C31" w:rsidRDefault="00F52C31" w:rsidP="00BB3180">
      <w:pPr>
        <w:pStyle w:val="ListParagraph"/>
        <w:numPr>
          <w:ilvl w:val="0"/>
          <w:numId w:val="5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AEBEB6D" w14:textId="77777777" w:rsidR="00F52C31" w:rsidRPr="00895D16" w:rsidRDefault="00F52C31" w:rsidP="00F52C31">
      <w:pPr>
        <w:contextualSpacing/>
        <w:rPr>
          <w:rFonts w:eastAsia="Calibri" w:cs="Arial"/>
          <w:iCs/>
          <w:szCs w:val="22"/>
        </w:rPr>
      </w:pPr>
    </w:p>
    <w:p w14:paraId="27B38B5E" w14:textId="77777777" w:rsidR="00F52C31" w:rsidRPr="00FD0D94" w:rsidRDefault="00F52C31" w:rsidP="00BB3180">
      <w:pPr>
        <w:pStyle w:val="ListParagraph"/>
        <w:numPr>
          <w:ilvl w:val="0"/>
          <w:numId w:val="5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DF655AA" w14:textId="77777777" w:rsidR="00F52C31" w:rsidRPr="00FD0D94" w:rsidRDefault="00F52C31" w:rsidP="00F52C31">
      <w:pPr>
        <w:pStyle w:val="ListParagraph"/>
        <w:tabs>
          <w:tab w:val="left" w:pos="1080"/>
        </w:tabs>
        <w:autoSpaceDE w:val="0"/>
        <w:autoSpaceDN w:val="0"/>
        <w:adjustRightInd w:val="0"/>
        <w:rPr>
          <w:rFonts w:cs="Arial"/>
          <w:u w:val="single"/>
        </w:rPr>
      </w:pPr>
    </w:p>
    <w:p w14:paraId="5E411D4B" w14:textId="77777777" w:rsidR="00F52C31" w:rsidRPr="00C65B22" w:rsidRDefault="00F52C31" w:rsidP="00F52C3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30DAB7A" w14:textId="77777777" w:rsidR="00F52C31" w:rsidRPr="00C65B22" w:rsidRDefault="00F52C31" w:rsidP="00F52C31">
      <w:pPr>
        <w:autoSpaceDE w:val="0"/>
        <w:autoSpaceDN w:val="0"/>
        <w:adjustRightInd w:val="0"/>
        <w:rPr>
          <w:color w:val="000000"/>
        </w:rPr>
      </w:pPr>
    </w:p>
    <w:p w14:paraId="3E782A02" w14:textId="77777777" w:rsidR="00F52C31"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2F05B88" w14:textId="77777777" w:rsidR="00F52C31" w:rsidRPr="00895D16" w:rsidRDefault="00F52C31" w:rsidP="00F52C31">
      <w:pPr>
        <w:pStyle w:val="ListParagraph"/>
        <w:autoSpaceDE w:val="0"/>
        <w:autoSpaceDN w:val="0"/>
        <w:adjustRightInd w:val="0"/>
        <w:rPr>
          <w:color w:val="000000"/>
        </w:rPr>
      </w:pPr>
    </w:p>
    <w:p w14:paraId="79F441DA" w14:textId="77777777" w:rsidR="00F52C31"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A8F330B" w14:textId="77777777" w:rsidR="00F52C31" w:rsidRPr="00895D16" w:rsidRDefault="00F52C31" w:rsidP="00F52C31">
      <w:pPr>
        <w:autoSpaceDE w:val="0"/>
        <w:autoSpaceDN w:val="0"/>
        <w:adjustRightInd w:val="0"/>
        <w:rPr>
          <w:color w:val="000000"/>
        </w:rPr>
      </w:pPr>
    </w:p>
    <w:p w14:paraId="52A607BC" w14:textId="77777777" w:rsidR="00F52C31" w:rsidRPr="00895D16" w:rsidRDefault="00F52C31" w:rsidP="00BB3180">
      <w:pPr>
        <w:pStyle w:val="ListParagraph"/>
        <w:numPr>
          <w:ilvl w:val="3"/>
          <w:numId w:val="5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46838FDD" w14:textId="77777777" w:rsidR="00F52C31" w:rsidRPr="00955DFD" w:rsidRDefault="00F52C31" w:rsidP="00F52C31">
      <w:pPr>
        <w:autoSpaceDE w:val="0"/>
        <w:autoSpaceDN w:val="0"/>
        <w:adjustRightInd w:val="0"/>
        <w:ind w:left="720"/>
        <w:rPr>
          <w:color w:val="000000"/>
        </w:rPr>
      </w:pPr>
    </w:p>
    <w:p w14:paraId="4032DF96"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AB85036" w14:textId="77777777" w:rsidR="00F52C31" w:rsidRDefault="00F52C31" w:rsidP="00F52C31">
      <w:pPr>
        <w:pStyle w:val="ListParagraph"/>
        <w:autoSpaceDE w:val="0"/>
        <w:autoSpaceDN w:val="0"/>
        <w:adjustRightInd w:val="0"/>
        <w:ind w:left="1080"/>
        <w:rPr>
          <w:color w:val="000000"/>
        </w:rPr>
      </w:pPr>
    </w:p>
    <w:p w14:paraId="0BEA15D7"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E549413" w14:textId="77777777" w:rsidR="00F52C31" w:rsidRPr="00895D16" w:rsidRDefault="00F52C31" w:rsidP="00F52C31">
      <w:pPr>
        <w:autoSpaceDE w:val="0"/>
        <w:autoSpaceDN w:val="0"/>
        <w:adjustRightInd w:val="0"/>
        <w:rPr>
          <w:color w:val="000000"/>
        </w:rPr>
      </w:pPr>
    </w:p>
    <w:p w14:paraId="7DC174DD" w14:textId="77777777" w:rsidR="00F52C31" w:rsidRDefault="00F52C31" w:rsidP="00BB3180">
      <w:pPr>
        <w:pStyle w:val="ListParagraph"/>
        <w:numPr>
          <w:ilvl w:val="1"/>
          <w:numId w:val="5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1AD4BEF" w14:textId="77777777" w:rsidR="00F52C31" w:rsidRPr="00895D16" w:rsidRDefault="00F52C31" w:rsidP="00F52C31">
      <w:pPr>
        <w:autoSpaceDE w:val="0"/>
        <w:autoSpaceDN w:val="0"/>
        <w:adjustRightInd w:val="0"/>
        <w:rPr>
          <w:color w:val="000000"/>
        </w:rPr>
      </w:pPr>
      <w:r w:rsidRPr="00895D16">
        <w:rPr>
          <w:color w:val="000000"/>
        </w:rPr>
        <w:t xml:space="preserve"> </w:t>
      </w:r>
    </w:p>
    <w:p w14:paraId="7046B6DC" w14:textId="77777777" w:rsidR="00F52C31" w:rsidRPr="00895D16" w:rsidRDefault="00F52C31" w:rsidP="00BB3180">
      <w:pPr>
        <w:pStyle w:val="ListParagraph"/>
        <w:numPr>
          <w:ilvl w:val="1"/>
          <w:numId w:val="5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3E2081D" w14:textId="77777777" w:rsidR="00F52C31" w:rsidRPr="00955DFD" w:rsidRDefault="00F52C31" w:rsidP="00F52C31">
      <w:pPr>
        <w:autoSpaceDE w:val="0"/>
        <w:autoSpaceDN w:val="0"/>
        <w:adjustRightInd w:val="0"/>
        <w:rPr>
          <w:color w:val="000000"/>
        </w:rPr>
      </w:pPr>
    </w:p>
    <w:p w14:paraId="715E2A8E" w14:textId="77777777" w:rsidR="00F52C31" w:rsidRPr="00C65B22" w:rsidRDefault="00F52C31" w:rsidP="00F52C31">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4938A9D" w14:textId="77777777" w:rsidR="00F52C31" w:rsidRPr="00C65B22" w:rsidRDefault="00F52C31" w:rsidP="00F52C31">
      <w:pPr>
        <w:autoSpaceDE w:val="0"/>
        <w:autoSpaceDN w:val="0"/>
        <w:adjustRightInd w:val="0"/>
        <w:rPr>
          <w:b/>
          <w:color w:val="000000"/>
        </w:rPr>
      </w:pPr>
    </w:p>
    <w:p w14:paraId="6B397AC8"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17282B04" w14:textId="77777777" w:rsidR="00F52C31" w:rsidRPr="00C65B22" w:rsidRDefault="00F52C31" w:rsidP="00F52C31">
      <w:pPr>
        <w:autoSpaceDE w:val="0"/>
        <w:autoSpaceDN w:val="0"/>
        <w:adjustRightInd w:val="0"/>
        <w:rPr>
          <w:b/>
          <w:color w:val="000000"/>
        </w:rPr>
      </w:pPr>
    </w:p>
    <w:p w14:paraId="7B0702B4"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6FFB3D1" w14:textId="77777777" w:rsidR="00F52C31" w:rsidRPr="00C65B22" w:rsidRDefault="00F52C31" w:rsidP="00F52C3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A23FA7" w14:textId="77777777" w:rsidR="00F52C31" w:rsidRPr="00C65B22" w:rsidRDefault="00F52C31" w:rsidP="00F52C31">
      <w:pPr>
        <w:autoSpaceDE w:val="0"/>
        <w:autoSpaceDN w:val="0"/>
        <w:adjustRightInd w:val="0"/>
        <w:rPr>
          <w:b/>
          <w:color w:val="000000"/>
        </w:rPr>
      </w:pPr>
    </w:p>
    <w:p w14:paraId="2D70C4A2"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A3441F5" w14:textId="77777777" w:rsidR="00F52C31" w:rsidRPr="00C65B22" w:rsidRDefault="00F52C31" w:rsidP="00F52C31">
      <w:pPr>
        <w:autoSpaceDE w:val="0"/>
        <w:autoSpaceDN w:val="0"/>
        <w:adjustRightInd w:val="0"/>
        <w:rPr>
          <w:b/>
          <w:color w:val="000000"/>
        </w:rPr>
      </w:pPr>
    </w:p>
    <w:p w14:paraId="21D33C4E"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FBD502E" w14:textId="77777777" w:rsidR="00F52C31" w:rsidRPr="00851065" w:rsidRDefault="00F52C31" w:rsidP="00F52C31">
      <w:pPr>
        <w:autoSpaceDE w:val="0"/>
        <w:autoSpaceDN w:val="0"/>
        <w:adjustRightInd w:val="0"/>
        <w:rPr>
          <w:b/>
          <w:color w:val="000000"/>
        </w:rPr>
      </w:pPr>
    </w:p>
    <w:p w14:paraId="5CB9D85D"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0AE57F3" w14:textId="77777777" w:rsidR="00F52C31" w:rsidRPr="00851065" w:rsidRDefault="00F52C31" w:rsidP="00F52C31">
      <w:pPr>
        <w:autoSpaceDE w:val="0"/>
        <w:autoSpaceDN w:val="0"/>
        <w:adjustRightInd w:val="0"/>
        <w:rPr>
          <w:color w:val="000000"/>
        </w:rPr>
      </w:pPr>
    </w:p>
    <w:p w14:paraId="1B710243" w14:textId="77777777" w:rsidR="00F52C31" w:rsidRDefault="00F52C31" w:rsidP="00BB3180">
      <w:pPr>
        <w:pStyle w:val="ListParagraph"/>
        <w:numPr>
          <w:ilvl w:val="3"/>
          <w:numId w:val="5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076EA" w14:textId="77777777" w:rsidR="00F52C31" w:rsidRPr="00895D16" w:rsidRDefault="00F52C31" w:rsidP="00F52C31">
      <w:pPr>
        <w:pStyle w:val="ListParagraph"/>
        <w:autoSpaceDE w:val="0"/>
        <w:autoSpaceDN w:val="0"/>
        <w:adjustRightInd w:val="0"/>
        <w:rPr>
          <w:color w:val="000000"/>
        </w:rPr>
      </w:pPr>
    </w:p>
    <w:p w14:paraId="4A8EE026" w14:textId="77777777" w:rsidR="00F52C31" w:rsidRDefault="00F52C31" w:rsidP="00BB3180">
      <w:pPr>
        <w:pStyle w:val="ListParagraph"/>
        <w:numPr>
          <w:ilvl w:val="3"/>
          <w:numId w:val="5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639F648" w14:textId="77777777" w:rsidR="00F52C31" w:rsidRPr="00895D16" w:rsidRDefault="00F52C31" w:rsidP="00F52C31">
      <w:pPr>
        <w:autoSpaceDE w:val="0"/>
        <w:autoSpaceDN w:val="0"/>
        <w:adjustRightInd w:val="0"/>
        <w:rPr>
          <w:color w:val="000000"/>
        </w:rPr>
      </w:pPr>
    </w:p>
    <w:p w14:paraId="58AA183F" w14:textId="77777777" w:rsidR="00F52C31" w:rsidRPr="00895D16" w:rsidRDefault="00F52C31" w:rsidP="00BB3180">
      <w:pPr>
        <w:pStyle w:val="ListParagraph"/>
        <w:numPr>
          <w:ilvl w:val="3"/>
          <w:numId w:val="5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0711EE7" w14:textId="77777777" w:rsidR="00F52C31" w:rsidRPr="00955DFD" w:rsidRDefault="00F52C31" w:rsidP="00F52C31">
      <w:pPr>
        <w:autoSpaceDE w:val="0"/>
        <w:autoSpaceDN w:val="0"/>
        <w:adjustRightInd w:val="0"/>
        <w:rPr>
          <w:b/>
          <w:color w:val="000000"/>
        </w:rPr>
      </w:pPr>
    </w:p>
    <w:p w14:paraId="5EBB3A9D"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FC489CD" w14:textId="77777777" w:rsidR="00F52C31" w:rsidRPr="00C65B22" w:rsidRDefault="00F52C31" w:rsidP="00F52C31">
      <w:pPr>
        <w:autoSpaceDE w:val="0"/>
        <w:autoSpaceDN w:val="0"/>
        <w:adjustRightInd w:val="0"/>
        <w:rPr>
          <w:color w:val="000000"/>
        </w:rPr>
      </w:pPr>
    </w:p>
    <w:p w14:paraId="41E76579" w14:textId="77777777" w:rsidR="00F52C31" w:rsidRPr="00851065" w:rsidRDefault="004B152A" w:rsidP="00F52C31">
      <w:pPr>
        <w:autoSpaceDE w:val="0"/>
        <w:autoSpaceDN w:val="0"/>
        <w:adjustRightInd w:val="0"/>
        <w:jc w:val="center"/>
        <w:rPr>
          <w:color w:val="000000"/>
        </w:rPr>
      </w:pPr>
      <w:hyperlink r:id="rId87" w:history="1">
        <w:r w:rsidR="00F52C31" w:rsidRPr="00851065">
          <w:rPr>
            <w:rStyle w:val="Hyperlink"/>
          </w:rPr>
          <w:t>ccau.certificate@treas.nj.gov</w:t>
        </w:r>
      </w:hyperlink>
    </w:p>
    <w:p w14:paraId="652CB14A" w14:textId="77777777" w:rsidR="00F52C31" w:rsidRPr="00851065" w:rsidRDefault="00F52C31" w:rsidP="00F52C31">
      <w:pPr>
        <w:autoSpaceDE w:val="0"/>
        <w:autoSpaceDN w:val="0"/>
        <w:adjustRightInd w:val="0"/>
        <w:jc w:val="center"/>
        <w:rPr>
          <w:color w:val="000000"/>
        </w:rPr>
      </w:pPr>
    </w:p>
    <w:p w14:paraId="7E9A5805" w14:textId="77777777" w:rsidR="00F52C31" w:rsidRPr="00C65B22" w:rsidRDefault="00F52C31" w:rsidP="00F52C31">
      <w:pPr>
        <w:autoSpaceDE w:val="0"/>
        <w:autoSpaceDN w:val="0"/>
        <w:adjustRightInd w:val="0"/>
        <w:rPr>
          <w:color w:val="000000"/>
        </w:rPr>
      </w:pPr>
      <w:r w:rsidRPr="00851065">
        <w:rPr>
          <w:color w:val="000000"/>
        </w:rPr>
        <w:lastRenderedPageBreak/>
        <w:t xml:space="preserve">The insurance to be provided by the contractor shall be as follows: </w:t>
      </w:r>
    </w:p>
    <w:p w14:paraId="022FA67D" w14:textId="77777777" w:rsidR="00F52C31" w:rsidRPr="00C65B22" w:rsidRDefault="00F52C31" w:rsidP="00F52C31">
      <w:pPr>
        <w:autoSpaceDE w:val="0"/>
        <w:autoSpaceDN w:val="0"/>
        <w:adjustRightInd w:val="0"/>
        <w:rPr>
          <w:color w:val="000000"/>
        </w:rPr>
      </w:pPr>
    </w:p>
    <w:p w14:paraId="7912C7D3"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88CF41" w14:textId="77777777" w:rsidR="00F52C31" w:rsidRPr="00895D16" w:rsidRDefault="00F52C31" w:rsidP="00F52C31">
      <w:pPr>
        <w:pStyle w:val="ListParagraph"/>
        <w:autoSpaceDE w:val="0"/>
        <w:autoSpaceDN w:val="0"/>
        <w:adjustRightInd w:val="0"/>
        <w:rPr>
          <w:color w:val="000000"/>
        </w:rPr>
      </w:pPr>
    </w:p>
    <w:p w14:paraId="7B83ED37"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F3059CF" w14:textId="77777777" w:rsidR="00F52C31" w:rsidRPr="00895D16" w:rsidRDefault="00F52C31" w:rsidP="00F52C31">
      <w:pPr>
        <w:autoSpaceDE w:val="0"/>
        <w:autoSpaceDN w:val="0"/>
        <w:adjustRightInd w:val="0"/>
        <w:ind w:left="360"/>
        <w:rPr>
          <w:color w:val="000000"/>
        </w:rPr>
      </w:pPr>
      <w:r w:rsidRPr="00895D16">
        <w:rPr>
          <w:color w:val="000000"/>
        </w:rPr>
        <w:t xml:space="preserve"> </w:t>
      </w:r>
    </w:p>
    <w:p w14:paraId="4CF2135E" w14:textId="77777777" w:rsidR="00F52C31" w:rsidRPr="00895D16"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DDDEDB0" w14:textId="77777777" w:rsidR="00F52C31" w:rsidRPr="00955DFD" w:rsidRDefault="00F52C31" w:rsidP="00F52C31">
      <w:pPr>
        <w:autoSpaceDE w:val="0"/>
        <w:autoSpaceDN w:val="0"/>
        <w:adjustRightInd w:val="0"/>
        <w:ind w:left="720"/>
        <w:rPr>
          <w:color w:val="000000"/>
        </w:rPr>
      </w:pPr>
    </w:p>
    <w:p w14:paraId="45F47265" w14:textId="77777777" w:rsidR="00F52C31" w:rsidRPr="00955DFD" w:rsidRDefault="00F52C31" w:rsidP="00F52C31">
      <w:pPr>
        <w:autoSpaceDE w:val="0"/>
        <w:autoSpaceDN w:val="0"/>
        <w:adjustRightInd w:val="0"/>
        <w:ind w:left="720"/>
        <w:rPr>
          <w:color w:val="000000"/>
        </w:rPr>
      </w:pPr>
      <w:r w:rsidRPr="00955DFD">
        <w:rPr>
          <w:color w:val="000000"/>
        </w:rPr>
        <w:t xml:space="preserve">$1,000,000 BODILY INJURY, EACH OCCURRENCE </w:t>
      </w:r>
    </w:p>
    <w:p w14:paraId="4DD57777" w14:textId="77777777" w:rsidR="00F52C31" w:rsidRPr="00955DFD" w:rsidRDefault="00F52C31" w:rsidP="00F52C31">
      <w:pPr>
        <w:autoSpaceDE w:val="0"/>
        <w:autoSpaceDN w:val="0"/>
        <w:adjustRightInd w:val="0"/>
        <w:ind w:left="720"/>
        <w:rPr>
          <w:color w:val="000000"/>
        </w:rPr>
      </w:pPr>
      <w:r w:rsidRPr="00955DFD">
        <w:rPr>
          <w:color w:val="000000"/>
        </w:rPr>
        <w:t xml:space="preserve">$1,000,000 DISEASE EACH EMPLOYEE </w:t>
      </w:r>
    </w:p>
    <w:p w14:paraId="1154E3DB" w14:textId="77777777" w:rsidR="00F52C31" w:rsidRPr="00955DFD" w:rsidRDefault="00F52C31" w:rsidP="00F52C31">
      <w:pPr>
        <w:autoSpaceDE w:val="0"/>
        <w:autoSpaceDN w:val="0"/>
        <w:adjustRightInd w:val="0"/>
        <w:ind w:left="720"/>
        <w:rPr>
          <w:color w:val="000000"/>
        </w:rPr>
      </w:pPr>
      <w:r w:rsidRPr="00955DFD">
        <w:rPr>
          <w:color w:val="000000"/>
        </w:rPr>
        <w:t xml:space="preserve">$1,000,000 DISEASE AGGREGATE LIMIT </w:t>
      </w:r>
    </w:p>
    <w:p w14:paraId="00B5F0F3" w14:textId="77777777" w:rsidR="00F52C31" w:rsidRPr="00955DFD" w:rsidRDefault="00F52C31" w:rsidP="00F52C31">
      <w:pPr>
        <w:autoSpaceDE w:val="0"/>
        <w:autoSpaceDN w:val="0"/>
        <w:adjustRightInd w:val="0"/>
        <w:ind w:left="720"/>
        <w:rPr>
          <w:color w:val="000000"/>
        </w:rPr>
      </w:pPr>
    </w:p>
    <w:p w14:paraId="5EE94A14" w14:textId="77777777" w:rsidR="00F52C31"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36CBDD20" w14:textId="77777777" w:rsidR="00F52C31" w:rsidRPr="00895D16" w:rsidRDefault="00F52C31" w:rsidP="00F52C31">
      <w:pPr>
        <w:pStyle w:val="ListParagraph"/>
        <w:autoSpaceDE w:val="0"/>
        <w:autoSpaceDN w:val="0"/>
        <w:adjustRightInd w:val="0"/>
        <w:rPr>
          <w:color w:val="000000"/>
        </w:rPr>
      </w:pPr>
    </w:p>
    <w:p w14:paraId="45EEDD3B" w14:textId="77777777" w:rsidR="00F52C31" w:rsidRPr="00895D16" w:rsidRDefault="00F52C31" w:rsidP="00BB3180">
      <w:pPr>
        <w:pStyle w:val="ListParagraph"/>
        <w:numPr>
          <w:ilvl w:val="1"/>
          <w:numId w:val="58"/>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7A9FAA5" w14:textId="77777777" w:rsidR="00F52C31" w:rsidRPr="00955DFD" w:rsidRDefault="00F52C31" w:rsidP="00F52C31">
      <w:pPr>
        <w:autoSpaceDE w:val="0"/>
        <w:autoSpaceDN w:val="0"/>
        <w:adjustRightInd w:val="0"/>
        <w:rPr>
          <w:color w:val="000000"/>
        </w:rPr>
      </w:pPr>
    </w:p>
    <w:p w14:paraId="4F018074"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7A9CD5E" w14:textId="77777777" w:rsidR="00F52C31" w:rsidRDefault="00F52C31" w:rsidP="00F52C31">
      <w:pPr>
        <w:autoSpaceDE w:val="0"/>
        <w:autoSpaceDN w:val="0"/>
        <w:adjustRightInd w:val="0"/>
        <w:rPr>
          <w:rFonts w:ascii="Arial Narrow" w:hAnsi="Arial Narrow" w:cs="Arial"/>
          <w:b/>
          <w:bCs/>
          <w:color w:val="000000"/>
        </w:rPr>
      </w:pPr>
    </w:p>
    <w:p w14:paraId="18383FD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0F66A95" w14:textId="77777777" w:rsidR="00F52C31" w:rsidRPr="00851065" w:rsidRDefault="00F52C31" w:rsidP="00F52C31">
      <w:pPr>
        <w:autoSpaceDE w:val="0"/>
        <w:autoSpaceDN w:val="0"/>
        <w:adjustRightInd w:val="0"/>
        <w:rPr>
          <w:b/>
          <w:color w:val="000000"/>
        </w:rPr>
      </w:pPr>
    </w:p>
    <w:p w14:paraId="4863AE8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332BF139" w14:textId="77777777" w:rsidR="00F52C31" w:rsidRPr="00851065" w:rsidRDefault="00F52C31" w:rsidP="00F52C31">
      <w:pPr>
        <w:autoSpaceDE w:val="0"/>
        <w:autoSpaceDN w:val="0"/>
        <w:adjustRightInd w:val="0"/>
        <w:rPr>
          <w:b/>
          <w:color w:val="000000"/>
        </w:rPr>
      </w:pPr>
    </w:p>
    <w:p w14:paraId="37D1F2AC"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C577798" w14:textId="77777777" w:rsidR="00F52C31" w:rsidRPr="00851065" w:rsidRDefault="00F52C31" w:rsidP="00F52C31">
      <w:pPr>
        <w:autoSpaceDE w:val="0"/>
        <w:autoSpaceDN w:val="0"/>
        <w:adjustRightInd w:val="0"/>
        <w:rPr>
          <w:b/>
          <w:color w:val="000000"/>
        </w:rPr>
      </w:pPr>
    </w:p>
    <w:p w14:paraId="1293C42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49D90660" w14:textId="7BB221E2" w:rsidR="00F52C31" w:rsidRDefault="00F52C31" w:rsidP="00BB3180">
      <w:pPr>
        <w:pStyle w:val="ListParagraph"/>
        <w:numPr>
          <w:ilvl w:val="3"/>
          <w:numId w:val="5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 xml:space="preserve">e final adjusted contract price; </w:t>
      </w:r>
      <w:ins w:id="483" w:author="Laidlaw, Shawn" w:date="2016-12-22T16:13:00Z">
        <w:r w:rsidR="00990154">
          <w:rPr>
            <w:color w:val="000000"/>
          </w:rPr>
          <w:t xml:space="preserve">or </w:t>
        </w:r>
      </w:ins>
      <w:del w:id="484" w:author="Laidlaw, Shawn" w:date="2016-12-22T16:13:00Z">
        <w:r w:rsidDel="00990154">
          <w:rPr>
            <w:color w:val="000000"/>
          </w:rPr>
          <w:delText>and</w:delText>
        </w:r>
      </w:del>
    </w:p>
    <w:p w14:paraId="25D67488" w14:textId="77777777" w:rsidR="00F52C31" w:rsidRPr="00895D16" w:rsidRDefault="00F52C31" w:rsidP="00F52C31">
      <w:pPr>
        <w:pStyle w:val="ListParagraph"/>
        <w:autoSpaceDE w:val="0"/>
        <w:autoSpaceDN w:val="0"/>
        <w:adjustRightInd w:val="0"/>
        <w:rPr>
          <w:color w:val="000000"/>
        </w:rPr>
      </w:pPr>
      <w:r w:rsidRPr="00895D16">
        <w:rPr>
          <w:color w:val="000000"/>
        </w:rPr>
        <w:t xml:space="preserve"> </w:t>
      </w:r>
    </w:p>
    <w:p w14:paraId="2F414F36" w14:textId="77777777" w:rsidR="00F52C31" w:rsidRPr="00895D16" w:rsidRDefault="00F52C31" w:rsidP="00BB3180">
      <w:pPr>
        <w:pStyle w:val="ListParagraph"/>
        <w:numPr>
          <w:ilvl w:val="3"/>
          <w:numId w:val="5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788A13B" w14:textId="77777777" w:rsidR="00F52C31" w:rsidRPr="00955DFD" w:rsidRDefault="00F52C31" w:rsidP="00F52C31">
      <w:pPr>
        <w:autoSpaceDE w:val="0"/>
        <w:autoSpaceDN w:val="0"/>
        <w:adjustRightInd w:val="0"/>
        <w:rPr>
          <w:b/>
          <w:color w:val="000000"/>
        </w:rPr>
      </w:pPr>
    </w:p>
    <w:p w14:paraId="4F9E53BC" w14:textId="77777777" w:rsidR="00F52C31" w:rsidRDefault="00F52C31" w:rsidP="00F52C31">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50DD2BF" w14:textId="77777777" w:rsidR="00F52C31" w:rsidRPr="00851065" w:rsidRDefault="00F52C31" w:rsidP="00F52C31">
      <w:pPr>
        <w:autoSpaceDE w:val="0"/>
        <w:autoSpaceDN w:val="0"/>
        <w:adjustRightInd w:val="0"/>
        <w:rPr>
          <w:color w:val="000000"/>
        </w:rPr>
      </w:pPr>
    </w:p>
    <w:p w14:paraId="07FF4484" w14:textId="062ADA85" w:rsidR="00F52C31" w:rsidRDefault="00F52C31" w:rsidP="00BB3180">
      <w:pPr>
        <w:pStyle w:val="ListParagraph"/>
        <w:numPr>
          <w:ilvl w:val="3"/>
          <w:numId w:val="6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6F44109" w14:textId="77777777" w:rsidR="00F52C31" w:rsidRPr="00895D16" w:rsidRDefault="00F52C31" w:rsidP="00F52C31">
      <w:pPr>
        <w:pStyle w:val="ListParagraph"/>
        <w:autoSpaceDE w:val="0"/>
        <w:autoSpaceDN w:val="0"/>
        <w:adjustRightInd w:val="0"/>
        <w:rPr>
          <w:color w:val="000000"/>
        </w:rPr>
      </w:pPr>
      <w:r w:rsidRPr="00895D16">
        <w:rPr>
          <w:color w:val="000000"/>
        </w:rPr>
        <w:t xml:space="preserve"> </w:t>
      </w:r>
    </w:p>
    <w:p w14:paraId="436FE23E" w14:textId="77777777" w:rsidR="00F52C31" w:rsidRPr="00895D16" w:rsidRDefault="00F52C31" w:rsidP="00BB3180">
      <w:pPr>
        <w:pStyle w:val="ListParagraph"/>
        <w:numPr>
          <w:ilvl w:val="3"/>
          <w:numId w:val="6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647348C" w14:textId="77777777" w:rsidR="00F52C31" w:rsidRPr="007D420A" w:rsidRDefault="00F52C31" w:rsidP="00F52C31">
      <w:pPr>
        <w:autoSpaceDE w:val="0"/>
        <w:autoSpaceDN w:val="0"/>
        <w:adjustRightInd w:val="0"/>
        <w:rPr>
          <w:b/>
          <w:color w:val="000000"/>
        </w:rPr>
      </w:pPr>
    </w:p>
    <w:p w14:paraId="64B7B866"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729FD37" w14:textId="77777777" w:rsidR="00F52C31" w:rsidRPr="00C65B22" w:rsidRDefault="00F52C31" w:rsidP="00F52C31">
      <w:pPr>
        <w:autoSpaceDE w:val="0"/>
        <w:autoSpaceDN w:val="0"/>
        <w:adjustRightInd w:val="0"/>
        <w:rPr>
          <w:b/>
          <w:color w:val="000000"/>
        </w:rPr>
      </w:pPr>
    </w:p>
    <w:p w14:paraId="20E410DB" w14:textId="77777777" w:rsidR="00F52C31" w:rsidRDefault="00F52C31" w:rsidP="00F52C31">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8676E5C" w14:textId="77777777" w:rsidR="00F52C31" w:rsidRPr="00784B37" w:rsidRDefault="00F52C31" w:rsidP="00F52C31">
      <w:pPr>
        <w:autoSpaceDE w:val="0"/>
        <w:autoSpaceDN w:val="0"/>
        <w:adjustRightInd w:val="0"/>
        <w:rPr>
          <w:rFonts w:ascii="Arial Narrow" w:hAnsi="Arial Narrow" w:cs="Arial"/>
          <w:color w:val="000000"/>
        </w:rPr>
      </w:pPr>
    </w:p>
    <w:p w14:paraId="6301A03A" w14:textId="77777777" w:rsidR="00F52C31" w:rsidRDefault="00F52C31" w:rsidP="00BB3180">
      <w:pPr>
        <w:pStyle w:val="ListParagraph"/>
        <w:numPr>
          <w:ilvl w:val="1"/>
          <w:numId w:val="6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06CC4FC" w14:textId="77777777" w:rsidR="00F52C31" w:rsidRPr="00480423" w:rsidRDefault="00F52C31" w:rsidP="00F52C31">
      <w:pPr>
        <w:pStyle w:val="ListParagraph"/>
        <w:autoSpaceDE w:val="0"/>
        <w:autoSpaceDN w:val="0"/>
        <w:adjustRightInd w:val="0"/>
        <w:rPr>
          <w:color w:val="000000"/>
        </w:rPr>
      </w:pPr>
    </w:p>
    <w:p w14:paraId="77CDD14F" w14:textId="77777777" w:rsidR="00F52C31" w:rsidRPr="00480423" w:rsidRDefault="00F52C31" w:rsidP="00F52C31">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2DE3B4C4" w14:textId="77777777" w:rsidR="00F52C31" w:rsidRDefault="00F52C31" w:rsidP="00BB3180">
      <w:pPr>
        <w:pStyle w:val="ListParagraph"/>
        <w:keepNext/>
        <w:numPr>
          <w:ilvl w:val="0"/>
          <w:numId w:val="61"/>
        </w:numPr>
        <w:autoSpaceDE w:val="0"/>
        <w:autoSpaceDN w:val="0"/>
        <w:adjustRightInd w:val="0"/>
        <w:ind w:left="720"/>
        <w:rPr>
          <w:color w:val="000000"/>
        </w:rPr>
      </w:pPr>
      <w:r w:rsidRPr="00480423">
        <w:rPr>
          <w:color w:val="000000"/>
        </w:rPr>
        <w:lastRenderedPageBreak/>
        <w:t>For Cause</w:t>
      </w:r>
      <w:r>
        <w:rPr>
          <w:color w:val="000000"/>
        </w:rPr>
        <w:t>:</w:t>
      </w:r>
    </w:p>
    <w:p w14:paraId="139AA0CB" w14:textId="77777777" w:rsidR="00F52C31" w:rsidRPr="00480423" w:rsidRDefault="00F52C31" w:rsidP="00F52C31">
      <w:pPr>
        <w:pStyle w:val="ListParagraph"/>
        <w:keepNext/>
        <w:autoSpaceDE w:val="0"/>
        <w:autoSpaceDN w:val="0"/>
        <w:adjustRightInd w:val="0"/>
        <w:rPr>
          <w:color w:val="000000"/>
        </w:rPr>
      </w:pPr>
      <w:r w:rsidRPr="00480423">
        <w:rPr>
          <w:color w:val="000000"/>
        </w:rPr>
        <w:t xml:space="preserve"> </w:t>
      </w:r>
    </w:p>
    <w:p w14:paraId="2E173A34" w14:textId="77777777" w:rsidR="00F52C31" w:rsidRDefault="00F52C31" w:rsidP="00BB3180">
      <w:pPr>
        <w:pStyle w:val="ListParagraph"/>
        <w:keepNext/>
        <w:numPr>
          <w:ilvl w:val="1"/>
          <w:numId w:val="6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4C20A80B" w14:textId="77777777" w:rsidR="00F52C31" w:rsidRPr="00480423" w:rsidRDefault="00F52C31" w:rsidP="00F52C31">
      <w:pPr>
        <w:pStyle w:val="ListParagraph"/>
        <w:autoSpaceDE w:val="0"/>
        <w:autoSpaceDN w:val="0"/>
        <w:adjustRightInd w:val="0"/>
        <w:ind w:left="1080"/>
        <w:rPr>
          <w:color w:val="000000"/>
        </w:rPr>
      </w:pPr>
      <w:r w:rsidRPr="00480423">
        <w:rPr>
          <w:color w:val="000000"/>
        </w:rPr>
        <w:t xml:space="preserve"> </w:t>
      </w:r>
    </w:p>
    <w:p w14:paraId="1BDB8EF5" w14:textId="77777777" w:rsidR="00F52C31" w:rsidRDefault="00F52C31" w:rsidP="00BB3180">
      <w:pPr>
        <w:pStyle w:val="ListParagraph"/>
        <w:numPr>
          <w:ilvl w:val="1"/>
          <w:numId w:val="6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1080221" w14:textId="77777777" w:rsidR="00F52C31" w:rsidRPr="00480423" w:rsidRDefault="00F52C31" w:rsidP="00F52C31">
      <w:pPr>
        <w:autoSpaceDE w:val="0"/>
        <w:autoSpaceDN w:val="0"/>
        <w:adjustRightInd w:val="0"/>
        <w:rPr>
          <w:color w:val="000000"/>
        </w:rPr>
      </w:pPr>
      <w:r w:rsidRPr="00480423">
        <w:rPr>
          <w:color w:val="000000"/>
        </w:rPr>
        <w:t xml:space="preserve"> </w:t>
      </w:r>
    </w:p>
    <w:p w14:paraId="3B467D83" w14:textId="77777777" w:rsidR="00F52C31" w:rsidRPr="00480423" w:rsidRDefault="00F52C31" w:rsidP="00BB3180">
      <w:pPr>
        <w:pStyle w:val="ListParagraph"/>
        <w:numPr>
          <w:ilvl w:val="0"/>
          <w:numId w:val="6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1A49D60C" w14:textId="77777777" w:rsidR="00F52C31" w:rsidRPr="00480423" w:rsidRDefault="00F52C31" w:rsidP="00F52C31">
      <w:pPr>
        <w:pStyle w:val="ListParagraph"/>
        <w:autoSpaceDE w:val="0"/>
        <w:autoSpaceDN w:val="0"/>
        <w:adjustRightInd w:val="0"/>
        <w:ind w:firstLine="60"/>
        <w:rPr>
          <w:color w:val="000000"/>
        </w:rPr>
      </w:pPr>
    </w:p>
    <w:p w14:paraId="1DA53A77" w14:textId="77777777" w:rsidR="00F52C31" w:rsidRPr="00480423" w:rsidRDefault="00F52C31" w:rsidP="00BB3180">
      <w:pPr>
        <w:pStyle w:val="ListParagraph"/>
        <w:numPr>
          <w:ilvl w:val="0"/>
          <w:numId w:val="6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6C0B23B" w14:textId="77777777" w:rsidR="00F52C31" w:rsidRPr="00955DFD" w:rsidRDefault="00F52C31" w:rsidP="00F52C31">
      <w:pPr>
        <w:autoSpaceDE w:val="0"/>
        <w:autoSpaceDN w:val="0"/>
        <w:adjustRightInd w:val="0"/>
        <w:rPr>
          <w:color w:val="000000"/>
        </w:rPr>
      </w:pPr>
    </w:p>
    <w:p w14:paraId="09827AD2"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DAE87A7" w14:textId="77777777" w:rsidR="00F52C31" w:rsidRPr="00851065" w:rsidRDefault="00F52C31" w:rsidP="00F52C31">
      <w:pPr>
        <w:autoSpaceDE w:val="0"/>
        <w:autoSpaceDN w:val="0"/>
        <w:adjustRightInd w:val="0"/>
        <w:rPr>
          <w:color w:val="000000"/>
        </w:rPr>
      </w:pPr>
    </w:p>
    <w:p w14:paraId="5B9708CD" w14:textId="77777777" w:rsidR="00F52C31" w:rsidRDefault="00F52C31" w:rsidP="00BB3180">
      <w:pPr>
        <w:pStyle w:val="ListParagraph"/>
        <w:numPr>
          <w:ilvl w:val="1"/>
          <w:numId w:val="6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C39997B" w14:textId="77777777" w:rsidR="00F52C31" w:rsidRPr="00480423" w:rsidRDefault="00F52C31" w:rsidP="00F52C31">
      <w:pPr>
        <w:pStyle w:val="ListParagraph"/>
        <w:autoSpaceDE w:val="0"/>
        <w:autoSpaceDN w:val="0"/>
        <w:adjustRightInd w:val="0"/>
        <w:rPr>
          <w:color w:val="000000"/>
        </w:rPr>
      </w:pPr>
    </w:p>
    <w:p w14:paraId="58C1EAEF" w14:textId="77777777" w:rsidR="00F52C31" w:rsidRPr="00480423" w:rsidRDefault="00F52C31" w:rsidP="00BB3180">
      <w:pPr>
        <w:pStyle w:val="ListParagraph"/>
        <w:numPr>
          <w:ilvl w:val="1"/>
          <w:numId w:val="6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25EB834" w14:textId="77777777" w:rsidR="00F52C31" w:rsidRPr="00955DFD" w:rsidRDefault="00F52C31" w:rsidP="00F52C31">
      <w:pPr>
        <w:autoSpaceDE w:val="0"/>
        <w:autoSpaceDN w:val="0"/>
        <w:adjustRightInd w:val="0"/>
        <w:rPr>
          <w:b/>
          <w:color w:val="000000"/>
        </w:rPr>
      </w:pPr>
    </w:p>
    <w:p w14:paraId="26CD7384"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2D55383" w14:textId="77777777" w:rsidR="00F52C31" w:rsidRPr="00851065" w:rsidRDefault="00F52C31" w:rsidP="00F52C31">
      <w:pPr>
        <w:autoSpaceDE w:val="0"/>
        <w:autoSpaceDN w:val="0"/>
        <w:adjustRightInd w:val="0"/>
        <w:rPr>
          <w:b/>
          <w:color w:val="000000"/>
        </w:rPr>
      </w:pPr>
    </w:p>
    <w:p w14:paraId="3CF1AA26"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1E193A51" w14:textId="77777777" w:rsidR="00F52C31" w:rsidRPr="00C65B22" w:rsidRDefault="00F52C31" w:rsidP="00F52C31">
      <w:pPr>
        <w:autoSpaceDE w:val="0"/>
        <w:autoSpaceDN w:val="0"/>
        <w:adjustRightInd w:val="0"/>
        <w:rPr>
          <w:color w:val="000000"/>
        </w:rPr>
      </w:pPr>
    </w:p>
    <w:p w14:paraId="48DEE5FB" w14:textId="77777777" w:rsidR="00F52C31" w:rsidRPr="00C65B22" w:rsidRDefault="00F52C31" w:rsidP="00F52C3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A299CA3" w14:textId="77777777" w:rsidR="00F52C31" w:rsidRPr="00C65B22" w:rsidRDefault="00F52C31" w:rsidP="00F52C31">
      <w:pPr>
        <w:autoSpaceDE w:val="0"/>
        <w:autoSpaceDN w:val="0"/>
        <w:adjustRightInd w:val="0"/>
        <w:rPr>
          <w:b/>
          <w:color w:val="000000"/>
        </w:rPr>
      </w:pPr>
    </w:p>
    <w:p w14:paraId="196AD383"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2410835" w14:textId="77777777" w:rsidR="00F52C31" w:rsidRPr="00851065" w:rsidRDefault="00F52C31" w:rsidP="00F52C31">
      <w:pPr>
        <w:autoSpaceDE w:val="0"/>
        <w:autoSpaceDN w:val="0"/>
        <w:adjustRightInd w:val="0"/>
        <w:rPr>
          <w:color w:val="000000"/>
        </w:rPr>
      </w:pPr>
    </w:p>
    <w:p w14:paraId="03E494E7"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3310582" w14:textId="77777777" w:rsidR="00F52C31" w:rsidRPr="00480423" w:rsidRDefault="00F52C31" w:rsidP="00F52C31">
      <w:pPr>
        <w:pStyle w:val="ListParagraph"/>
        <w:autoSpaceDE w:val="0"/>
        <w:autoSpaceDN w:val="0"/>
        <w:adjustRightInd w:val="0"/>
        <w:rPr>
          <w:color w:val="000000"/>
        </w:rPr>
      </w:pPr>
      <w:r w:rsidRPr="00480423">
        <w:rPr>
          <w:color w:val="000000"/>
        </w:rPr>
        <w:t xml:space="preserve"> </w:t>
      </w:r>
    </w:p>
    <w:p w14:paraId="3AAD30C8"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1353982" w14:textId="77777777" w:rsidR="00F52C31" w:rsidRPr="00480423" w:rsidRDefault="00F52C31" w:rsidP="00F52C31">
      <w:pPr>
        <w:autoSpaceDE w:val="0"/>
        <w:autoSpaceDN w:val="0"/>
        <w:adjustRightInd w:val="0"/>
        <w:rPr>
          <w:color w:val="000000"/>
        </w:rPr>
      </w:pPr>
      <w:r w:rsidRPr="00480423">
        <w:rPr>
          <w:color w:val="000000"/>
        </w:rPr>
        <w:t xml:space="preserve"> </w:t>
      </w:r>
    </w:p>
    <w:p w14:paraId="11EBE355"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17CE2B6" w14:textId="77777777" w:rsidR="00F52C31" w:rsidRPr="00480423" w:rsidRDefault="00F52C31" w:rsidP="00F52C31">
      <w:pPr>
        <w:pStyle w:val="ListParagraph"/>
        <w:rPr>
          <w:color w:val="000000"/>
        </w:rPr>
      </w:pPr>
    </w:p>
    <w:p w14:paraId="4F1227BF"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68BBD1B" w14:textId="77777777" w:rsidR="00F52C31" w:rsidRPr="00480423" w:rsidRDefault="00F52C31" w:rsidP="00F52C31">
      <w:pPr>
        <w:pStyle w:val="ListParagraph"/>
        <w:rPr>
          <w:color w:val="000000"/>
        </w:rPr>
      </w:pPr>
    </w:p>
    <w:p w14:paraId="39E26BCF"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E4EA41D" w14:textId="77777777" w:rsidR="00F52C31" w:rsidRPr="00480423" w:rsidRDefault="00F52C31" w:rsidP="00F52C31">
      <w:pPr>
        <w:pStyle w:val="ListParagraph"/>
        <w:rPr>
          <w:color w:val="000000"/>
        </w:rPr>
      </w:pPr>
    </w:p>
    <w:p w14:paraId="69FAC40D" w14:textId="77777777" w:rsidR="00F52C31" w:rsidRDefault="00F52C31" w:rsidP="00BB3180">
      <w:pPr>
        <w:pStyle w:val="ListParagraph"/>
        <w:numPr>
          <w:ilvl w:val="1"/>
          <w:numId w:val="6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440068E" w14:textId="77777777" w:rsidR="00F52C31" w:rsidRPr="00480423" w:rsidRDefault="00F52C31" w:rsidP="00F52C31">
      <w:pPr>
        <w:pStyle w:val="ListParagraph"/>
        <w:rPr>
          <w:color w:val="000000"/>
        </w:rPr>
      </w:pPr>
    </w:p>
    <w:p w14:paraId="37485BA4" w14:textId="77777777" w:rsidR="00F52C31" w:rsidRPr="00480423" w:rsidRDefault="00F52C31" w:rsidP="00BB3180">
      <w:pPr>
        <w:pStyle w:val="ListParagraph"/>
        <w:numPr>
          <w:ilvl w:val="1"/>
          <w:numId w:val="6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DF06530" w14:textId="77777777" w:rsidR="00F52C31" w:rsidRPr="00955DFD" w:rsidRDefault="00F52C31" w:rsidP="00F52C31">
      <w:pPr>
        <w:autoSpaceDE w:val="0"/>
        <w:autoSpaceDN w:val="0"/>
        <w:adjustRightInd w:val="0"/>
        <w:rPr>
          <w:color w:val="000000"/>
        </w:rPr>
      </w:pPr>
    </w:p>
    <w:p w14:paraId="3A66CEA2"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151201C8" w14:textId="77777777" w:rsidR="00F52C31" w:rsidRPr="00851065" w:rsidRDefault="00F52C31" w:rsidP="00F52C31">
      <w:pPr>
        <w:autoSpaceDE w:val="0"/>
        <w:autoSpaceDN w:val="0"/>
        <w:adjustRightInd w:val="0"/>
        <w:rPr>
          <w:color w:val="000000"/>
        </w:rPr>
      </w:pPr>
    </w:p>
    <w:p w14:paraId="6EDB22D4"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7D422AA" w14:textId="77777777" w:rsidR="00F52C31" w:rsidRPr="00480423" w:rsidRDefault="00F52C31" w:rsidP="00F52C31">
      <w:pPr>
        <w:pStyle w:val="ListParagraph"/>
        <w:autoSpaceDE w:val="0"/>
        <w:autoSpaceDN w:val="0"/>
        <w:adjustRightInd w:val="0"/>
        <w:rPr>
          <w:color w:val="000000"/>
        </w:rPr>
      </w:pPr>
    </w:p>
    <w:p w14:paraId="5042B324"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9DF4EAF" w14:textId="77777777" w:rsidR="00F52C31" w:rsidRPr="00480423" w:rsidRDefault="00F52C31" w:rsidP="00F52C31">
      <w:pPr>
        <w:autoSpaceDE w:val="0"/>
        <w:autoSpaceDN w:val="0"/>
        <w:adjustRightInd w:val="0"/>
        <w:rPr>
          <w:color w:val="000000"/>
        </w:rPr>
      </w:pPr>
      <w:r w:rsidRPr="00480423">
        <w:rPr>
          <w:color w:val="000000"/>
        </w:rPr>
        <w:t xml:space="preserve"> </w:t>
      </w:r>
    </w:p>
    <w:p w14:paraId="76DA6AE9" w14:textId="77777777" w:rsidR="00F52C31" w:rsidRDefault="00F52C31" w:rsidP="00BB3180">
      <w:pPr>
        <w:pStyle w:val="ListParagraph"/>
        <w:numPr>
          <w:ilvl w:val="1"/>
          <w:numId w:val="6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4445698" w14:textId="77777777" w:rsidR="00F52C31" w:rsidRPr="00480423" w:rsidRDefault="00F52C31" w:rsidP="00F52C31">
      <w:pPr>
        <w:autoSpaceDE w:val="0"/>
        <w:autoSpaceDN w:val="0"/>
        <w:adjustRightInd w:val="0"/>
        <w:rPr>
          <w:color w:val="000000"/>
        </w:rPr>
      </w:pPr>
    </w:p>
    <w:p w14:paraId="3CBAD910" w14:textId="77777777" w:rsidR="00F52C31" w:rsidRPr="00480423" w:rsidRDefault="00F52C31" w:rsidP="00990154">
      <w:pPr>
        <w:pStyle w:val="ListParagraph"/>
        <w:numPr>
          <w:ilvl w:val="1"/>
          <w:numId w:val="65"/>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7261E77" w14:textId="77777777" w:rsidR="00F52C31" w:rsidRDefault="00F52C31" w:rsidP="00F52C31">
      <w:pPr>
        <w:autoSpaceDE w:val="0"/>
        <w:autoSpaceDN w:val="0"/>
        <w:adjustRightInd w:val="0"/>
        <w:rPr>
          <w:color w:val="000000"/>
        </w:rPr>
      </w:pPr>
    </w:p>
    <w:p w14:paraId="3C6BAB66"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9B3EAD" w14:textId="77777777" w:rsidR="00F52C31" w:rsidRPr="00851065" w:rsidRDefault="00F52C31" w:rsidP="00F52C31">
      <w:pPr>
        <w:autoSpaceDE w:val="0"/>
        <w:autoSpaceDN w:val="0"/>
        <w:adjustRightInd w:val="0"/>
        <w:rPr>
          <w:b/>
          <w:color w:val="000000"/>
        </w:rPr>
      </w:pPr>
    </w:p>
    <w:p w14:paraId="23C0256D"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D689161" w14:textId="77777777" w:rsidR="00F52C31" w:rsidRPr="00851065" w:rsidRDefault="00F52C31" w:rsidP="00F52C31">
      <w:pPr>
        <w:autoSpaceDE w:val="0"/>
        <w:autoSpaceDN w:val="0"/>
        <w:adjustRightInd w:val="0"/>
        <w:rPr>
          <w:b/>
          <w:color w:val="000000"/>
        </w:rPr>
      </w:pPr>
    </w:p>
    <w:p w14:paraId="4F9DF45A"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79B410C9" w14:textId="77777777" w:rsidR="00F52C31" w:rsidRPr="00851065" w:rsidRDefault="00F52C31" w:rsidP="00F52C31">
      <w:pPr>
        <w:autoSpaceDE w:val="0"/>
        <w:autoSpaceDN w:val="0"/>
        <w:adjustRightInd w:val="0"/>
        <w:rPr>
          <w:b/>
          <w:color w:val="000000"/>
        </w:rPr>
      </w:pPr>
    </w:p>
    <w:p w14:paraId="0BF4E50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03410B" w14:textId="77777777" w:rsidR="00F52C31" w:rsidRPr="00C65B22" w:rsidRDefault="00F52C31" w:rsidP="00F52C3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0E3145F" w14:textId="77777777" w:rsidR="00F52C31" w:rsidRPr="00C65B22" w:rsidRDefault="00F52C31" w:rsidP="00F52C31">
      <w:pPr>
        <w:autoSpaceDE w:val="0"/>
        <w:autoSpaceDN w:val="0"/>
        <w:adjustRightInd w:val="0"/>
        <w:ind w:left="720"/>
        <w:rPr>
          <w:color w:val="000000"/>
        </w:rPr>
      </w:pPr>
    </w:p>
    <w:p w14:paraId="72913E06"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9057141"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 xml:space="preserve">It shall advise the Attorney General of New Jersey: </w:t>
      </w:r>
    </w:p>
    <w:p w14:paraId="70D694DD" w14:textId="77777777" w:rsidR="00F52C31" w:rsidRPr="00955DFD" w:rsidRDefault="00F52C31" w:rsidP="00F52C31">
      <w:pPr>
        <w:autoSpaceDE w:val="0"/>
        <w:autoSpaceDN w:val="0"/>
        <w:adjustRightInd w:val="0"/>
        <w:spacing w:after="200"/>
        <w:ind w:left="1080" w:hanging="36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7319E2B6" w14:textId="77777777" w:rsidR="00F52C31" w:rsidRPr="00955DFD" w:rsidRDefault="00F52C31" w:rsidP="00F52C31">
      <w:pPr>
        <w:autoSpaceDE w:val="0"/>
        <w:autoSpaceDN w:val="0"/>
        <w:adjustRightInd w:val="0"/>
        <w:spacing w:after="200"/>
        <w:ind w:left="1080" w:hanging="360"/>
        <w:rPr>
          <w:color w:val="000000"/>
        </w:rPr>
      </w:pPr>
      <w:r w:rsidRPr="00955DFD">
        <w:rPr>
          <w:color w:val="000000"/>
        </w:rPr>
        <w:t xml:space="preserve">2. immediately upon becoming aware of the fact that an action has been commenced on its behalf by some other person(s) of the pendency of such action. </w:t>
      </w:r>
    </w:p>
    <w:p w14:paraId="431B46D8"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879A783" w14:textId="77777777" w:rsidR="00F52C31" w:rsidRPr="00480423" w:rsidRDefault="00F52C31" w:rsidP="00BB3180">
      <w:pPr>
        <w:pStyle w:val="ListParagraph"/>
        <w:numPr>
          <w:ilvl w:val="1"/>
          <w:numId w:val="6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E1BF44D" w14:textId="77777777" w:rsidR="00F52C31" w:rsidRPr="00784B37" w:rsidRDefault="00F52C31" w:rsidP="00F52C3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781227" w14:textId="77777777" w:rsidR="00F52C31" w:rsidRPr="00851065" w:rsidRDefault="00F52C31" w:rsidP="00F52C31">
      <w:pPr>
        <w:autoSpaceDE w:val="0"/>
        <w:autoSpaceDN w:val="0"/>
        <w:adjustRightInd w:val="0"/>
        <w:rPr>
          <w:b/>
          <w:color w:val="000000"/>
        </w:rPr>
      </w:pPr>
    </w:p>
    <w:p w14:paraId="065D3664"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FC5419" w14:textId="77777777" w:rsidR="00F52C31" w:rsidRPr="00C65B22" w:rsidRDefault="00F52C31" w:rsidP="00F52C3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B331EA5" w14:textId="77777777" w:rsidR="00F52C31" w:rsidRPr="00C65B22" w:rsidRDefault="00F52C31" w:rsidP="00F52C3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32B786E" w14:textId="77777777" w:rsidR="00F52C31" w:rsidRPr="00C65B22" w:rsidRDefault="00F52C31" w:rsidP="00F52C31">
      <w:pPr>
        <w:autoSpaceDE w:val="0"/>
        <w:autoSpaceDN w:val="0"/>
        <w:adjustRightInd w:val="0"/>
        <w:rPr>
          <w:b/>
          <w:color w:val="000000"/>
        </w:rPr>
      </w:pPr>
    </w:p>
    <w:p w14:paraId="15B801A9" w14:textId="77777777" w:rsidR="00F52C31" w:rsidRDefault="00F52C31" w:rsidP="00F52C31">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4F2460DF" w14:textId="77777777" w:rsidR="00F52C31" w:rsidRPr="00851065" w:rsidRDefault="00F52C31" w:rsidP="00F52C31">
      <w:pPr>
        <w:autoSpaceDE w:val="0"/>
        <w:autoSpaceDN w:val="0"/>
        <w:adjustRightInd w:val="0"/>
        <w:rPr>
          <w:color w:val="000000"/>
        </w:rPr>
      </w:pPr>
    </w:p>
    <w:p w14:paraId="41A538DB" w14:textId="77777777" w:rsidR="00F52C31" w:rsidRPr="00851065" w:rsidRDefault="00F52C31" w:rsidP="00F52C31">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7A830E55" w14:textId="77777777" w:rsidR="00F52C31" w:rsidRPr="00851065" w:rsidRDefault="00F52C31" w:rsidP="00F52C31">
      <w:pPr>
        <w:autoSpaceDE w:val="0"/>
        <w:autoSpaceDN w:val="0"/>
        <w:adjustRightInd w:val="0"/>
        <w:ind w:left="720"/>
        <w:rPr>
          <w:color w:val="000000"/>
        </w:rPr>
      </w:pPr>
    </w:p>
    <w:p w14:paraId="10C9DED9"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B76EA00" w14:textId="77777777" w:rsidR="00F52C31" w:rsidRPr="00480423" w:rsidRDefault="00F52C31" w:rsidP="00F52C31">
      <w:pPr>
        <w:pStyle w:val="ListParagraph"/>
        <w:autoSpaceDE w:val="0"/>
        <w:autoSpaceDN w:val="0"/>
        <w:adjustRightInd w:val="0"/>
        <w:rPr>
          <w:color w:val="000000"/>
        </w:rPr>
      </w:pPr>
    </w:p>
    <w:p w14:paraId="0BFBBA33"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322F2D8" w14:textId="77777777" w:rsidR="00F52C31" w:rsidRPr="00480423" w:rsidRDefault="00F52C31" w:rsidP="00F52C31">
      <w:pPr>
        <w:pStyle w:val="ListParagraph"/>
        <w:autoSpaceDE w:val="0"/>
        <w:autoSpaceDN w:val="0"/>
        <w:adjustRightInd w:val="0"/>
        <w:rPr>
          <w:color w:val="000000"/>
        </w:rPr>
      </w:pPr>
    </w:p>
    <w:p w14:paraId="7ECB2AC5" w14:textId="77777777" w:rsidR="00F52C31"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8" w:history="1">
        <w:r w:rsidRPr="00B314AD">
          <w:rPr>
            <w:rStyle w:val="Hyperlink"/>
          </w:rPr>
          <w:t>www.nj.gov/treasury/purchase/forms/Vendor_Timesheet.xls</w:t>
        </w:r>
      </w:hyperlink>
      <w:r>
        <w:rPr>
          <w:color w:val="000000"/>
        </w:rPr>
        <w:t>; and</w:t>
      </w:r>
    </w:p>
    <w:p w14:paraId="5334D3C2" w14:textId="77777777" w:rsidR="00F52C31" w:rsidRPr="00480423" w:rsidRDefault="00F52C31" w:rsidP="00F52C31">
      <w:pPr>
        <w:pStyle w:val="ListParagraph"/>
        <w:rPr>
          <w:color w:val="000000"/>
        </w:rPr>
      </w:pPr>
    </w:p>
    <w:p w14:paraId="2CAC8D9F" w14:textId="77777777" w:rsidR="00F52C31" w:rsidRPr="00480423" w:rsidRDefault="00F52C31" w:rsidP="00BB3180">
      <w:pPr>
        <w:pStyle w:val="ListParagraph"/>
        <w:numPr>
          <w:ilvl w:val="1"/>
          <w:numId w:val="6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2C1E5EC" w14:textId="77777777" w:rsidR="00F52C31" w:rsidRPr="00955DFD" w:rsidRDefault="00F52C31" w:rsidP="00F52C31">
      <w:pPr>
        <w:autoSpaceDE w:val="0"/>
        <w:autoSpaceDN w:val="0"/>
        <w:adjustRightInd w:val="0"/>
        <w:rPr>
          <w:b/>
          <w:color w:val="000000"/>
        </w:rPr>
      </w:pPr>
    </w:p>
    <w:p w14:paraId="139E94C9"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BE94D9" w14:textId="77777777" w:rsidR="00F52C31" w:rsidRPr="00C65B22" w:rsidRDefault="00F52C31" w:rsidP="00F52C31">
      <w:pPr>
        <w:autoSpaceDE w:val="0"/>
        <w:autoSpaceDN w:val="0"/>
        <w:adjustRightInd w:val="0"/>
        <w:rPr>
          <w:b/>
          <w:color w:val="000000"/>
        </w:rPr>
      </w:pPr>
    </w:p>
    <w:p w14:paraId="3B611AA8" w14:textId="77777777" w:rsidR="00F52C31" w:rsidRPr="00C65B22" w:rsidRDefault="00F52C31" w:rsidP="00F52C31">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7485FFF" w14:textId="77777777" w:rsidR="00F52C31" w:rsidRPr="00C65B22" w:rsidRDefault="00F52C31" w:rsidP="00F52C31">
      <w:pPr>
        <w:autoSpaceDE w:val="0"/>
        <w:autoSpaceDN w:val="0"/>
        <w:adjustRightInd w:val="0"/>
        <w:rPr>
          <w:color w:val="000000"/>
        </w:rPr>
      </w:pPr>
    </w:p>
    <w:p w14:paraId="4E977F9F" w14:textId="77777777" w:rsidR="00F52C31" w:rsidRPr="00C65B22" w:rsidRDefault="00F52C31" w:rsidP="00F52C3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507C344" w14:textId="77777777" w:rsidR="00F52C31" w:rsidRDefault="00F52C31" w:rsidP="00F52C31">
      <w:pPr>
        <w:pStyle w:val="BodyText2"/>
        <w:rPr>
          <w:rFonts w:eastAsia="Times New Roman" w:cs="Arial"/>
          <w:b/>
          <w:bCs/>
          <w:color w:val="000000"/>
        </w:rPr>
      </w:pPr>
      <w:bookmarkStart w:id="485" w:name="_GoBack"/>
      <w:bookmarkEnd w:id="485"/>
    </w:p>
    <w:p w14:paraId="35DACCA3" w14:textId="77777777" w:rsidR="00F52C31" w:rsidRDefault="00F52C31" w:rsidP="00F52C31">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0AF343B" w14:textId="18CBC9F2" w:rsidR="00990154" w:rsidRDefault="00990154">
      <w:pPr>
        <w:jc w:val="left"/>
        <w:rPr>
          <w:ins w:id="486" w:author="Laidlaw, Shawn" w:date="2016-12-22T16:15:00Z"/>
          <w:rFonts w:ascii="Arial Narrow" w:hAnsi="Arial Narrow" w:cs="Arial"/>
          <w:b/>
          <w:bCs/>
          <w:sz w:val="28"/>
          <w:szCs w:val="28"/>
          <w:u w:val="single"/>
        </w:rPr>
      </w:pPr>
      <w:ins w:id="487" w:author="Laidlaw, Shawn" w:date="2016-12-22T16:15:00Z">
        <w:r>
          <w:br w:type="page"/>
        </w:r>
      </w:ins>
    </w:p>
    <w:p w14:paraId="72317DEF" w14:textId="77777777" w:rsidR="00990154" w:rsidRPr="00973DCA" w:rsidRDefault="00990154" w:rsidP="00990154">
      <w:pPr>
        <w:jc w:val="center"/>
        <w:rPr>
          <w:ins w:id="488" w:author="Laidlaw, Shawn" w:date="2016-12-22T16:15:00Z"/>
          <w:b/>
        </w:rPr>
      </w:pPr>
      <w:ins w:id="489" w:author="Laidlaw, Shawn" w:date="2016-12-22T16:15:00Z">
        <w:r w:rsidRPr="00973DCA">
          <w:rPr>
            <w:b/>
          </w:rPr>
          <w:lastRenderedPageBreak/>
          <w:t>EXHIBIT A</w:t>
        </w:r>
      </w:ins>
    </w:p>
    <w:p w14:paraId="6FB92D23" w14:textId="77777777" w:rsidR="00990154" w:rsidRDefault="00990154" w:rsidP="00990154">
      <w:pPr>
        <w:jc w:val="center"/>
        <w:rPr>
          <w:ins w:id="490" w:author="Laidlaw, Shawn" w:date="2016-12-22T16:15:00Z"/>
        </w:rPr>
      </w:pPr>
    </w:p>
    <w:p w14:paraId="2E058689" w14:textId="77777777" w:rsidR="00990154" w:rsidRDefault="00990154" w:rsidP="00990154">
      <w:pPr>
        <w:jc w:val="center"/>
        <w:rPr>
          <w:ins w:id="491" w:author="Laidlaw, Shawn" w:date="2016-12-22T16:15:00Z"/>
        </w:rPr>
      </w:pPr>
      <w:ins w:id="492" w:author="Laidlaw, Shawn" w:date="2016-12-22T16:15:00Z">
        <w:r>
          <w:t>MANDATORY EQUAL EMPLOYMENT OPPORTUNITY LANGUAGE</w:t>
        </w:r>
      </w:ins>
    </w:p>
    <w:p w14:paraId="25070220" w14:textId="77777777" w:rsidR="00990154" w:rsidRDefault="00990154" w:rsidP="00990154">
      <w:pPr>
        <w:jc w:val="center"/>
        <w:rPr>
          <w:ins w:id="493" w:author="Laidlaw, Shawn" w:date="2016-12-22T16:15:00Z"/>
        </w:rPr>
      </w:pPr>
      <w:ins w:id="494" w:author="Laidlaw, Shawn" w:date="2016-12-22T16:15:00Z">
        <w:r w:rsidRPr="00973DCA">
          <w:rPr>
            <w:u w:val="single"/>
          </w:rPr>
          <w:t>N.J.S.A.</w:t>
        </w:r>
        <w:r>
          <w:t xml:space="preserve"> 10:5-31 </w:t>
        </w:r>
        <w:r w:rsidRPr="00973DCA">
          <w:rPr>
            <w:u w:val="single"/>
          </w:rPr>
          <w:t>et</w:t>
        </w:r>
        <w:r>
          <w:t xml:space="preserve"> </w:t>
        </w:r>
        <w:r w:rsidRPr="00973DCA">
          <w:rPr>
            <w:u w:val="single"/>
          </w:rPr>
          <w:t>seq.</w:t>
        </w:r>
        <w:r>
          <w:t xml:space="preserve"> (P.L. 1975, C. 127)</w:t>
        </w:r>
      </w:ins>
    </w:p>
    <w:p w14:paraId="18E93CA0" w14:textId="77777777" w:rsidR="00990154" w:rsidRDefault="00990154" w:rsidP="00990154">
      <w:pPr>
        <w:jc w:val="center"/>
        <w:rPr>
          <w:ins w:id="495" w:author="Laidlaw, Shawn" w:date="2016-12-22T16:15:00Z"/>
        </w:rPr>
      </w:pPr>
      <w:ins w:id="496" w:author="Laidlaw, Shawn" w:date="2016-12-22T16:15:00Z">
        <w:r>
          <w:t>N.J.A.C. 17:27</w:t>
        </w:r>
      </w:ins>
    </w:p>
    <w:p w14:paraId="46C7860A" w14:textId="77777777" w:rsidR="00990154" w:rsidRDefault="00990154" w:rsidP="00990154">
      <w:pPr>
        <w:jc w:val="center"/>
        <w:rPr>
          <w:ins w:id="497" w:author="Laidlaw, Shawn" w:date="2016-12-22T16:15:00Z"/>
        </w:rPr>
      </w:pPr>
    </w:p>
    <w:p w14:paraId="6F6E0526" w14:textId="77777777" w:rsidR="00990154" w:rsidRDefault="00990154" w:rsidP="00990154">
      <w:pPr>
        <w:jc w:val="center"/>
        <w:rPr>
          <w:ins w:id="498" w:author="Laidlaw, Shawn" w:date="2016-12-22T16:15:00Z"/>
        </w:rPr>
      </w:pPr>
      <w:ins w:id="499" w:author="Laidlaw, Shawn" w:date="2016-12-22T16:15:00Z">
        <w:r>
          <w:t>GOODS, PROFESSIONAL SERVICE AND GENERAL SERVICE CONTRACTS</w:t>
        </w:r>
      </w:ins>
    </w:p>
    <w:p w14:paraId="6AC862A3" w14:textId="77777777" w:rsidR="00990154" w:rsidRDefault="00990154" w:rsidP="00990154">
      <w:pPr>
        <w:rPr>
          <w:ins w:id="500" w:author="Laidlaw, Shawn" w:date="2016-12-22T16:15:00Z"/>
        </w:rPr>
      </w:pPr>
    </w:p>
    <w:p w14:paraId="247CED58" w14:textId="77777777" w:rsidR="00990154" w:rsidRDefault="00990154" w:rsidP="00990154">
      <w:pPr>
        <w:rPr>
          <w:ins w:id="501" w:author="Laidlaw, Shawn" w:date="2016-12-22T16:15:00Z"/>
        </w:rPr>
      </w:pPr>
      <w:ins w:id="502" w:author="Laidlaw, Shawn" w:date="2016-12-22T16:15:00Z">
        <w:r>
          <w:t>During the performance of this contract, the contractor agrees as follows:</w:t>
        </w:r>
      </w:ins>
    </w:p>
    <w:p w14:paraId="67AA129F" w14:textId="77777777" w:rsidR="00990154" w:rsidRDefault="00990154" w:rsidP="00990154">
      <w:pPr>
        <w:rPr>
          <w:ins w:id="503" w:author="Laidlaw, Shawn" w:date="2016-12-22T16:15:00Z"/>
        </w:rPr>
      </w:pPr>
    </w:p>
    <w:p w14:paraId="02994CCF" w14:textId="7C55763D" w:rsidR="00990154" w:rsidRDefault="00990154" w:rsidP="001131F8">
      <w:pPr>
        <w:rPr>
          <w:ins w:id="504" w:author="Laidlaw, Shawn" w:date="2016-12-22T16:15:00Z"/>
        </w:rPr>
      </w:pPr>
      <w:ins w:id="505" w:author="Laidlaw, Shawn" w:date="2016-12-22T16:15: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4E245C04" w14:textId="77777777" w:rsidR="00990154" w:rsidRDefault="00990154" w:rsidP="00990154">
      <w:pPr>
        <w:rPr>
          <w:ins w:id="506" w:author="Laidlaw, Shawn" w:date="2016-12-22T16:15:00Z"/>
        </w:rPr>
      </w:pPr>
      <w:ins w:id="507" w:author="Laidlaw, Shawn" w:date="2016-12-22T16:15:00Z">
        <w:r>
          <w:t xml:space="preserve"> </w:t>
        </w:r>
      </w:ins>
    </w:p>
    <w:p w14:paraId="63EAF5D9" w14:textId="3E2E8033" w:rsidR="00990154" w:rsidRDefault="00990154" w:rsidP="001131F8">
      <w:pPr>
        <w:rPr>
          <w:ins w:id="508" w:author="Laidlaw, Shawn" w:date="2016-12-22T16:15:00Z"/>
        </w:rPr>
      </w:pPr>
      <w:ins w:id="509" w:author="Laidlaw, Shawn" w:date="2016-12-22T16:15: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7E661FE" w14:textId="77777777" w:rsidR="00990154" w:rsidRDefault="00990154" w:rsidP="00990154">
      <w:pPr>
        <w:rPr>
          <w:ins w:id="510" w:author="Laidlaw, Shawn" w:date="2016-12-22T16:15:00Z"/>
        </w:rPr>
      </w:pPr>
    </w:p>
    <w:p w14:paraId="6C4A3725" w14:textId="1BB2D12F" w:rsidR="00990154" w:rsidRDefault="00990154" w:rsidP="001131F8">
      <w:pPr>
        <w:rPr>
          <w:ins w:id="511" w:author="Laidlaw, Shawn" w:date="2016-12-22T16:15:00Z"/>
        </w:rPr>
      </w:pPr>
      <w:ins w:id="512" w:author="Laidlaw, Shawn" w:date="2016-12-22T16:15: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76327987" w14:textId="77777777" w:rsidR="00990154" w:rsidRDefault="00990154" w:rsidP="00990154">
      <w:pPr>
        <w:rPr>
          <w:ins w:id="513" w:author="Laidlaw, Shawn" w:date="2016-12-22T16:15:00Z"/>
        </w:rPr>
      </w:pPr>
    </w:p>
    <w:p w14:paraId="096D3040" w14:textId="77777777" w:rsidR="00990154" w:rsidRDefault="00990154" w:rsidP="001131F8">
      <w:pPr>
        <w:rPr>
          <w:ins w:id="514" w:author="Laidlaw, Shawn" w:date="2016-12-22T16:15:00Z"/>
        </w:rPr>
      </w:pPr>
      <w:ins w:id="515" w:author="Laidlaw, Shawn" w:date="2016-12-22T16:15:00Z">
        <w:r>
          <w:t xml:space="preserve">The contractor or subcontractor, where applicable, agrees to comply with any regulations promulgated by the Treasurer pursuant to </w:t>
        </w:r>
        <w:r w:rsidRPr="001131F8">
          <w:rPr>
            <w:u w:val="single"/>
          </w:rPr>
          <w:t>N.J.S.A.</w:t>
        </w:r>
        <w:r>
          <w:t xml:space="preserve"> 10:5-31 </w:t>
        </w:r>
        <w:r w:rsidRPr="001131F8">
          <w:rPr>
            <w:u w:val="single"/>
          </w:rPr>
          <w:t>et</w:t>
        </w:r>
        <w:r>
          <w:t xml:space="preserve"> </w:t>
        </w:r>
        <w:r w:rsidRPr="001131F8">
          <w:rPr>
            <w:u w:val="single"/>
          </w:rPr>
          <w:t>seq.</w:t>
        </w:r>
        <w:r>
          <w:t>, as amended and supplemented from time to time and the Americans with Disabilities Act.</w:t>
        </w:r>
      </w:ins>
    </w:p>
    <w:p w14:paraId="3CE0B2A2" w14:textId="77777777" w:rsidR="00990154" w:rsidRDefault="00990154" w:rsidP="00990154">
      <w:pPr>
        <w:rPr>
          <w:ins w:id="516" w:author="Laidlaw, Shawn" w:date="2016-12-22T16:15:00Z"/>
        </w:rPr>
      </w:pPr>
    </w:p>
    <w:p w14:paraId="1331D136" w14:textId="360FA99A" w:rsidR="00990154" w:rsidRDefault="00990154" w:rsidP="001131F8">
      <w:pPr>
        <w:rPr>
          <w:ins w:id="517" w:author="Laidlaw, Shawn" w:date="2016-12-22T16:15:00Z"/>
        </w:rPr>
      </w:pPr>
      <w:ins w:id="518" w:author="Laidlaw, Shawn" w:date="2016-12-22T16:15:00Z">
        <w:r>
          <w:t xml:space="preserve">The contractor or subcontractor agrees to make good faith efforts to meet targeted county employment goals established in accordance with </w:t>
        </w:r>
        <w:r w:rsidRPr="001131F8">
          <w:rPr>
            <w:u w:val="single"/>
          </w:rPr>
          <w:t>N.J.A.C.</w:t>
        </w:r>
        <w:r>
          <w:t xml:space="preserve"> 17:27 5.2.</w:t>
        </w:r>
      </w:ins>
    </w:p>
    <w:p w14:paraId="7933CEB8" w14:textId="77777777" w:rsidR="00990154" w:rsidRDefault="00990154" w:rsidP="00990154">
      <w:pPr>
        <w:rPr>
          <w:ins w:id="519" w:author="Laidlaw, Shawn" w:date="2016-12-22T16:15:00Z"/>
        </w:rPr>
      </w:pPr>
    </w:p>
    <w:p w14:paraId="538E5B55" w14:textId="11EA5543" w:rsidR="00990154" w:rsidRDefault="00990154" w:rsidP="001131F8">
      <w:pPr>
        <w:rPr>
          <w:ins w:id="520" w:author="Laidlaw, Shawn" w:date="2016-12-22T16:19:00Z"/>
        </w:rPr>
      </w:pPr>
      <w:ins w:id="521" w:author="Laidlaw, Shawn" w:date="2016-12-22T16:15: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5D5966C" w14:textId="77777777" w:rsidR="001131F8" w:rsidRDefault="001131F8" w:rsidP="001131F8">
      <w:pPr>
        <w:rPr>
          <w:ins w:id="522" w:author="Laidlaw, Shawn" w:date="2016-12-22T16:15:00Z"/>
        </w:rPr>
      </w:pPr>
    </w:p>
    <w:p w14:paraId="1752BAB3" w14:textId="4EB91A0A" w:rsidR="00990154" w:rsidRDefault="00990154" w:rsidP="001131F8">
      <w:pPr>
        <w:rPr>
          <w:ins w:id="523" w:author="Laidlaw, Shawn" w:date="2016-12-22T16:15:00Z"/>
        </w:rPr>
      </w:pPr>
      <w:ins w:id="524" w:author="Laidlaw, Shawn" w:date="2016-12-22T16:15: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5BD1314E" w14:textId="77777777" w:rsidR="00990154" w:rsidRDefault="00990154" w:rsidP="00990154">
      <w:pPr>
        <w:rPr>
          <w:ins w:id="525" w:author="Laidlaw, Shawn" w:date="2016-12-22T16:15:00Z"/>
        </w:rPr>
      </w:pPr>
    </w:p>
    <w:p w14:paraId="035D53BB" w14:textId="2E28D2AB" w:rsidR="00990154" w:rsidRDefault="00990154" w:rsidP="001131F8">
      <w:pPr>
        <w:rPr>
          <w:ins w:id="526" w:author="Laidlaw, Shawn" w:date="2016-12-22T16:15:00Z"/>
        </w:rPr>
      </w:pPr>
      <w:ins w:id="527" w:author="Laidlaw, Shawn" w:date="2016-12-22T16:15: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2E61F0F8" w14:textId="77777777" w:rsidR="00990154" w:rsidRDefault="00990154" w:rsidP="00990154">
      <w:pPr>
        <w:rPr>
          <w:ins w:id="528" w:author="Laidlaw, Shawn" w:date="2016-12-22T16:15:00Z"/>
        </w:rPr>
      </w:pPr>
    </w:p>
    <w:p w14:paraId="7E66313B" w14:textId="6F26A636" w:rsidR="00990154" w:rsidRDefault="00990154" w:rsidP="001131F8">
      <w:pPr>
        <w:rPr>
          <w:ins w:id="529" w:author="Laidlaw, Shawn" w:date="2016-12-22T16:15:00Z"/>
        </w:rPr>
      </w:pPr>
      <w:ins w:id="530" w:author="Laidlaw, Shawn" w:date="2016-12-22T16:15:00Z">
        <w:r>
          <w:t>The contractor shall submit to the public agency, after notification of award but prior to execution of a goods and services contract, one of the following three documents:</w:t>
        </w:r>
      </w:ins>
    </w:p>
    <w:p w14:paraId="317BAE27" w14:textId="77777777" w:rsidR="00990154" w:rsidRDefault="00990154" w:rsidP="00990154">
      <w:pPr>
        <w:rPr>
          <w:ins w:id="531" w:author="Laidlaw, Shawn" w:date="2016-12-22T16:15:00Z"/>
        </w:rPr>
      </w:pPr>
    </w:p>
    <w:p w14:paraId="70D4E29C" w14:textId="3973BEC7" w:rsidR="00990154" w:rsidRDefault="00990154" w:rsidP="001131F8">
      <w:pPr>
        <w:pStyle w:val="ListParagraph"/>
        <w:numPr>
          <w:ilvl w:val="0"/>
          <w:numId w:val="75"/>
        </w:numPr>
        <w:rPr>
          <w:ins w:id="532" w:author="Laidlaw, Shawn" w:date="2016-12-22T16:15:00Z"/>
        </w:rPr>
      </w:pPr>
      <w:ins w:id="533" w:author="Laidlaw, Shawn" w:date="2016-12-22T16:15:00Z">
        <w:r>
          <w:t>Letter of Federal Affirmative Action Plan Approval</w:t>
        </w:r>
      </w:ins>
    </w:p>
    <w:p w14:paraId="32066FB6" w14:textId="77777777" w:rsidR="00990154" w:rsidRDefault="00990154" w:rsidP="001131F8">
      <w:pPr>
        <w:rPr>
          <w:ins w:id="534" w:author="Laidlaw, Shawn" w:date="2016-12-22T16:15:00Z"/>
        </w:rPr>
      </w:pPr>
    </w:p>
    <w:p w14:paraId="3BF86878" w14:textId="3948D081" w:rsidR="00990154" w:rsidRDefault="00990154" w:rsidP="001131F8">
      <w:pPr>
        <w:pStyle w:val="ListParagraph"/>
        <w:numPr>
          <w:ilvl w:val="0"/>
          <w:numId w:val="75"/>
        </w:numPr>
        <w:rPr>
          <w:ins w:id="535" w:author="Laidlaw, Shawn" w:date="2016-12-22T16:15:00Z"/>
        </w:rPr>
      </w:pPr>
      <w:ins w:id="536" w:author="Laidlaw, Shawn" w:date="2016-12-22T16:15:00Z">
        <w:r>
          <w:t>Certificate of Employee Information Report</w:t>
        </w:r>
      </w:ins>
    </w:p>
    <w:p w14:paraId="43CC84C8" w14:textId="77777777" w:rsidR="00990154" w:rsidRDefault="00990154" w:rsidP="001131F8">
      <w:pPr>
        <w:rPr>
          <w:ins w:id="537" w:author="Laidlaw, Shawn" w:date="2016-12-22T16:15:00Z"/>
        </w:rPr>
      </w:pPr>
    </w:p>
    <w:p w14:paraId="180EC78C" w14:textId="38C35962" w:rsidR="00990154" w:rsidRDefault="00990154" w:rsidP="001131F8">
      <w:pPr>
        <w:pStyle w:val="ListParagraph"/>
        <w:numPr>
          <w:ilvl w:val="0"/>
          <w:numId w:val="75"/>
        </w:numPr>
        <w:rPr>
          <w:ins w:id="538" w:author="Laidlaw, Shawn" w:date="2016-12-22T16:15:00Z"/>
        </w:rPr>
      </w:pPr>
      <w:ins w:id="539" w:author="Laidlaw, Shawn" w:date="2016-12-22T16:15:00Z">
        <w:r>
          <w:t xml:space="preserve">Employee Information Report Form AA302 (electronically provided by the Division and distributed to the public agency through the Division’s website at </w:t>
        </w:r>
        <w:r>
          <w:fldChar w:fldCharType="begin"/>
        </w:r>
        <w:r>
          <w:instrText xml:space="preserve"> HYPERLINK "http://www.state.nj.us/treasury/contract_compliance" </w:instrText>
        </w:r>
        <w:r>
          <w:fldChar w:fldCharType="separate"/>
        </w:r>
        <w:r w:rsidRPr="004D76C3">
          <w:rPr>
            <w:rStyle w:val="Hyperlink"/>
          </w:rPr>
          <w:t>www.state.nj.us/treasury/contract_compliance</w:t>
        </w:r>
        <w:r>
          <w:rPr>
            <w:rStyle w:val="Hyperlink"/>
          </w:rPr>
          <w:fldChar w:fldCharType="end"/>
        </w:r>
        <w:r>
          <w:t>)</w:t>
        </w:r>
      </w:ins>
    </w:p>
    <w:p w14:paraId="0A0A0600" w14:textId="77777777" w:rsidR="00990154" w:rsidRDefault="00990154" w:rsidP="00990154">
      <w:pPr>
        <w:rPr>
          <w:ins w:id="540" w:author="Laidlaw, Shawn" w:date="2016-12-22T16:15:00Z"/>
        </w:rPr>
      </w:pPr>
    </w:p>
    <w:p w14:paraId="3D94F40F" w14:textId="286AB0EF" w:rsidR="00990154" w:rsidRDefault="00990154" w:rsidP="001131F8">
      <w:pPr>
        <w:rPr>
          <w:ins w:id="541" w:author="Laidlaw, Shawn" w:date="2016-12-22T16:15:00Z"/>
        </w:rPr>
      </w:pPr>
      <w:ins w:id="542" w:author="Laidlaw, Shawn" w:date="2016-12-22T16:15:00Z">
        <w:r>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131F8">
          <w:rPr>
            <w:b/>
          </w:rPr>
          <w:t xml:space="preserve">Subchapter 10 of the Administrative Code at </w:t>
        </w:r>
        <w:r w:rsidRPr="001131F8">
          <w:rPr>
            <w:b/>
            <w:u w:val="single"/>
          </w:rPr>
          <w:t>N.J.A.C.</w:t>
        </w:r>
        <w:r w:rsidRPr="001131F8">
          <w:rPr>
            <w:b/>
          </w:rPr>
          <w:t xml:space="preserve"> 17:27-1 </w:t>
        </w:r>
        <w:r w:rsidRPr="001131F8">
          <w:rPr>
            <w:b/>
            <w:u w:val="single"/>
          </w:rPr>
          <w:t>et</w:t>
        </w:r>
        <w:r w:rsidRPr="001131F8">
          <w:rPr>
            <w:b/>
          </w:rPr>
          <w:t xml:space="preserve"> </w:t>
        </w:r>
        <w:r w:rsidRPr="001131F8">
          <w:rPr>
            <w:b/>
            <w:u w:val="single"/>
          </w:rPr>
          <w:t>seq.</w:t>
        </w:r>
      </w:ins>
    </w:p>
    <w:p w14:paraId="1663B6EC" w14:textId="77777777" w:rsidR="00990154" w:rsidRDefault="00990154" w:rsidP="00990154">
      <w:pPr>
        <w:rPr>
          <w:ins w:id="543" w:author="Laidlaw, Shawn" w:date="2016-12-22T16:15:00Z"/>
        </w:rPr>
      </w:pPr>
      <w:ins w:id="544" w:author="Laidlaw, Shawn" w:date="2016-12-22T16:15:00Z">
        <w:r>
          <w:br w:type="page"/>
        </w:r>
      </w:ins>
    </w:p>
    <w:p w14:paraId="0A6D3C8D" w14:textId="77777777" w:rsidR="00990154" w:rsidRPr="00973DCA" w:rsidRDefault="00990154" w:rsidP="00990154">
      <w:pPr>
        <w:jc w:val="center"/>
        <w:rPr>
          <w:ins w:id="545" w:author="Laidlaw, Shawn" w:date="2016-12-22T16:15:00Z"/>
          <w:b/>
        </w:rPr>
      </w:pPr>
      <w:ins w:id="546" w:author="Laidlaw, Shawn" w:date="2016-12-22T16:15:00Z">
        <w:r w:rsidRPr="00973DCA">
          <w:rPr>
            <w:b/>
          </w:rPr>
          <w:lastRenderedPageBreak/>
          <w:t>EXHIBIT B</w:t>
        </w:r>
      </w:ins>
    </w:p>
    <w:p w14:paraId="1BB8A546" w14:textId="77777777" w:rsidR="00990154" w:rsidRDefault="00990154" w:rsidP="00990154">
      <w:pPr>
        <w:jc w:val="center"/>
        <w:rPr>
          <w:ins w:id="547" w:author="Laidlaw, Shawn" w:date="2016-12-22T16:15:00Z"/>
        </w:rPr>
      </w:pPr>
    </w:p>
    <w:p w14:paraId="15A91CD0" w14:textId="77777777" w:rsidR="00990154" w:rsidRDefault="00990154" w:rsidP="00990154">
      <w:pPr>
        <w:jc w:val="center"/>
        <w:rPr>
          <w:ins w:id="548" w:author="Laidlaw, Shawn" w:date="2016-12-22T16:15:00Z"/>
        </w:rPr>
      </w:pPr>
      <w:ins w:id="549" w:author="Laidlaw, Shawn" w:date="2016-12-22T16:15:00Z">
        <w:r>
          <w:t>MANDATORY EQUAL EMPLOYMENT OPPORTUNITY LANGUAGE</w:t>
        </w:r>
      </w:ins>
    </w:p>
    <w:p w14:paraId="13C31BC0" w14:textId="77777777" w:rsidR="00990154" w:rsidRDefault="00990154" w:rsidP="00990154">
      <w:pPr>
        <w:jc w:val="center"/>
        <w:rPr>
          <w:ins w:id="550" w:author="Laidlaw, Shawn" w:date="2016-12-22T16:15:00Z"/>
        </w:rPr>
      </w:pPr>
      <w:ins w:id="551" w:author="Laidlaw, Shawn" w:date="2016-12-22T16:15:00Z">
        <w:r w:rsidRPr="00973DCA">
          <w:rPr>
            <w:u w:val="single"/>
          </w:rPr>
          <w:t>N.J.S.A.</w:t>
        </w:r>
        <w:r>
          <w:t xml:space="preserve"> 10:5-31 </w:t>
        </w:r>
        <w:r w:rsidRPr="00973DCA">
          <w:rPr>
            <w:u w:val="single"/>
          </w:rPr>
          <w:t>et</w:t>
        </w:r>
        <w:r>
          <w:t xml:space="preserve"> </w:t>
        </w:r>
        <w:r w:rsidRPr="00973DCA">
          <w:rPr>
            <w:u w:val="single"/>
          </w:rPr>
          <w:t>seq.</w:t>
        </w:r>
        <w:r>
          <w:t xml:space="preserve"> (P.L. 1975, C. 127)</w:t>
        </w:r>
      </w:ins>
    </w:p>
    <w:p w14:paraId="3F0C5377" w14:textId="77777777" w:rsidR="00990154" w:rsidRDefault="00990154" w:rsidP="00990154">
      <w:pPr>
        <w:jc w:val="center"/>
        <w:rPr>
          <w:ins w:id="552" w:author="Laidlaw, Shawn" w:date="2016-12-22T16:15:00Z"/>
        </w:rPr>
      </w:pPr>
      <w:ins w:id="553" w:author="Laidlaw, Shawn" w:date="2016-12-22T16:15:00Z">
        <w:r w:rsidRPr="00973DCA">
          <w:rPr>
            <w:u w:val="single"/>
          </w:rPr>
          <w:t>N.J.A.C.</w:t>
        </w:r>
        <w:r>
          <w:t xml:space="preserve"> 17:27</w:t>
        </w:r>
      </w:ins>
    </w:p>
    <w:p w14:paraId="56EAD758" w14:textId="77777777" w:rsidR="00990154" w:rsidRDefault="00990154" w:rsidP="00990154">
      <w:pPr>
        <w:jc w:val="center"/>
        <w:rPr>
          <w:ins w:id="554" w:author="Laidlaw, Shawn" w:date="2016-12-22T16:15:00Z"/>
        </w:rPr>
      </w:pPr>
    </w:p>
    <w:p w14:paraId="0A542004" w14:textId="77777777" w:rsidR="00990154" w:rsidRDefault="00990154" w:rsidP="00990154">
      <w:pPr>
        <w:jc w:val="center"/>
        <w:rPr>
          <w:ins w:id="555" w:author="Laidlaw, Shawn" w:date="2016-12-22T16:15:00Z"/>
        </w:rPr>
      </w:pPr>
      <w:ins w:id="556" w:author="Laidlaw, Shawn" w:date="2016-12-22T16:15:00Z">
        <w:r>
          <w:t>CONSTRUCTION CONTRACTS</w:t>
        </w:r>
      </w:ins>
    </w:p>
    <w:p w14:paraId="585CF326" w14:textId="77777777" w:rsidR="00990154" w:rsidRDefault="00990154" w:rsidP="00990154">
      <w:pPr>
        <w:rPr>
          <w:ins w:id="557" w:author="Laidlaw, Shawn" w:date="2016-12-22T16:15:00Z"/>
        </w:rPr>
      </w:pPr>
    </w:p>
    <w:p w14:paraId="00E8CD67" w14:textId="77777777" w:rsidR="00990154" w:rsidRDefault="00990154" w:rsidP="00990154">
      <w:pPr>
        <w:rPr>
          <w:ins w:id="558" w:author="Laidlaw, Shawn" w:date="2016-12-22T16:15:00Z"/>
        </w:rPr>
      </w:pPr>
      <w:ins w:id="559" w:author="Laidlaw, Shawn" w:date="2016-12-22T16:15:00Z">
        <w:r>
          <w:t>During the performance of this contract, the contractor agrees as follows:</w:t>
        </w:r>
      </w:ins>
    </w:p>
    <w:p w14:paraId="7E1C9EAA" w14:textId="77777777" w:rsidR="00990154" w:rsidRDefault="00990154" w:rsidP="00990154">
      <w:pPr>
        <w:rPr>
          <w:ins w:id="560" w:author="Laidlaw, Shawn" w:date="2016-12-22T16:15:00Z"/>
        </w:rPr>
      </w:pPr>
    </w:p>
    <w:p w14:paraId="2AFFCD15" w14:textId="77777777" w:rsidR="00990154" w:rsidRDefault="00990154" w:rsidP="00990154">
      <w:pPr>
        <w:rPr>
          <w:ins w:id="561" w:author="Laidlaw, Shawn" w:date="2016-12-22T16:15:00Z"/>
        </w:rPr>
      </w:pPr>
      <w:ins w:id="562" w:author="Laidlaw, Shawn" w:date="2016-12-22T16:15: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26B5E3F" w14:textId="77777777" w:rsidR="00990154" w:rsidRDefault="00990154" w:rsidP="00990154">
      <w:pPr>
        <w:rPr>
          <w:ins w:id="563" w:author="Laidlaw, Shawn" w:date="2016-12-22T16:15:00Z"/>
        </w:rPr>
      </w:pPr>
    </w:p>
    <w:p w14:paraId="5C0B5287" w14:textId="77777777" w:rsidR="00990154" w:rsidRDefault="00990154" w:rsidP="00990154">
      <w:pPr>
        <w:rPr>
          <w:ins w:id="564" w:author="Laidlaw, Shawn" w:date="2016-12-22T16:15:00Z"/>
        </w:rPr>
      </w:pPr>
      <w:ins w:id="565" w:author="Laidlaw, Shawn" w:date="2016-12-22T16:15: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969F55C" w14:textId="77777777" w:rsidR="00990154" w:rsidRDefault="00990154" w:rsidP="00990154">
      <w:pPr>
        <w:rPr>
          <w:ins w:id="566" w:author="Laidlaw, Shawn" w:date="2016-12-22T16:15:00Z"/>
        </w:rPr>
      </w:pPr>
    </w:p>
    <w:p w14:paraId="30F6AEFA" w14:textId="77777777" w:rsidR="00990154" w:rsidRDefault="00990154" w:rsidP="00990154">
      <w:pPr>
        <w:rPr>
          <w:ins w:id="567" w:author="Laidlaw, Shawn" w:date="2016-12-22T16:15:00Z"/>
        </w:rPr>
      </w:pPr>
      <w:ins w:id="568" w:author="Laidlaw, Shawn" w:date="2016-12-22T16:15:00Z">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02A37D86" w14:textId="77777777" w:rsidR="00990154" w:rsidRDefault="00990154" w:rsidP="00990154">
      <w:pPr>
        <w:rPr>
          <w:ins w:id="569" w:author="Laidlaw, Shawn" w:date="2016-12-22T16:15:00Z"/>
        </w:rPr>
      </w:pPr>
    </w:p>
    <w:p w14:paraId="551322D8" w14:textId="77777777" w:rsidR="00990154" w:rsidRDefault="00990154" w:rsidP="00990154">
      <w:pPr>
        <w:rPr>
          <w:ins w:id="570" w:author="Laidlaw, Shawn" w:date="2016-12-22T16:15:00Z"/>
        </w:rPr>
      </w:pPr>
      <w:ins w:id="571" w:author="Laidlaw, Shawn" w:date="2016-12-22T16:15:00Z">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ins>
    </w:p>
    <w:p w14:paraId="5A2C95E8" w14:textId="77777777" w:rsidR="00990154" w:rsidRDefault="00990154" w:rsidP="00990154">
      <w:pPr>
        <w:rPr>
          <w:ins w:id="572" w:author="Laidlaw, Shawn" w:date="2016-12-22T16:15:00Z"/>
        </w:rPr>
      </w:pPr>
    </w:p>
    <w:p w14:paraId="7B7FC32A" w14:textId="77777777" w:rsidR="00990154" w:rsidRDefault="00990154" w:rsidP="00990154">
      <w:pPr>
        <w:rPr>
          <w:ins w:id="573" w:author="Laidlaw, Shawn" w:date="2016-12-22T16:15:00Z"/>
        </w:rPr>
      </w:pPr>
      <w:ins w:id="574" w:author="Laidlaw, Shawn" w:date="2016-12-22T16:15:00Z">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ins>
    </w:p>
    <w:p w14:paraId="6F6F12F3" w14:textId="77777777" w:rsidR="00990154" w:rsidRDefault="00990154" w:rsidP="00990154">
      <w:pPr>
        <w:rPr>
          <w:ins w:id="575" w:author="Laidlaw, Shawn" w:date="2016-12-22T16:15:00Z"/>
        </w:rPr>
      </w:pPr>
    </w:p>
    <w:p w14:paraId="1336D550" w14:textId="6F836974" w:rsidR="00990154" w:rsidRDefault="00990154" w:rsidP="001131F8">
      <w:pPr>
        <w:pStyle w:val="ListParagraph"/>
        <w:numPr>
          <w:ilvl w:val="0"/>
          <w:numId w:val="73"/>
        </w:numPr>
        <w:rPr>
          <w:ins w:id="576" w:author="Laidlaw, Shawn" w:date="2016-12-22T16:15:00Z"/>
        </w:rPr>
      </w:pPr>
      <w:ins w:id="577" w:author="Laidlaw, Shawn" w:date="2016-12-22T16:15:00Z">
        <w:r>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131F8">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39A21A3B" w14:textId="77777777" w:rsidR="00990154" w:rsidRDefault="00990154" w:rsidP="00990154">
      <w:pPr>
        <w:rPr>
          <w:ins w:id="578" w:author="Laidlaw, Shawn" w:date="2016-12-22T16:15:00Z"/>
        </w:rPr>
      </w:pPr>
    </w:p>
    <w:p w14:paraId="1AD51DCE" w14:textId="40C555FA" w:rsidR="00990154" w:rsidRDefault="00990154" w:rsidP="001131F8">
      <w:pPr>
        <w:pStyle w:val="ListParagraph"/>
        <w:numPr>
          <w:ilvl w:val="0"/>
          <w:numId w:val="73"/>
        </w:numPr>
        <w:rPr>
          <w:ins w:id="579" w:author="Laidlaw, Shawn" w:date="2016-12-22T16:15:00Z"/>
        </w:rPr>
      </w:pPr>
      <w:ins w:id="580" w:author="Laidlaw, Shawn" w:date="2016-12-22T16:15:00Z">
        <w: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7CE52F8A" w14:textId="77777777" w:rsidR="00990154" w:rsidRDefault="00990154" w:rsidP="00990154">
      <w:pPr>
        <w:rPr>
          <w:ins w:id="581" w:author="Laidlaw, Shawn" w:date="2016-12-22T16:15:00Z"/>
        </w:rPr>
      </w:pPr>
    </w:p>
    <w:p w14:paraId="7F5DBAD0" w14:textId="4A6E8796" w:rsidR="00990154" w:rsidRDefault="00990154" w:rsidP="001131F8">
      <w:pPr>
        <w:pStyle w:val="ListParagraph"/>
        <w:numPr>
          <w:ilvl w:val="1"/>
          <w:numId w:val="73"/>
        </w:numPr>
        <w:rPr>
          <w:ins w:id="582" w:author="Laidlaw, Shawn" w:date="2016-12-22T16:23:00Z"/>
        </w:rPr>
      </w:pPr>
      <w:ins w:id="583" w:author="Laidlaw, Shawn" w:date="2016-12-22T16:15:00Z">
        <w:r>
          <w:t xml:space="preserve">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ins>
    </w:p>
    <w:p w14:paraId="336429DC" w14:textId="77777777" w:rsidR="001131F8" w:rsidRDefault="001131F8" w:rsidP="001131F8">
      <w:pPr>
        <w:ind w:left="720"/>
        <w:rPr>
          <w:ins w:id="584" w:author="Laidlaw, Shawn" w:date="2016-12-22T16:15:00Z"/>
        </w:rPr>
      </w:pPr>
    </w:p>
    <w:p w14:paraId="0169DAFD" w14:textId="50EC0B0D" w:rsidR="00990154" w:rsidRDefault="00990154" w:rsidP="001131F8">
      <w:pPr>
        <w:pStyle w:val="ListParagraph"/>
        <w:numPr>
          <w:ilvl w:val="1"/>
          <w:numId w:val="73"/>
        </w:numPr>
        <w:rPr>
          <w:ins w:id="585" w:author="Laidlaw, Shawn" w:date="2016-12-22T16:15:00Z"/>
        </w:rPr>
      </w:pPr>
      <w:ins w:id="586" w:author="Laidlaw, Shawn" w:date="2016-12-22T16:15:00Z">
        <w:r>
          <w:t>To notify any minority and women workers who have been listed with it as awaiting available vacancies;</w:t>
        </w:r>
      </w:ins>
    </w:p>
    <w:p w14:paraId="5502D082" w14:textId="77777777" w:rsidR="00990154" w:rsidRDefault="00990154" w:rsidP="00990154">
      <w:pPr>
        <w:rPr>
          <w:ins w:id="587" w:author="Laidlaw, Shawn" w:date="2016-12-22T16:15:00Z"/>
        </w:rPr>
      </w:pPr>
    </w:p>
    <w:p w14:paraId="6805F8B2" w14:textId="25D1868E" w:rsidR="00990154" w:rsidRDefault="00990154" w:rsidP="001131F8">
      <w:pPr>
        <w:pStyle w:val="ListParagraph"/>
        <w:numPr>
          <w:ilvl w:val="1"/>
          <w:numId w:val="73"/>
        </w:numPr>
        <w:rPr>
          <w:ins w:id="588" w:author="Laidlaw, Shawn" w:date="2016-12-22T16:15:00Z"/>
        </w:rPr>
      </w:pPr>
      <w:ins w:id="589" w:author="Laidlaw, Shawn" w:date="2016-12-22T16:15:00Z">
        <w:r>
          <w:t xml:space="preserve">Prior to commencement of work, to request that the local construction </w:t>
        </w:r>
        <w:r>
          <w:tab/>
          <w:t>trade union refer minority and women workers to fill job openings, provided the contractor or subcontractor has a referral agreement or arrangement with a union for the construction trade;</w:t>
        </w:r>
      </w:ins>
    </w:p>
    <w:p w14:paraId="4822B86E" w14:textId="77777777" w:rsidR="00990154" w:rsidRDefault="00990154" w:rsidP="00990154">
      <w:pPr>
        <w:rPr>
          <w:ins w:id="590" w:author="Laidlaw, Shawn" w:date="2016-12-22T16:15:00Z"/>
        </w:rPr>
      </w:pPr>
    </w:p>
    <w:p w14:paraId="770A1FC9" w14:textId="25B3D42D" w:rsidR="00990154" w:rsidRDefault="00990154" w:rsidP="001131F8">
      <w:pPr>
        <w:pStyle w:val="ListParagraph"/>
        <w:numPr>
          <w:ilvl w:val="1"/>
          <w:numId w:val="73"/>
        </w:numPr>
        <w:rPr>
          <w:ins w:id="591" w:author="Laidlaw, Shawn" w:date="2016-12-22T16:15:00Z"/>
        </w:rPr>
      </w:pPr>
      <w:ins w:id="592" w:author="Laidlaw, Shawn" w:date="2016-12-22T16:15:00Z">
        <w: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5A725B54" w14:textId="77777777" w:rsidR="00990154" w:rsidRDefault="00990154" w:rsidP="00990154">
      <w:pPr>
        <w:rPr>
          <w:ins w:id="593" w:author="Laidlaw, Shawn" w:date="2016-12-22T16:15:00Z"/>
        </w:rPr>
      </w:pPr>
    </w:p>
    <w:p w14:paraId="70268259" w14:textId="7EDF76B8" w:rsidR="00990154" w:rsidRDefault="00990154" w:rsidP="001131F8">
      <w:pPr>
        <w:pStyle w:val="ListParagraph"/>
        <w:numPr>
          <w:ilvl w:val="1"/>
          <w:numId w:val="73"/>
        </w:numPr>
        <w:rPr>
          <w:ins w:id="594" w:author="Laidlaw, Shawn" w:date="2016-12-22T16:15:00Z"/>
        </w:rPr>
      </w:pPr>
      <w:ins w:id="595" w:author="Laidlaw, Shawn" w:date="2016-12-22T16:15:00Z">
        <w:r>
          <w:t>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10639290" w14:textId="77777777" w:rsidR="00990154" w:rsidRDefault="00990154" w:rsidP="00990154">
      <w:pPr>
        <w:rPr>
          <w:ins w:id="596" w:author="Laidlaw, Shawn" w:date="2016-12-22T16:15:00Z"/>
        </w:rPr>
      </w:pPr>
    </w:p>
    <w:p w14:paraId="56FA4619" w14:textId="5DDA6FC5" w:rsidR="00990154" w:rsidRDefault="00990154" w:rsidP="001131F8">
      <w:pPr>
        <w:pStyle w:val="ListParagraph"/>
        <w:numPr>
          <w:ilvl w:val="1"/>
          <w:numId w:val="73"/>
        </w:numPr>
        <w:rPr>
          <w:ins w:id="597" w:author="Laidlaw, Shawn" w:date="2016-12-22T16:15:00Z"/>
        </w:rPr>
      </w:pPr>
      <w:ins w:id="598" w:author="Laidlaw, Shawn" w:date="2016-12-22T16:15:00Z">
        <w:r>
          <w:t>To adhere to the following procedure when minority and women workers apply or are referred to the contractor or subcontractor:</w:t>
        </w:r>
      </w:ins>
    </w:p>
    <w:p w14:paraId="5A60183A" w14:textId="77777777" w:rsidR="00990154" w:rsidRDefault="00990154" w:rsidP="00990154">
      <w:pPr>
        <w:rPr>
          <w:ins w:id="599" w:author="Laidlaw, Shawn" w:date="2016-12-22T16:15:00Z"/>
        </w:rPr>
      </w:pPr>
    </w:p>
    <w:p w14:paraId="338E5F88" w14:textId="03A13A4E" w:rsidR="00990154" w:rsidRDefault="00990154" w:rsidP="001131F8">
      <w:pPr>
        <w:pStyle w:val="ListParagraph"/>
        <w:numPr>
          <w:ilvl w:val="2"/>
          <w:numId w:val="73"/>
        </w:numPr>
        <w:rPr>
          <w:ins w:id="600" w:author="Laidlaw, Shawn" w:date="2016-12-22T16:15:00Z"/>
        </w:rPr>
      </w:pPr>
      <w:ins w:id="601" w:author="Laidlaw, Shawn" w:date="2016-12-22T16:15:00Z">
        <w:r>
          <w:t>The contactor or subcontractor shall interview the referred minority or women worker.</w:t>
        </w:r>
      </w:ins>
    </w:p>
    <w:p w14:paraId="77F3C4E9" w14:textId="77777777" w:rsidR="00990154" w:rsidRDefault="00990154" w:rsidP="00990154">
      <w:pPr>
        <w:rPr>
          <w:ins w:id="602" w:author="Laidlaw, Shawn" w:date="2016-12-22T16:15:00Z"/>
        </w:rPr>
      </w:pPr>
    </w:p>
    <w:p w14:paraId="5DD61D0C" w14:textId="5B468432" w:rsidR="00990154" w:rsidRDefault="00990154" w:rsidP="001131F8">
      <w:pPr>
        <w:pStyle w:val="ListParagraph"/>
        <w:numPr>
          <w:ilvl w:val="2"/>
          <w:numId w:val="73"/>
        </w:numPr>
        <w:rPr>
          <w:ins w:id="603" w:author="Laidlaw, Shawn" w:date="2016-12-22T16:15:00Z"/>
        </w:rPr>
      </w:pPr>
      <w:ins w:id="604" w:author="Laidlaw, Shawn" w:date="2016-12-22T16:15:00Z">
        <w:r>
          <w:t xml:space="preserve">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ins>
    </w:p>
    <w:p w14:paraId="7A253FAE" w14:textId="77777777" w:rsidR="00990154" w:rsidRDefault="00990154" w:rsidP="00990154">
      <w:pPr>
        <w:rPr>
          <w:ins w:id="605" w:author="Laidlaw, Shawn" w:date="2016-12-22T16:15:00Z"/>
        </w:rPr>
      </w:pPr>
    </w:p>
    <w:p w14:paraId="0208ECC0" w14:textId="3B4A6568" w:rsidR="00990154" w:rsidRDefault="00990154" w:rsidP="001131F8">
      <w:pPr>
        <w:pStyle w:val="ListParagraph"/>
        <w:numPr>
          <w:ilvl w:val="2"/>
          <w:numId w:val="73"/>
        </w:numPr>
        <w:rPr>
          <w:ins w:id="606" w:author="Laidlaw, Shawn" w:date="2016-12-22T16:15:00Z"/>
        </w:rPr>
      </w:pPr>
      <w:ins w:id="607" w:author="Laidlaw, Shawn" w:date="2016-12-22T16:15:00Z">
        <w:r>
          <w:t>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ins>
    </w:p>
    <w:p w14:paraId="2B6F4304" w14:textId="77777777" w:rsidR="00990154" w:rsidRDefault="00990154" w:rsidP="00990154">
      <w:pPr>
        <w:rPr>
          <w:ins w:id="608" w:author="Laidlaw, Shawn" w:date="2016-12-22T16:15:00Z"/>
        </w:rPr>
      </w:pPr>
    </w:p>
    <w:p w14:paraId="666AABF2" w14:textId="30210832" w:rsidR="00990154" w:rsidRDefault="00990154" w:rsidP="001131F8">
      <w:pPr>
        <w:pStyle w:val="ListParagraph"/>
        <w:numPr>
          <w:ilvl w:val="2"/>
          <w:numId w:val="73"/>
        </w:numPr>
        <w:rPr>
          <w:ins w:id="609" w:author="Laidlaw, Shawn" w:date="2016-12-22T16:15:00Z"/>
        </w:rPr>
      </w:pPr>
      <w:ins w:id="610" w:author="Laidlaw, Shawn" w:date="2016-12-22T16:15:00Z">
        <w: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ins>
    </w:p>
    <w:p w14:paraId="25535C4D" w14:textId="77777777" w:rsidR="00990154" w:rsidRDefault="00990154" w:rsidP="00990154">
      <w:pPr>
        <w:rPr>
          <w:ins w:id="611" w:author="Laidlaw, Shawn" w:date="2016-12-22T16:15:00Z"/>
        </w:rPr>
      </w:pPr>
    </w:p>
    <w:p w14:paraId="0A08B358" w14:textId="6C6F496C" w:rsidR="00990154" w:rsidRDefault="00990154" w:rsidP="001131F8">
      <w:pPr>
        <w:pStyle w:val="ListParagraph"/>
        <w:numPr>
          <w:ilvl w:val="1"/>
          <w:numId w:val="73"/>
        </w:numPr>
        <w:rPr>
          <w:ins w:id="612" w:author="Laidlaw, Shawn" w:date="2016-12-22T16:15:00Z"/>
        </w:rPr>
      </w:pPr>
      <w:ins w:id="613" w:author="Laidlaw, Shawn" w:date="2016-12-22T16:15:00Z">
        <w:r>
          <w:t>To keep a complete and accurate record of all requests made for the referral of workers in any trade covered by the contract, on forms made available by the Division and submitted promptly to the Division upon request.</w:t>
        </w:r>
      </w:ins>
    </w:p>
    <w:p w14:paraId="0AD4E162" w14:textId="77777777" w:rsidR="00990154" w:rsidRDefault="00990154" w:rsidP="00990154">
      <w:pPr>
        <w:rPr>
          <w:ins w:id="614" w:author="Laidlaw, Shawn" w:date="2016-12-22T16:15:00Z"/>
        </w:rPr>
      </w:pPr>
    </w:p>
    <w:p w14:paraId="69E66128" w14:textId="77777777" w:rsidR="001131F8" w:rsidRDefault="00990154" w:rsidP="001131F8">
      <w:pPr>
        <w:pStyle w:val="ListParagraph"/>
        <w:numPr>
          <w:ilvl w:val="0"/>
          <w:numId w:val="73"/>
        </w:numPr>
        <w:rPr>
          <w:ins w:id="615" w:author="Laidlaw, Shawn" w:date="2016-12-22T16:25:00Z"/>
        </w:rPr>
      </w:pPr>
      <w:ins w:id="616" w:author="Laidlaw, Shawn" w:date="2016-12-22T16:15:00Z">
        <w: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5BE97C7D" w14:textId="77777777" w:rsidR="001131F8" w:rsidRDefault="001131F8" w:rsidP="001131F8">
      <w:pPr>
        <w:pStyle w:val="ListParagraph"/>
        <w:ind w:left="360"/>
        <w:rPr>
          <w:ins w:id="617" w:author="Laidlaw, Shawn" w:date="2016-12-22T16:25:00Z"/>
        </w:rPr>
      </w:pPr>
    </w:p>
    <w:p w14:paraId="33D9ADF1" w14:textId="77777777" w:rsidR="001131F8" w:rsidRDefault="00990154" w:rsidP="001131F8">
      <w:pPr>
        <w:pStyle w:val="ListParagraph"/>
        <w:ind w:left="360"/>
        <w:rPr>
          <w:ins w:id="618" w:author="Laidlaw, Shawn" w:date="2016-12-22T16:25:00Z"/>
        </w:rPr>
      </w:pPr>
      <w:ins w:id="619" w:author="Laidlaw, Shawn" w:date="2016-12-22T16:15:00Z">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131F8">
          <w:rPr>
            <w:u w:val="single"/>
          </w:rPr>
          <w:t>N.J.A.C.</w:t>
        </w:r>
        <w:r>
          <w:t xml:space="preserve"> 17:27-7. </w:t>
        </w:r>
      </w:ins>
    </w:p>
    <w:p w14:paraId="3C2BF547" w14:textId="77777777" w:rsidR="001131F8" w:rsidRDefault="001131F8" w:rsidP="001131F8">
      <w:pPr>
        <w:pStyle w:val="ListParagraph"/>
        <w:ind w:left="360"/>
        <w:rPr>
          <w:ins w:id="620" w:author="Laidlaw, Shawn" w:date="2016-12-22T16:25:00Z"/>
        </w:rPr>
      </w:pPr>
    </w:p>
    <w:p w14:paraId="6E7D090E" w14:textId="77777777" w:rsidR="001131F8" w:rsidRDefault="00990154" w:rsidP="001131F8">
      <w:pPr>
        <w:pStyle w:val="ListParagraph"/>
        <w:ind w:left="360"/>
        <w:rPr>
          <w:ins w:id="621" w:author="Laidlaw, Shawn" w:date="2016-12-22T16:25:00Z"/>
        </w:rPr>
      </w:pPr>
      <w:ins w:id="622" w:author="Laidlaw, Shawn" w:date="2016-12-22T16:15:00Z">
        <w:r>
          <w:t>The contractor also agrees to submit a copy of the Monthly Project Workforce Report once a month thereafter for the duration of this contract to the Division and to the public agency compliance officer.</w:t>
        </w:r>
      </w:ins>
    </w:p>
    <w:p w14:paraId="6F41467F" w14:textId="77777777" w:rsidR="001131F8" w:rsidRDefault="001131F8" w:rsidP="001131F8">
      <w:pPr>
        <w:pStyle w:val="ListParagraph"/>
        <w:ind w:left="360"/>
        <w:rPr>
          <w:ins w:id="623" w:author="Laidlaw, Shawn" w:date="2016-12-22T16:25:00Z"/>
        </w:rPr>
      </w:pPr>
    </w:p>
    <w:p w14:paraId="7257DB0F" w14:textId="4DD13DEB" w:rsidR="00990154" w:rsidRDefault="00990154" w:rsidP="001131F8">
      <w:pPr>
        <w:pStyle w:val="ListParagraph"/>
        <w:ind w:left="360"/>
        <w:rPr>
          <w:ins w:id="624" w:author="Laidlaw, Shawn" w:date="2016-12-22T16:15:00Z"/>
        </w:rPr>
      </w:pPr>
      <w:ins w:id="625" w:author="Laidlaw, Shawn" w:date="2016-12-22T16:15:00Z">
        <w:r>
          <w:t>The contractor agrees to cooperate with the public agency in the payment of budgeted funds, as is necessary, for on the job and/or off the job programs for outreach and training of minorities and women.</w:t>
        </w:r>
      </w:ins>
    </w:p>
    <w:p w14:paraId="2F7BC895" w14:textId="77777777" w:rsidR="00990154" w:rsidRDefault="00990154" w:rsidP="00990154">
      <w:pPr>
        <w:rPr>
          <w:ins w:id="626" w:author="Laidlaw, Shawn" w:date="2016-12-22T16:15:00Z"/>
        </w:rPr>
      </w:pPr>
    </w:p>
    <w:p w14:paraId="5D0F0C59" w14:textId="1299E121" w:rsidR="001842A5" w:rsidRPr="004E7C58" w:rsidRDefault="00990154" w:rsidP="001131F8">
      <w:pPr>
        <w:pStyle w:val="ListParagraph"/>
        <w:numPr>
          <w:ilvl w:val="0"/>
          <w:numId w:val="73"/>
        </w:numPr>
      </w:pPr>
      <w:ins w:id="627" w:author="Laidlaw, Shawn" w:date="2016-12-22T16:15:00Z">
        <w:r>
          <w:lastRenderedPageBreak/>
          <w:t>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ins>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F3443" w14:textId="77777777" w:rsidR="0010374B" w:rsidRDefault="0010374B">
      <w:r>
        <w:separator/>
      </w:r>
    </w:p>
  </w:endnote>
  <w:endnote w:type="continuationSeparator" w:id="0">
    <w:p w14:paraId="70AF3444" w14:textId="77777777" w:rsidR="0010374B" w:rsidRDefault="0010374B">
      <w:r>
        <w:continuationSeparator/>
      </w:r>
    </w:p>
  </w:endnote>
  <w:endnote w:type="continuationNotice" w:id="1">
    <w:p w14:paraId="70AF3445" w14:textId="77777777" w:rsidR="0010374B" w:rsidRDefault="00103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6" w14:textId="77777777" w:rsidR="0010374B" w:rsidRDefault="0010374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0AF3447" w14:textId="77777777" w:rsidR="0010374B" w:rsidRDefault="001037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F3448" w14:textId="77777777" w:rsidR="0010374B" w:rsidRPr="00851065" w:rsidRDefault="0010374B">
    <w:pPr>
      <w:pStyle w:val="Footer"/>
      <w:framePr w:w="576" w:wrap="around" w:vAnchor="page" w:hAnchor="page" w:x="10945" w:y="15121"/>
      <w:jc w:val="right"/>
      <w:rPr>
        <w:rStyle w:val="PageNumber"/>
      </w:rPr>
    </w:pPr>
  </w:p>
  <w:p w14:paraId="70AF3449" w14:textId="77777777" w:rsidR="0010374B" w:rsidRPr="00851065" w:rsidRDefault="0010374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B152A">
      <w:rPr>
        <w:rStyle w:val="PageNumber"/>
        <w:rFonts w:cs="Arial"/>
        <w:noProof/>
        <w:sz w:val="20"/>
        <w:szCs w:val="20"/>
      </w:rPr>
      <w:t>82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F3440" w14:textId="77777777" w:rsidR="0010374B" w:rsidRDefault="0010374B">
      <w:r>
        <w:separator/>
      </w:r>
    </w:p>
  </w:footnote>
  <w:footnote w:type="continuationSeparator" w:id="0">
    <w:p w14:paraId="70AF3441" w14:textId="77777777" w:rsidR="0010374B" w:rsidRDefault="0010374B">
      <w:r>
        <w:continuationSeparator/>
      </w:r>
    </w:p>
  </w:footnote>
  <w:footnote w:type="continuationNotice" w:id="1">
    <w:p w14:paraId="70AF3442" w14:textId="77777777" w:rsidR="0010374B" w:rsidRDefault="0010374B"/>
  </w:footnote>
  <w:footnote w:id="2">
    <w:p w14:paraId="71A6B6C4" w14:textId="5EDBB130" w:rsidR="0010374B" w:rsidRPr="00B363D2" w:rsidRDefault="0010374B">
      <w:pPr>
        <w:pStyle w:val="FootnoteText"/>
        <w:rPr>
          <w:rFonts w:ascii="Arial" w:hAnsi="Arial" w:cs="Arial"/>
          <w:sz w:val="22"/>
          <w:szCs w:val="22"/>
          <w:lang w:val="en-US"/>
        </w:rPr>
      </w:pPr>
      <w:r w:rsidRPr="00B363D2">
        <w:rPr>
          <w:rStyle w:val="FootnoteReference"/>
          <w:rFonts w:ascii="Arial" w:hAnsi="Arial" w:cs="Arial"/>
          <w:sz w:val="22"/>
          <w:szCs w:val="22"/>
        </w:rPr>
        <w:footnoteRef/>
      </w:r>
      <w:r w:rsidRPr="00B363D2">
        <w:rPr>
          <w:rFonts w:ascii="Arial" w:hAnsi="Arial" w:cs="Arial"/>
          <w:sz w:val="22"/>
          <w:szCs w:val="22"/>
        </w:rPr>
        <w:t xml:space="preserve"> </w:t>
      </w:r>
      <w:r w:rsidRPr="00664267">
        <w:rPr>
          <w:rFonts w:ascii="Arial" w:hAnsi="Arial" w:cs="Arial"/>
          <w:sz w:val="16"/>
          <w:szCs w:val="16"/>
        </w:rPr>
        <w:t xml:space="preserve">Paraphrased from the </w:t>
      </w:r>
      <w:r w:rsidRPr="00664267">
        <w:rPr>
          <w:rFonts w:ascii="Arial" w:hAnsi="Arial" w:cs="Arial"/>
          <w:sz w:val="16"/>
          <w:szCs w:val="16"/>
          <w:u w:val="single"/>
        </w:rPr>
        <w:t>Dictionary of Geological Terms</w:t>
      </w:r>
      <w:r w:rsidRPr="00664267">
        <w:rPr>
          <w:rFonts w:ascii="Arial" w:hAnsi="Arial" w:cs="Arial"/>
          <w:sz w:val="16"/>
          <w:szCs w:val="16"/>
        </w:rPr>
        <w:t>, Third Edition, 1984, Robert L. Bates and Julia A. Jackson, Eds., American Geologic Institute, p. 299</w:t>
      </w:r>
      <w:r w:rsidRPr="00664267">
        <w:rPr>
          <w:rFonts w:ascii="Arial" w:hAnsi="Arial" w:cs="Arial"/>
          <w:sz w:val="16"/>
          <w:szCs w:val="16"/>
          <w:lang w:val="en-US"/>
        </w:rPr>
        <w:t>.</w:t>
      </w:r>
    </w:p>
  </w:footnote>
  <w:footnote w:id="3">
    <w:p w14:paraId="6A2803B8" w14:textId="60FC656E" w:rsidR="0010374B" w:rsidRPr="00A72070" w:rsidRDefault="0010374B">
      <w:pPr>
        <w:pStyle w:val="FootnoteText"/>
        <w:rPr>
          <w:rFonts w:ascii="Arial" w:hAnsi="Arial" w:cs="Arial"/>
          <w:sz w:val="22"/>
          <w:szCs w:val="22"/>
          <w:lang w:val="en-US"/>
        </w:rPr>
      </w:pPr>
      <w:r w:rsidRPr="00664267">
        <w:rPr>
          <w:rStyle w:val="FootnoteReference"/>
          <w:rFonts w:ascii="Arial" w:hAnsi="Arial" w:cs="Arial"/>
          <w:sz w:val="16"/>
          <w:szCs w:val="16"/>
        </w:rPr>
        <w:footnoteRef/>
      </w:r>
      <w:r w:rsidRPr="00664267">
        <w:rPr>
          <w:rFonts w:ascii="Arial" w:hAnsi="Arial" w:cs="Arial"/>
          <w:sz w:val="16"/>
          <w:szCs w:val="16"/>
        </w:rPr>
        <w:t xml:space="preserve"> Paraphrased from the Dictionary of Geological Terms, Third Edition, 1984, Robert L. Bates and Julia A. Jackson, Eds., American Geologic Institute, p. 381</w:t>
      </w:r>
      <w:r>
        <w:rPr>
          <w:rFonts w:ascii="Arial" w:hAnsi="Arial" w:cs="Arial"/>
          <w:sz w:val="22"/>
          <w:szCs w:val="22"/>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5D440A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2A683F7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BAE2F32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E6C9484"/>
    <w:lvl w:ilvl="0">
      <w:start w:val="1"/>
      <w:numFmt w:val="decimal"/>
      <w:pStyle w:val="ListNumber2"/>
      <w:lvlText w:val="%1."/>
      <w:lvlJc w:val="left"/>
      <w:pPr>
        <w:tabs>
          <w:tab w:val="num" w:pos="720"/>
        </w:tabs>
        <w:ind w:left="720" w:hanging="360"/>
      </w:pPr>
    </w:lvl>
  </w:abstractNum>
  <w:abstractNum w:abstractNumId="4">
    <w:nsid w:val="FFFFFF80"/>
    <w:multiLevelType w:val="singleLevel"/>
    <w:tmpl w:val="20CA2D3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C4D0DB1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690B5D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28CC29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4FEE70A"/>
    <w:lvl w:ilvl="0">
      <w:start w:val="1"/>
      <w:numFmt w:val="decimal"/>
      <w:pStyle w:val="ListNumber"/>
      <w:lvlText w:val="%1."/>
      <w:lvlJc w:val="left"/>
      <w:pPr>
        <w:tabs>
          <w:tab w:val="num" w:pos="360"/>
        </w:tabs>
        <w:ind w:left="360" w:hanging="360"/>
      </w:pPr>
    </w:lvl>
  </w:abstractNum>
  <w:abstractNum w:abstractNumId="9">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6534071"/>
    <w:multiLevelType w:val="hybridMultilevel"/>
    <w:tmpl w:val="E06AF594"/>
    <w:lvl w:ilvl="0" w:tplc="AD8EACA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85E2570"/>
    <w:multiLevelType w:val="hybridMultilevel"/>
    <w:tmpl w:val="3EE2BD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AD8EACA8">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F4E4D5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38F7B4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5CF6066"/>
    <w:multiLevelType w:val="multilevel"/>
    <w:tmpl w:val="40BAA76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FD44796"/>
    <w:multiLevelType w:val="hybridMultilevel"/>
    <w:tmpl w:val="0C3A4A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27B207E1"/>
    <w:multiLevelType w:val="multilevel"/>
    <w:tmpl w:val="F2F675AE"/>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BA46E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DDC1BD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FBB582F"/>
    <w:multiLevelType w:val="multilevel"/>
    <w:tmpl w:val="F2F675AE"/>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26F777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7DE746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EAF044D"/>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7">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27557A9"/>
    <w:multiLevelType w:val="multilevel"/>
    <w:tmpl w:val="317A99F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4EA7E0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53E2A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77640F6"/>
    <w:multiLevelType w:val="multilevel"/>
    <w:tmpl w:val="79401E98"/>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nsid w:val="486209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4A2A616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4DED372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524D0B68"/>
    <w:multiLevelType w:val="hybridMultilevel"/>
    <w:tmpl w:val="A2681B3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55C53854"/>
    <w:multiLevelType w:val="hybridMultilevel"/>
    <w:tmpl w:val="6182193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5CE080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5A96068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5C0A2A5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02C5145"/>
    <w:multiLevelType w:val="multilevel"/>
    <w:tmpl w:val="317A99F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606374A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64764259"/>
    <w:multiLevelType w:val="hybridMultilevel"/>
    <w:tmpl w:val="B9269D4A"/>
    <w:lvl w:ilvl="0" w:tplc="6EC4BE0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66464F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6CB94C7C"/>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6F38042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nsid w:val="73623F27"/>
    <w:multiLevelType w:val="multilevel"/>
    <w:tmpl w:val="3624658C"/>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3"/>
  </w:num>
  <w:num w:numId="2">
    <w:abstractNumId w:val="47"/>
  </w:num>
  <w:num w:numId="3">
    <w:abstractNumId w:val="32"/>
  </w:num>
  <w:num w:numId="4">
    <w:abstractNumId w:val="38"/>
  </w:num>
  <w:num w:numId="5">
    <w:abstractNumId w:val="51"/>
  </w:num>
  <w:num w:numId="6">
    <w:abstractNumId w:val="70"/>
  </w:num>
  <w:num w:numId="7">
    <w:abstractNumId w:val="9"/>
  </w:num>
  <w:num w:numId="8">
    <w:abstractNumId w:val="14"/>
  </w:num>
  <w:num w:numId="9">
    <w:abstractNumId w:val="27"/>
  </w:num>
  <w:num w:numId="10">
    <w:abstractNumId w:val="24"/>
  </w:num>
  <w:num w:numId="11">
    <w:abstractNumId w:val="61"/>
  </w:num>
  <w:num w:numId="12">
    <w:abstractNumId w:val="34"/>
  </w:num>
  <w:num w:numId="13">
    <w:abstractNumId w:val="65"/>
  </w:num>
  <w:num w:numId="14">
    <w:abstractNumId w:val="23"/>
  </w:num>
  <w:num w:numId="15">
    <w:abstractNumId w:val="22"/>
  </w:num>
  <w:num w:numId="16">
    <w:abstractNumId w:val="52"/>
  </w:num>
  <w:num w:numId="17">
    <w:abstractNumId w:val="54"/>
  </w:num>
  <w:num w:numId="18">
    <w:abstractNumId w:val="69"/>
  </w:num>
  <w:num w:numId="19">
    <w:abstractNumId w:val="35"/>
  </w:num>
  <w:num w:numId="20">
    <w:abstractNumId w:val="31"/>
  </w:num>
  <w:num w:numId="21">
    <w:abstractNumId w:val="74"/>
  </w:num>
  <w:num w:numId="22">
    <w:abstractNumId w:val="30"/>
  </w:num>
  <w:num w:numId="23">
    <w:abstractNumId w:val="58"/>
  </w:num>
  <w:num w:numId="24">
    <w:abstractNumId w:val="46"/>
  </w:num>
  <w:num w:numId="25">
    <w:abstractNumId w:val="41"/>
  </w:num>
  <w:num w:numId="26">
    <w:abstractNumId w:val="44"/>
  </w:num>
  <w:num w:numId="27">
    <w:abstractNumId w:val="66"/>
  </w:num>
  <w:num w:numId="28">
    <w:abstractNumId w:val="50"/>
  </w:num>
  <w:num w:numId="29">
    <w:abstractNumId w:val="40"/>
  </w:num>
  <w:num w:numId="30">
    <w:abstractNumId w:val="57"/>
  </w:num>
  <w:num w:numId="31">
    <w:abstractNumId w:val="2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26"/>
  </w:num>
  <w:num w:numId="42">
    <w:abstractNumId w:val="25"/>
  </w:num>
  <w:num w:numId="43">
    <w:abstractNumId w:val="28"/>
  </w:num>
  <w:num w:numId="44">
    <w:abstractNumId w:val="39"/>
  </w:num>
  <w:num w:numId="45">
    <w:abstractNumId w:val="55"/>
  </w:num>
  <w:num w:numId="46">
    <w:abstractNumId w:val="17"/>
  </w:num>
  <w:num w:numId="47">
    <w:abstractNumId w:val="64"/>
  </w:num>
  <w:num w:numId="48">
    <w:abstractNumId w:val="15"/>
  </w:num>
  <w:num w:numId="49">
    <w:abstractNumId w:val="62"/>
  </w:num>
  <w:num w:numId="50">
    <w:abstractNumId w:val="56"/>
  </w:num>
  <w:num w:numId="51">
    <w:abstractNumId w:val="43"/>
  </w:num>
  <w:num w:numId="52">
    <w:abstractNumId w:val="33"/>
  </w:num>
  <w:num w:numId="53">
    <w:abstractNumId w:val="18"/>
  </w:num>
  <w:num w:numId="54">
    <w:abstractNumId w:val="68"/>
  </w:num>
  <w:num w:numId="55">
    <w:abstractNumId w:val="45"/>
  </w:num>
  <w:num w:numId="56">
    <w:abstractNumId w:val="73"/>
  </w:num>
  <w:num w:numId="57">
    <w:abstractNumId w:val="72"/>
  </w:num>
  <w:num w:numId="58">
    <w:abstractNumId w:val="10"/>
  </w:num>
  <w:num w:numId="59">
    <w:abstractNumId w:val="19"/>
  </w:num>
  <w:num w:numId="60">
    <w:abstractNumId w:val="59"/>
  </w:num>
  <w:num w:numId="61">
    <w:abstractNumId w:val="53"/>
  </w:num>
  <w:num w:numId="62">
    <w:abstractNumId w:val="12"/>
  </w:num>
  <w:num w:numId="63">
    <w:abstractNumId w:val="20"/>
  </w:num>
  <w:num w:numId="64">
    <w:abstractNumId w:val="13"/>
  </w:num>
  <w:num w:numId="65">
    <w:abstractNumId w:val="67"/>
  </w:num>
  <w:num w:numId="66">
    <w:abstractNumId w:val="37"/>
  </w:num>
  <w:num w:numId="67">
    <w:abstractNumId w:val="16"/>
  </w:num>
  <w:num w:numId="68">
    <w:abstractNumId w:val="49"/>
  </w:num>
  <w:num w:numId="69">
    <w:abstractNumId w:val="21"/>
  </w:num>
  <w:num w:numId="70">
    <w:abstractNumId w:val="48"/>
  </w:num>
  <w:num w:numId="71">
    <w:abstractNumId w:val="36"/>
  </w:num>
  <w:num w:numId="72">
    <w:abstractNumId w:val="71"/>
  </w:num>
  <w:num w:numId="73">
    <w:abstractNumId w:val="42"/>
  </w:num>
  <w:num w:numId="74">
    <w:abstractNumId w:val="11"/>
  </w:num>
  <w:num w:numId="75">
    <w:abstractNumId w:val="60"/>
  </w:num>
  <w:numIdMacAtCleanup w:val="6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idlaw, Shawn">
    <w15:presenceInfo w15:providerId="AD" w15:userId="S-1-5-21-3342024681-333314647-251681998-11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429"/>
    <w:rsid w:val="00026E8F"/>
    <w:rsid w:val="00026EBD"/>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A8D"/>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C42"/>
    <w:rsid w:val="0006639D"/>
    <w:rsid w:val="00067594"/>
    <w:rsid w:val="000677DC"/>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9DB"/>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4E0E"/>
    <w:rsid w:val="000B516F"/>
    <w:rsid w:val="000B59C4"/>
    <w:rsid w:val="000B5F67"/>
    <w:rsid w:val="000B6121"/>
    <w:rsid w:val="000B754B"/>
    <w:rsid w:val="000B7989"/>
    <w:rsid w:val="000B7BEB"/>
    <w:rsid w:val="000C05CD"/>
    <w:rsid w:val="000C142C"/>
    <w:rsid w:val="000C1752"/>
    <w:rsid w:val="000C2E25"/>
    <w:rsid w:val="000C3640"/>
    <w:rsid w:val="000C379F"/>
    <w:rsid w:val="000C55B5"/>
    <w:rsid w:val="000C5AC5"/>
    <w:rsid w:val="000C5F8E"/>
    <w:rsid w:val="000C753D"/>
    <w:rsid w:val="000C7AE3"/>
    <w:rsid w:val="000D01D4"/>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374B"/>
    <w:rsid w:val="00104485"/>
    <w:rsid w:val="0010517B"/>
    <w:rsid w:val="001052A3"/>
    <w:rsid w:val="001054F8"/>
    <w:rsid w:val="001058A9"/>
    <w:rsid w:val="00105A26"/>
    <w:rsid w:val="001063AC"/>
    <w:rsid w:val="001066D7"/>
    <w:rsid w:val="001069CE"/>
    <w:rsid w:val="00106CA8"/>
    <w:rsid w:val="00106E2D"/>
    <w:rsid w:val="00107448"/>
    <w:rsid w:val="0011012F"/>
    <w:rsid w:val="0011111A"/>
    <w:rsid w:val="001113B7"/>
    <w:rsid w:val="00111AF1"/>
    <w:rsid w:val="001121FC"/>
    <w:rsid w:val="00112593"/>
    <w:rsid w:val="00112AAD"/>
    <w:rsid w:val="001131F8"/>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5C6"/>
    <w:rsid w:val="001346AE"/>
    <w:rsid w:val="00134944"/>
    <w:rsid w:val="00135848"/>
    <w:rsid w:val="001362FD"/>
    <w:rsid w:val="001371AE"/>
    <w:rsid w:val="0014009F"/>
    <w:rsid w:val="0014011D"/>
    <w:rsid w:val="00140155"/>
    <w:rsid w:val="0014092D"/>
    <w:rsid w:val="0014109A"/>
    <w:rsid w:val="001418AC"/>
    <w:rsid w:val="00141EF0"/>
    <w:rsid w:val="0014201F"/>
    <w:rsid w:val="00142F01"/>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793F"/>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62A"/>
    <w:rsid w:val="0019597A"/>
    <w:rsid w:val="00195F73"/>
    <w:rsid w:val="001969A0"/>
    <w:rsid w:val="0019748D"/>
    <w:rsid w:val="001A0104"/>
    <w:rsid w:val="001A098A"/>
    <w:rsid w:val="001A0B2D"/>
    <w:rsid w:val="001A1AF1"/>
    <w:rsid w:val="001A2456"/>
    <w:rsid w:val="001A28F4"/>
    <w:rsid w:val="001A30A0"/>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7FC"/>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584"/>
    <w:rsid w:val="0020083C"/>
    <w:rsid w:val="00201EDA"/>
    <w:rsid w:val="00202280"/>
    <w:rsid w:val="002028B1"/>
    <w:rsid w:val="00202C2C"/>
    <w:rsid w:val="00202E89"/>
    <w:rsid w:val="002036E8"/>
    <w:rsid w:val="0020396D"/>
    <w:rsid w:val="00203F88"/>
    <w:rsid w:val="002046B8"/>
    <w:rsid w:val="00205C1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0A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8DC"/>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282"/>
    <w:rsid w:val="002E27DF"/>
    <w:rsid w:val="002E2B6B"/>
    <w:rsid w:val="002E34F4"/>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39B9"/>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BB1"/>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FC8"/>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14F"/>
    <w:rsid w:val="0037746E"/>
    <w:rsid w:val="0037782C"/>
    <w:rsid w:val="00377BB8"/>
    <w:rsid w:val="00380C71"/>
    <w:rsid w:val="003813A7"/>
    <w:rsid w:val="003819A1"/>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6D8"/>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8F9"/>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13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184"/>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E87"/>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7F6"/>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1098"/>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0"/>
    <w:rsid w:val="004951A3"/>
    <w:rsid w:val="0049587D"/>
    <w:rsid w:val="0049699A"/>
    <w:rsid w:val="004970A3"/>
    <w:rsid w:val="0049760A"/>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52A"/>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50"/>
    <w:rsid w:val="004C248D"/>
    <w:rsid w:val="004C376C"/>
    <w:rsid w:val="004C3ABF"/>
    <w:rsid w:val="004C64FA"/>
    <w:rsid w:val="004D091B"/>
    <w:rsid w:val="004D0A45"/>
    <w:rsid w:val="004D136C"/>
    <w:rsid w:val="004D1626"/>
    <w:rsid w:val="004D1D95"/>
    <w:rsid w:val="004D2A8A"/>
    <w:rsid w:val="004D4011"/>
    <w:rsid w:val="004D4A2C"/>
    <w:rsid w:val="004D51E0"/>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686A"/>
    <w:rsid w:val="004E7C58"/>
    <w:rsid w:val="004F0CDD"/>
    <w:rsid w:val="004F0FD1"/>
    <w:rsid w:val="004F2005"/>
    <w:rsid w:val="004F354B"/>
    <w:rsid w:val="004F4197"/>
    <w:rsid w:val="004F5A37"/>
    <w:rsid w:val="004F5C40"/>
    <w:rsid w:val="004F6146"/>
    <w:rsid w:val="004F66DB"/>
    <w:rsid w:val="004F69BD"/>
    <w:rsid w:val="004F782E"/>
    <w:rsid w:val="004F7879"/>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0C1"/>
    <w:rsid w:val="005153F0"/>
    <w:rsid w:val="00515521"/>
    <w:rsid w:val="005160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2E"/>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8E2"/>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5F2A"/>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D7"/>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E72"/>
    <w:rsid w:val="005D6F62"/>
    <w:rsid w:val="005D712F"/>
    <w:rsid w:val="005D750A"/>
    <w:rsid w:val="005D764C"/>
    <w:rsid w:val="005D7729"/>
    <w:rsid w:val="005D7989"/>
    <w:rsid w:val="005D799A"/>
    <w:rsid w:val="005D7AA3"/>
    <w:rsid w:val="005E00C6"/>
    <w:rsid w:val="005E11CF"/>
    <w:rsid w:val="005E1418"/>
    <w:rsid w:val="005E18FF"/>
    <w:rsid w:val="005E19EB"/>
    <w:rsid w:val="005E2680"/>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54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E72"/>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267"/>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1E03"/>
    <w:rsid w:val="006729C6"/>
    <w:rsid w:val="006732B5"/>
    <w:rsid w:val="00673B04"/>
    <w:rsid w:val="00673EB3"/>
    <w:rsid w:val="00674535"/>
    <w:rsid w:val="00674C91"/>
    <w:rsid w:val="00674D4B"/>
    <w:rsid w:val="006750FD"/>
    <w:rsid w:val="00675860"/>
    <w:rsid w:val="00675F08"/>
    <w:rsid w:val="0067702B"/>
    <w:rsid w:val="006778C1"/>
    <w:rsid w:val="006800D2"/>
    <w:rsid w:val="00680D01"/>
    <w:rsid w:val="00680D1C"/>
    <w:rsid w:val="00680D5D"/>
    <w:rsid w:val="00681C1B"/>
    <w:rsid w:val="00681D18"/>
    <w:rsid w:val="00682E05"/>
    <w:rsid w:val="00682FB7"/>
    <w:rsid w:val="0068370A"/>
    <w:rsid w:val="006839C3"/>
    <w:rsid w:val="00684137"/>
    <w:rsid w:val="006845AD"/>
    <w:rsid w:val="00685A22"/>
    <w:rsid w:val="0068692D"/>
    <w:rsid w:val="0068694C"/>
    <w:rsid w:val="00686C50"/>
    <w:rsid w:val="00686FE4"/>
    <w:rsid w:val="00687BDC"/>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3B39"/>
    <w:rsid w:val="006A404A"/>
    <w:rsid w:val="006A45AA"/>
    <w:rsid w:val="006A47AD"/>
    <w:rsid w:val="006A47EA"/>
    <w:rsid w:val="006A4A4A"/>
    <w:rsid w:val="006A4DB5"/>
    <w:rsid w:val="006A5709"/>
    <w:rsid w:val="006A58BF"/>
    <w:rsid w:val="006A5F63"/>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F2A"/>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27C25"/>
    <w:rsid w:val="00731D3F"/>
    <w:rsid w:val="00732063"/>
    <w:rsid w:val="0073236D"/>
    <w:rsid w:val="00732516"/>
    <w:rsid w:val="007336C9"/>
    <w:rsid w:val="007349CA"/>
    <w:rsid w:val="00734A69"/>
    <w:rsid w:val="00734BF4"/>
    <w:rsid w:val="007359F3"/>
    <w:rsid w:val="007365B8"/>
    <w:rsid w:val="00737876"/>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F53"/>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F38"/>
    <w:rsid w:val="007A4820"/>
    <w:rsid w:val="007A4E7F"/>
    <w:rsid w:val="007A50AB"/>
    <w:rsid w:val="007A5BAF"/>
    <w:rsid w:val="007A6168"/>
    <w:rsid w:val="007A6FA8"/>
    <w:rsid w:val="007A70EA"/>
    <w:rsid w:val="007A7800"/>
    <w:rsid w:val="007A7C4A"/>
    <w:rsid w:val="007A7CFA"/>
    <w:rsid w:val="007B1985"/>
    <w:rsid w:val="007B2114"/>
    <w:rsid w:val="007B2A18"/>
    <w:rsid w:val="007B2C60"/>
    <w:rsid w:val="007B3DBD"/>
    <w:rsid w:val="007B4E1F"/>
    <w:rsid w:val="007B5E89"/>
    <w:rsid w:val="007B6050"/>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487"/>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47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711"/>
    <w:rsid w:val="00866984"/>
    <w:rsid w:val="00866CEB"/>
    <w:rsid w:val="00866FF4"/>
    <w:rsid w:val="008673F4"/>
    <w:rsid w:val="008674CB"/>
    <w:rsid w:val="00867DCF"/>
    <w:rsid w:val="0087064D"/>
    <w:rsid w:val="00871709"/>
    <w:rsid w:val="00871A5C"/>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44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B78"/>
    <w:rsid w:val="008B6E01"/>
    <w:rsid w:val="008B75B2"/>
    <w:rsid w:val="008B76D8"/>
    <w:rsid w:val="008B7B1E"/>
    <w:rsid w:val="008B7EA4"/>
    <w:rsid w:val="008C0619"/>
    <w:rsid w:val="008C0649"/>
    <w:rsid w:val="008C0BA8"/>
    <w:rsid w:val="008C126C"/>
    <w:rsid w:val="008C14D1"/>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824"/>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DF"/>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EFE"/>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154"/>
    <w:rsid w:val="00990506"/>
    <w:rsid w:val="00990A14"/>
    <w:rsid w:val="00990A92"/>
    <w:rsid w:val="0099176A"/>
    <w:rsid w:val="0099197F"/>
    <w:rsid w:val="009919E6"/>
    <w:rsid w:val="00991AC0"/>
    <w:rsid w:val="009921DC"/>
    <w:rsid w:val="009924D3"/>
    <w:rsid w:val="00992A2D"/>
    <w:rsid w:val="00992C18"/>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609"/>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48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51"/>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2859"/>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5F3"/>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81E"/>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207"/>
    <w:rsid w:val="00A27E87"/>
    <w:rsid w:val="00A30635"/>
    <w:rsid w:val="00A30791"/>
    <w:rsid w:val="00A31039"/>
    <w:rsid w:val="00A31FD7"/>
    <w:rsid w:val="00A3247E"/>
    <w:rsid w:val="00A3325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0B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47C75"/>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070"/>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1EF"/>
    <w:rsid w:val="00A843D1"/>
    <w:rsid w:val="00A844F4"/>
    <w:rsid w:val="00A84C2B"/>
    <w:rsid w:val="00A8536D"/>
    <w:rsid w:val="00A85C78"/>
    <w:rsid w:val="00A860B5"/>
    <w:rsid w:val="00A86153"/>
    <w:rsid w:val="00A8665B"/>
    <w:rsid w:val="00A86706"/>
    <w:rsid w:val="00A86D91"/>
    <w:rsid w:val="00A86FC8"/>
    <w:rsid w:val="00A87A96"/>
    <w:rsid w:val="00A87D54"/>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6B3"/>
    <w:rsid w:val="00B06ACF"/>
    <w:rsid w:val="00B073E1"/>
    <w:rsid w:val="00B10698"/>
    <w:rsid w:val="00B10FC3"/>
    <w:rsid w:val="00B111E2"/>
    <w:rsid w:val="00B111EE"/>
    <w:rsid w:val="00B11C89"/>
    <w:rsid w:val="00B11F0E"/>
    <w:rsid w:val="00B12116"/>
    <w:rsid w:val="00B1247B"/>
    <w:rsid w:val="00B124CB"/>
    <w:rsid w:val="00B12A65"/>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3D2"/>
    <w:rsid w:val="00B36581"/>
    <w:rsid w:val="00B3793A"/>
    <w:rsid w:val="00B37E0F"/>
    <w:rsid w:val="00B37EC7"/>
    <w:rsid w:val="00B4179D"/>
    <w:rsid w:val="00B41E5E"/>
    <w:rsid w:val="00B42453"/>
    <w:rsid w:val="00B436CF"/>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4B5"/>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89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3D1"/>
    <w:rsid w:val="00BB2975"/>
    <w:rsid w:val="00BB3180"/>
    <w:rsid w:val="00BB351A"/>
    <w:rsid w:val="00BB3A0E"/>
    <w:rsid w:val="00BB4156"/>
    <w:rsid w:val="00BB41F3"/>
    <w:rsid w:val="00BB475F"/>
    <w:rsid w:val="00BB5A1B"/>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D61"/>
    <w:rsid w:val="00C026CB"/>
    <w:rsid w:val="00C029B1"/>
    <w:rsid w:val="00C02B2A"/>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59B"/>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2D"/>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0B9"/>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71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6EAE"/>
    <w:rsid w:val="00D171B4"/>
    <w:rsid w:val="00D1726B"/>
    <w:rsid w:val="00D17840"/>
    <w:rsid w:val="00D1792C"/>
    <w:rsid w:val="00D17A74"/>
    <w:rsid w:val="00D20781"/>
    <w:rsid w:val="00D20C2C"/>
    <w:rsid w:val="00D20F29"/>
    <w:rsid w:val="00D21B28"/>
    <w:rsid w:val="00D22F46"/>
    <w:rsid w:val="00D2433B"/>
    <w:rsid w:val="00D24E7D"/>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75E"/>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BAE"/>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D67"/>
    <w:rsid w:val="00D9736A"/>
    <w:rsid w:val="00D974E0"/>
    <w:rsid w:val="00D97962"/>
    <w:rsid w:val="00D97D85"/>
    <w:rsid w:val="00D97E54"/>
    <w:rsid w:val="00DA03AF"/>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64E"/>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6950"/>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532"/>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38C"/>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310"/>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69"/>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9F4"/>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15"/>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324"/>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6DC"/>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9E"/>
    <w:rsid w:val="00F227FD"/>
    <w:rsid w:val="00F2284A"/>
    <w:rsid w:val="00F22B15"/>
    <w:rsid w:val="00F22BD9"/>
    <w:rsid w:val="00F233D5"/>
    <w:rsid w:val="00F24C71"/>
    <w:rsid w:val="00F24DE8"/>
    <w:rsid w:val="00F253FE"/>
    <w:rsid w:val="00F25413"/>
    <w:rsid w:val="00F255F0"/>
    <w:rsid w:val="00F25F7E"/>
    <w:rsid w:val="00F25F87"/>
    <w:rsid w:val="00F2624A"/>
    <w:rsid w:val="00F268A4"/>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1F84"/>
    <w:rsid w:val="00F52C31"/>
    <w:rsid w:val="00F52E4C"/>
    <w:rsid w:val="00F531B9"/>
    <w:rsid w:val="00F534A7"/>
    <w:rsid w:val="00F538A9"/>
    <w:rsid w:val="00F53958"/>
    <w:rsid w:val="00F54223"/>
    <w:rsid w:val="00F56CAE"/>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AD5"/>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0733"/>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0AF2CB4"/>
  <w15:docId w15:val="{3EC45978-A46A-43A3-82A2-56C0A2F2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835470"/>
  </w:style>
  <w:style w:type="character" w:customStyle="1" w:styleId="BalloonTextChar">
    <w:name w:val="Balloon Text Char"/>
    <w:basedOn w:val="DefaultParagraphFont"/>
    <w:link w:val="BalloonText"/>
    <w:uiPriority w:val="99"/>
    <w:semiHidden/>
    <w:rsid w:val="00835470"/>
    <w:rPr>
      <w:rFonts w:ascii="Tahoma" w:hAnsi="Tahoma" w:cs="Tahoma"/>
      <w:sz w:val="16"/>
      <w:szCs w:val="16"/>
    </w:rPr>
  </w:style>
  <w:style w:type="paragraph" w:styleId="Bibliography">
    <w:name w:val="Bibliography"/>
    <w:basedOn w:val="Normal"/>
    <w:next w:val="Normal"/>
    <w:uiPriority w:val="37"/>
    <w:semiHidden/>
    <w:unhideWhenUsed/>
    <w:rsid w:val="00835470"/>
  </w:style>
  <w:style w:type="paragraph" w:styleId="BlockText">
    <w:name w:val="Block Text"/>
    <w:basedOn w:val="Normal"/>
    <w:rsid w:val="0083547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FirstIndent">
    <w:name w:val="Body Text First Indent"/>
    <w:basedOn w:val="BodyText"/>
    <w:link w:val="BodyTextFirstIndentChar"/>
    <w:rsid w:val="00835470"/>
    <w:pPr>
      <w:ind w:left="0" w:firstLine="360"/>
    </w:pPr>
    <w:rPr>
      <w:sz w:val="22"/>
      <w:lang w:val="en-US" w:eastAsia="en-US"/>
    </w:rPr>
  </w:style>
  <w:style w:type="character" w:customStyle="1" w:styleId="BodyTextFirstIndentChar">
    <w:name w:val="Body Text First Indent Char"/>
    <w:basedOn w:val="BodyTextChar"/>
    <w:link w:val="BodyTextFirstIndent"/>
    <w:rsid w:val="00835470"/>
    <w:rPr>
      <w:rFonts w:ascii="Arial" w:hAnsi="Arial"/>
      <w:sz w:val="22"/>
      <w:szCs w:val="24"/>
    </w:rPr>
  </w:style>
  <w:style w:type="paragraph" w:styleId="BodyTextFirstIndent2">
    <w:name w:val="Body Text First Indent 2"/>
    <w:basedOn w:val="BodyTextIndent"/>
    <w:link w:val="BodyTextFirstIndent2Char"/>
    <w:rsid w:val="00835470"/>
    <w:p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360" w:firstLine="360"/>
    </w:pPr>
    <w:rPr>
      <w:rFonts w:ascii="Arial" w:hAnsi="Arial"/>
    </w:rPr>
  </w:style>
  <w:style w:type="character" w:customStyle="1" w:styleId="BodyTextIndentChar">
    <w:name w:val="Body Text Indent Char"/>
    <w:basedOn w:val="DefaultParagraphFont"/>
    <w:link w:val="BodyTextIndent"/>
    <w:rsid w:val="00835470"/>
    <w:rPr>
      <w:rFonts w:ascii="Arial Narrow" w:hAnsi="Arial Narrow"/>
      <w:sz w:val="22"/>
      <w:szCs w:val="24"/>
    </w:rPr>
  </w:style>
  <w:style w:type="character" w:customStyle="1" w:styleId="BodyTextFirstIndent2Char">
    <w:name w:val="Body Text First Indent 2 Char"/>
    <w:basedOn w:val="BodyTextIndentChar"/>
    <w:link w:val="BodyTextFirstIndent2"/>
    <w:rsid w:val="00835470"/>
    <w:rPr>
      <w:rFonts w:ascii="Arial" w:hAnsi="Arial"/>
      <w:sz w:val="22"/>
      <w:szCs w:val="24"/>
    </w:rPr>
  </w:style>
  <w:style w:type="paragraph" w:styleId="Caption">
    <w:name w:val="caption"/>
    <w:basedOn w:val="Normal"/>
    <w:next w:val="Normal"/>
    <w:semiHidden/>
    <w:unhideWhenUsed/>
    <w:qFormat/>
    <w:rsid w:val="00835470"/>
    <w:pPr>
      <w:spacing w:after="200"/>
    </w:pPr>
    <w:rPr>
      <w:b/>
      <w:bCs/>
      <w:color w:val="4F81BD" w:themeColor="accent1"/>
      <w:sz w:val="18"/>
      <w:szCs w:val="18"/>
    </w:rPr>
  </w:style>
  <w:style w:type="paragraph" w:styleId="Closing">
    <w:name w:val="Closing"/>
    <w:basedOn w:val="Normal"/>
    <w:link w:val="ClosingChar"/>
    <w:rsid w:val="00835470"/>
    <w:pPr>
      <w:ind w:left="4320"/>
    </w:pPr>
  </w:style>
  <w:style w:type="character" w:customStyle="1" w:styleId="ClosingChar">
    <w:name w:val="Closing Char"/>
    <w:basedOn w:val="DefaultParagraphFont"/>
    <w:link w:val="Closing"/>
    <w:rsid w:val="00835470"/>
    <w:rPr>
      <w:rFonts w:ascii="Arial" w:hAnsi="Arial"/>
      <w:sz w:val="22"/>
      <w:szCs w:val="24"/>
    </w:rPr>
  </w:style>
  <w:style w:type="paragraph" w:styleId="Date">
    <w:name w:val="Date"/>
    <w:basedOn w:val="Normal"/>
    <w:next w:val="Normal"/>
    <w:link w:val="DateChar"/>
    <w:rsid w:val="00835470"/>
  </w:style>
  <w:style w:type="character" w:customStyle="1" w:styleId="DateChar">
    <w:name w:val="Date Char"/>
    <w:basedOn w:val="DefaultParagraphFont"/>
    <w:link w:val="Date"/>
    <w:rsid w:val="00835470"/>
    <w:rPr>
      <w:rFonts w:ascii="Arial" w:hAnsi="Arial"/>
      <w:sz w:val="22"/>
      <w:szCs w:val="24"/>
    </w:rPr>
  </w:style>
  <w:style w:type="paragraph" w:styleId="E-mailSignature">
    <w:name w:val="E-mail Signature"/>
    <w:basedOn w:val="Normal"/>
    <w:link w:val="E-mailSignatureChar"/>
    <w:rsid w:val="00835470"/>
  </w:style>
  <w:style w:type="character" w:customStyle="1" w:styleId="E-mailSignatureChar">
    <w:name w:val="E-mail Signature Char"/>
    <w:basedOn w:val="DefaultParagraphFont"/>
    <w:link w:val="E-mailSignature"/>
    <w:rsid w:val="00835470"/>
    <w:rPr>
      <w:rFonts w:ascii="Arial" w:hAnsi="Arial"/>
      <w:sz w:val="22"/>
      <w:szCs w:val="24"/>
    </w:rPr>
  </w:style>
  <w:style w:type="paragraph" w:styleId="EndnoteText">
    <w:name w:val="endnote text"/>
    <w:basedOn w:val="Normal"/>
    <w:link w:val="EndnoteTextChar"/>
    <w:rsid w:val="00835470"/>
    <w:rPr>
      <w:sz w:val="20"/>
      <w:szCs w:val="20"/>
    </w:rPr>
  </w:style>
  <w:style w:type="character" w:customStyle="1" w:styleId="EndnoteTextChar">
    <w:name w:val="Endnote Text Char"/>
    <w:basedOn w:val="DefaultParagraphFont"/>
    <w:link w:val="EndnoteText"/>
    <w:rsid w:val="00835470"/>
    <w:rPr>
      <w:rFonts w:ascii="Arial" w:hAnsi="Arial"/>
    </w:rPr>
  </w:style>
  <w:style w:type="paragraph" w:styleId="EnvelopeAddress">
    <w:name w:val="envelope address"/>
    <w:basedOn w:val="Normal"/>
    <w:rsid w:val="00835470"/>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rsid w:val="00835470"/>
    <w:rPr>
      <w:rFonts w:asciiTheme="majorHAnsi" w:eastAsiaTheme="majorEastAsia" w:hAnsiTheme="majorHAnsi" w:cstheme="majorBidi"/>
      <w:sz w:val="20"/>
      <w:szCs w:val="20"/>
    </w:rPr>
  </w:style>
  <w:style w:type="paragraph" w:styleId="HTMLAddress">
    <w:name w:val="HTML Address"/>
    <w:basedOn w:val="Normal"/>
    <w:link w:val="HTMLAddressChar"/>
    <w:rsid w:val="00835470"/>
    <w:rPr>
      <w:i/>
      <w:iCs/>
    </w:rPr>
  </w:style>
  <w:style w:type="character" w:customStyle="1" w:styleId="HTMLAddressChar">
    <w:name w:val="HTML Address Char"/>
    <w:basedOn w:val="DefaultParagraphFont"/>
    <w:link w:val="HTMLAddress"/>
    <w:rsid w:val="00835470"/>
    <w:rPr>
      <w:rFonts w:ascii="Arial" w:hAnsi="Arial"/>
      <w:i/>
      <w:iCs/>
      <w:sz w:val="22"/>
      <w:szCs w:val="24"/>
    </w:rPr>
  </w:style>
  <w:style w:type="paragraph" w:styleId="HTMLPreformatted">
    <w:name w:val="HTML Preformatted"/>
    <w:basedOn w:val="Normal"/>
    <w:link w:val="HTMLPreformattedChar"/>
    <w:rsid w:val="00835470"/>
    <w:rPr>
      <w:rFonts w:ascii="Consolas" w:hAnsi="Consolas" w:cs="Consolas"/>
      <w:sz w:val="20"/>
      <w:szCs w:val="20"/>
    </w:rPr>
  </w:style>
  <w:style w:type="character" w:customStyle="1" w:styleId="HTMLPreformattedChar">
    <w:name w:val="HTML Preformatted Char"/>
    <w:basedOn w:val="DefaultParagraphFont"/>
    <w:link w:val="HTMLPreformatted"/>
    <w:rsid w:val="00835470"/>
    <w:rPr>
      <w:rFonts w:ascii="Consolas" w:hAnsi="Consolas" w:cs="Consolas"/>
    </w:rPr>
  </w:style>
  <w:style w:type="paragraph" w:styleId="Index1">
    <w:name w:val="index 1"/>
    <w:basedOn w:val="Normal"/>
    <w:next w:val="Normal"/>
    <w:autoRedefine/>
    <w:rsid w:val="00835470"/>
    <w:pPr>
      <w:ind w:left="220" w:hanging="220"/>
    </w:pPr>
  </w:style>
  <w:style w:type="paragraph" w:styleId="Index2">
    <w:name w:val="index 2"/>
    <w:basedOn w:val="Normal"/>
    <w:next w:val="Normal"/>
    <w:autoRedefine/>
    <w:rsid w:val="00835470"/>
    <w:pPr>
      <w:ind w:left="440" w:hanging="220"/>
    </w:pPr>
  </w:style>
  <w:style w:type="paragraph" w:styleId="Index3">
    <w:name w:val="index 3"/>
    <w:basedOn w:val="Normal"/>
    <w:next w:val="Normal"/>
    <w:autoRedefine/>
    <w:rsid w:val="00835470"/>
    <w:pPr>
      <w:ind w:left="660" w:hanging="220"/>
    </w:pPr>
  </w:style>
  <w:style w:type="paragraph" w:styleId="Index4">
    <w:name w:val="index 4"/>
    <w:basedOn w:val="Normal"/>
    <w:next w:val="Normal"/>
    <w:autoRedefine/>
    <w:rsid w:val="00835470"/>
    <w:pPr>
      <w:ind w:left="880" w:hanging="220"/>
    </w:pPr>
  </w:style>
  <w:style w:type="paragraph" w:styleId="Index5">
    <w:name w:val="index 5"/>
    <w:basedOn w:val="Normal"/>
    <w:next w:val="Normal"/>
    <w:autoRedefine/>
    <w:rsid w:val="00835470"/>
    <w:pPr>
      <w:ind w:left="1100" w:hanging="220"/>
    </w:pPr>
  </w:style>
  <w:style w:type="paragraph" w:styleId="Index6">
    <w:name w:val="index 6"/>
    <w:basedOn w:val="Normal"/>
    <w:next w:val="Normal"/>
    <w:autoRedefine/>
    <w:rsid w:val="00835470"/>
    <w:pPr>
      <w:ind w:left="1320" w:hanging="220"/>
    </w:pPr>
  </w:style>
  <w:style w:type="paragraph" w:styleId="Index7">
    <w:name w:val="index 7"/>
    <w:basedOn w:val="Normal"/>
    <w:next w:val="Normal"/>
    <w:autoRedefine/>
    <w:rsid w:val="00835470"/>
    <w:pPr>
      <w:ind w:left="1540" w:hanging="220"/>
    </w:pPr>
  </w:style>
  <w:style w:type="paragraph" w:styleId="Index8">
    <w:name w:val="index 8"/>
    <w:basedOn w:val="Normal"/>
    <w:next w:val="Normal"/>
    <w:autoRedefine/>
    <w:rsid w:val="00835470"/>
    <w:pPr>
      <w:ind w:left="1760" w:hanging="220"/>
    </w:pPr>
  </w:style>
  <w:style w:type="paragraph" w:styleId="Index9">
    <w:name w:val="index 9"/>
    <w:basedOn w:val="Normal"/>
    <w:next w:val="Normal"/>
    <w:autoRedefine/>
    <w:rsid w:val="00835470"/>
    <w:pPr>
      <w:ind w:left="1980" w:hanging="220"/>
    </w:pPr>
  </w:style>
  <w:style w:type="paragraph" w:styleId="IndexHeading">
    <w:name w:val="index heading"/>
    <w:basedOn w:val="Normal"/>
    <w:next w:val="Index1"/>
    <w:rsid w:val="00835470"/>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3547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35470"/>
    <w:rPr>
      <w:rFonts w:ascii="Arial" w:hAnsi="Arial"/>
      <w:b/>
      <w:bCs/>
      <w:i/>
      <w:iCs/>
      <w:color w:val="4F81BD" w:themeColor="accent1"/>
      <w:sz w:val="22"/>
      <w:szCs w:val="24"/>
    </w:rPr>
  </w:style>
  <w:style w:type="paragraph" w:styleId="List">
    <w:name w:val="List"/>
    <w:basedOn w:val="Normal"/>
    <w:rsid w:val="00835470"/>
    <w:pPr>
      <w:ind w:left="360" w:hanging="360"/>
      <w:contextualSpacing/>
    </w:pPr>
  </w:style>
  <w:style w:type="paragraph" w:styleId="List2">
    <w:name w:val="List 2"/>
    <w:basedOn w:val="Normal"/>
    <w:rsid w:val="00835470"/>
    <w:pPr>
      <w:ind w:left="720" w:hanging="360"/>
      <w:contextualSpacing/>
    </w:pPr>
  </w:style>
  <w:style w:type="paragraph" w:styleId="List3">
    <w:name w:val="List 3"/>
    <w:basedOn w:val="Normal"/>
    <w:rsid w:val="00835470"/>
    <w:pPr>
      <w:ind w:left="1080" w:hanging="360"/>
      <w:contextualSpacing/>
    </w:pPr>
  </w:style>
  <w:style w:type="paragraph" w:styleId="List4">
    <w:name w:val="List 4"/>
    <w:basedOn w:val="Normal"/>
    <w:rsid w:val="00835470"/>
    <w:pPr>
      <w:ind w:left="1440" w:hanging="360"/>
      <w:contextualSpacing/>
    </w:pPr>
  </w:style>
  <w:style w:type="paragraph" w:styleId="List5">
    <w:name w:val="List 5"/>
    <w:basedOn w:val="Normal"/>
    <w:rsid w:val="00835470"/>
    <w:pPr>
      <w:ind w:left="1800" w:hanging="360"/>
      <w:contextualSpacing/>
    </w:pPr>
  </w:style>
  <w:style w:type="paragraph" w:styleId="ListBullet2">
    <w:name w:val="List Bullet 2"/>
    <w:basedOn w:val="Normal"/>
    <w:rsid w:val="00835470"/>
    <w:pPr>
      <w:numPr>
        <w:numId w:val="32"/>
      </w:numPr>
      <w:contextualSpacing/>
    </w:pPr>
  </w:style>
  <w:style w:type="paragraph" w:styleId="ListBullet3">
    <w:name w:val="List Bullet 3"/>
    <w:basedOn w:val="Normal"/>
    <w:rsid w:val="00835470"/>
    <w:pPr>
      <w:numPr>
        <w:numId w:val="33"/>
      </w:numPr>
      <w:contextualSpacing/>
    </w:pPr>
  </w:style>
  <w:style w:type="paragraph" w:styleId="ListBullet4">
    <w:name w:val="List Bullet 4"/>
    <w:basedOn w:val="Normal"/>
    <w:rsid w:val="00835470"/>
    <w:pPr>
      <w:numPr>
        <w:numId w:val="34"/>
      </w:numPr>
      <w:contextualSpacing/>
    </w:pPr>
  </w:style>
  <w:style w:type="paragraph" w:styleId="ListBullet5">
    <w:name w:val="List Bullet 5"/>
    <w:basedOn w:val="Normal"/>
    <w:rsid w:val="00835470"/>
    <w:pPr>
      <w:numPr>
        <w:numId w:val="35"/>
      </w:numPr>
      <w:contextualSpacing/>
    </w:pPr>
  </w:style>
  <w:style w:type="paragraph" w:styleId="ListContinue">
    <w:name w:val="List Continue"/>
    <w:basedOn w:val="Normal"/>
    <w:rsid w:val="00835470"/>
    <w:pPr>
      <w:spacing w:after="120"/>
      <w:ind w:left="360"/>
      <w:contextualSpacing/>
    </w:pPr>
  </w:style>
  <w:style w:type="paragraph" w:styleId="ListContinue2">
    <w:name w:val="List Continue 2"/>
    <w:basedOn w:val="Normal"/>
    <w:rsid w:val="00835470"/>
    <w:pPr>
      <w:spacing w:after="120"/>
      <w:ind w:left="720"/>
      <w:contextualSpacing/>
    </w:pPr>
  </w:style>
  <w:style w:type="paragraph" w:styleId="ListContinue3">
    <w:name w:val="List Continue 3"/>
    <w:basedOn w:val="Normal"/>
    <w:rsid w:val="00835470"/>
    <w:pPr>
      <w:spacing w:after="120"/>
      <w:ind w:left="1080"/>
      <w:contextualSpacing/>
    </w:pPr>
  </w:style>
  <w:style w:type="paragraph" w:styleId="ListContinue4">
    <w:name w:val="List Continue 4"/>
    <w:basedOn w:val="Normal"/>
    <w:rsid w:val="00835470"/>
    <w:pPr>
      <w:spacing w:after="120"/>
      <w:ind w:left="1440"/>
      <w:contextualSpacing/>
    </w:pPr>
  </w:style>
  <w:style w:type="paragraph" w:styleId="ListContinue5">
    <w:name w:val="List Continue 5"/>
    <w:basedOn w:val="Normal"/>
    <w:rsid w:val="00835470"/>
    <w:pPr>
      <w:spacing w:after="120"/>
      <w:ind w:left="1800"/>
      <w:contextualSpacing/>
    </w:pPr>
  </w:style>
  <w:style w:type="paragraph" w:styleId="ListNumber">
    <w:name w:val="List Number"/>
    <w:basedOn w:val="Normal"/>
    <w:rsid w:val="00835470"/>
    <w:pPr>
      <w:numPr>
        <w:numId w:val="36"/>
      </w:numPr>
      <w:contextualSpacing/>
    </w:pPr>
  </w:style>
  <w:style w:type="paragraph" w:styleId="ListNumber2">
    <w:name w:val="List Number 2"/>
    <w:basedOn w:val="Normal"/>
    <w:rsid w:val="00835470"/>
    <w:pPr>
      <w:numPr>
        <w:numId w:val="37"/>
      </w:numPr>
      <w:contextualSpacing/>
    </w:pPr>
  </w:style>
  <w:style w:type="paragraph" w:styleId="ListNumber3">
    <w:name w:val="List Number 3"/>
    <w:basedOn w:val="Normal"/>
    <w:rsid w:val="00835470"/>
    <w:pPr>
      <w:numPr>
        <w:numId w:val="38"/>
      </w:numPr>
      <w:contextualSpacing/>
    </w:pPr>
  </w:style>
  <w:style w:type="paragraph" w:styleId="ListNumber4">
    <w:name w:val="List Number 4"/>
    <w:basedOn w:val="Normal"/>
    <w:rsid w:val="00835470"/>
    <w:pPr>
      <w:numPr>
        <w:numId w:val="39"/>
      </w:numPr>
      <w:contextualSpacing/>
    </w:pPr>
  </w:style>
  <w:style w:type="paragraph" w:styleId="ListNumber5">
    <w:name w:val="List Number 5"/>
    <w:basedOn w:val="Normal"/>
    <w:rsid w:val="00835470"/>
    <w:pPr>
      <w:numPr>
        <w:numId w:val="40"/>
      </w:numPr>
      <w:contextualSpacing/>
    </w:pPr>
  </w:style>
  <w:style w:type="paragraph" w:styleId="MacroText">
    <w:name w:val="macro"/>
    <w:link w:val="MacroTextChar"/>
    <w:rsid w:val="0083547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rsid w:val="00835470"/>
    <w:rPr>
      <w:rFonts w:ascii="Consolas" w:hAnsi="Consolas" w:cs="Consolas"/>
    </w:rPr>
  </w:style>
  <w:style w:type="paragraph" w:styleId="MessageHeader">
    <w:name w:val="Message Header"/>
    <w:basedOn w:val="Normal"/>
    <w:link w:val="MessageHeaderChar"/>
    <w:rsid w:val="00835470"/>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rsid w:val="00835470"/>
    <w:rPr>
      <w:rFonts w:asciiTheme="majorHAnsi" w:eastAsiaTheme="majorEastAsia" w:hAnsiTheme="majorHAnsi" w:cstheme="majorBidi"/>
      <w:sz w:val="24"/>
      <w:szCs w:val="24"/>
      <w:shd w:val="pct20" w:color="auto" w:fill="auto"/>
    </w:rPr>
  </w:style>
  <w:style w:type="paragraph" w:styleId="NormalIndent">
    <w:name w:val="Normal Indent"/>
    <w:basedOn w:val="Normal"/>
    <w:rsid w:val="00835470"/>
    <w:pPr>
      <w:ind w:left="720"/>
    </w:pPr>
  </w:style>
  <w:style w:type="paragraph" w:styleId="NoteHeading">
    <w:name w:val="Note Heading"/>
    <w:basedOn w:val="Normal"/>
    <w:next w:val="Normal"/>
    <w:link w:val="NoteHeadingChar"/>
    <w:rsid w:val="00835470"/>
  </w:style>
  <w:style w:type="character" w:customStyle="1" w:styleId="NoteHeadingChar">
    <w:name w:val="Note Heading Char"/>
    <w:basedOn w:val="DefaultParagraphFont"/>
    <w:link w:val="NoteHeading"/>
    <w:rsid w:val="00835470"/>
    <w:rPr>
      <w:rFonts w:ascii="Arial" w:hAnsi="Arial"/>
      <w:sz w:val="22"/>
      <w:szCs w:val="24"/>
    </w:rPr>
  </w:style>
  <w:style w:type="paragraph" w:styleId="Quote">
    <w:name w:val="Quote"/>
    <w:basedOn w:val="Normal"/>
    <w:next w:val="Normal"/>
    <w:link w:val="QuoteChar"/>
    <w:uiPriority w:val="29"/>
    <w:qFormat/>
    <w:rsid w:val="00835470"/>
    <w:rPr>
      <w:i/>
      <w:iCs/>
      <w:color w:val="000000" w:themeColor="text1"/>
    </w:rPr>
  </w:style>
  <w:style w:type="character" w:customStyle="1" w:styleId="QuoteChar">
    <w:name w:val="Quote Char"/>
    <w:basedOn w:val="DefaultParagraphFont"/>
    <w:link w:val="Quote"/>
    <w:uiPriority w:val="29"/>
    <w:rsid w:val="00835470"/>
    <w:rPr>
      <w:rFonts w:ascii="Arial" w:hAnsi="Arial"/>
      <w:i/>
      <w:iCs/>
      <w:color w:val="000000" w:themeColor="text1"/>
      <w:sz w:val="22"/>
      <w:szCs w:val="24"/>
    </w:rPr>
  </w:style>
  <w:style w:type="paragraph" w:styleId="Salutation">
    <w:name w:val="Salutation"/>
    <w:basedOn w:val="Normal"/>
    <w:next w:val="Normal"/>
    <w:link w:val="SalutationChar"/>
    <w:rsid w:val="00835470"/>
  </w:style>
  <w:style w:type="character" w:customStyle="1" w:styleId="SalutationChar">
    <w:name w:val="Salutation Char"/>
    <w:basedOn w:val="DefaultParagraphFont"/>
    <w:link w:val="Salutation"/>
    <w:rsid w:val="00835470"/>
    <w:rPr>
      <w:rFonts w:ascii="Arial" w:hAnsi="Arial"/>
      <w:sz w:val="22"/>
      <w:szCs w:val="24"/>
    </w:rPr>
  </w:style>
  <w:style w:type="paragraph" w:styleId="Signature">
    <w:name w:val="Signature"/>
    <w:basedOn w:val="Normal"/>
    <w:link w:val="SignatureChar"/>
    <w:rsid w:val="00835470"/>
    <w:pPr>
      <w:ind w:left="4320"/>
    </w:pPr>
  </w:style>
  <w:style w:type="character" w:customStyle="1" w:styleId="SignatureChar">
    <w:name w:val="Signature Char"/>
    <w:basedOn w:val="DefaultParagraphFont"/>
    <w:link w:val="Signature"/>
    <w:rsid w:val="00835470"/>
    <w:rPr>
      <w:rFonts w:ascii="Arial" w:hAnsi="Arial"/>
      <w:sz w:val="22"/>
      <w:szCs w:val="24"/>
    </w:rPr>
  </w:style>
  <w:style w:type="paragraph" w:styleId="TableofAuthorities">
    <w:name w:val="table of authorities"/>
    <w:basedOn w:val="Normal"/>
    <w:next w:val="Normal"/>
    <w:rsid w:val="00835470"/>
    <w:pPr>
      <w:ind w:left="220" w:hanging="220"/>
    </w:pPr>
  </w:style>
  <w:style w:type="paragraph" w:styleId="TableofFigures">
    <w:name w:val="table of figures"/>
    <w:basedOn w:val="Normal"/>
    <w:next w:val="Normal"/>
    <w:rsid w:val="00835470"/>
  </w:style>
  <w:style w:type="paragraph" w:styleId="TOAHeading">
    <w:name w:val="toa heading"/>
    <w:basedOn w:val="Normal"/>
    <w:next w:val="Normal"/>
    <w:rsid w:val="00835470"/>
    <w:pPr>
      <w:spacing w:before="120"/>
    </w:pPr>
    <w:rPr>
      <w:rFonts w:asciiTheme="majorHAnsi" w:eastAsiaTheme="majorEastAsia" w:hAnsiTheme="majorHAnsi" w:cstheme="majorBidi"/>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1804">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981106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astm.org/Standards/E11.htm"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publications.usace.army.mil/USACE-Publications/Engineer-Manuals/udt_43544_param_page/4/" TargetMode="External"/><Relationship Id="rId42" Type="http://schemas.openxmlformats.org/officeDocument/2006/relationships/footer" Target="footer2.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http://www.nj.gov/treasury/purchase/forms/AA_%20Supplement.pdf"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nj.gov/it/ps/07-12-NJOIT_web_accessibility_policy.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astm.org/Standards/D2487.htm" TargetMode="External"/><Relationship Id="rId37" Type="http://schemas.openxmlformats.org/officeDocument/2006/relationships/hyperlink" Target="http://www.astm.org/Standards/D422.htm" TargetMode="External"/><Relationship Id="rId40" Type="http://schemas.openxmlformats.org/officeDocument/2006/relationships/hyperlink" Target="http://www.astm.org"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omb/forms/index.shtml" TargetMode="External"/><Relationship Id="rId79" Type="http://schemas.openxmlformats.org/officeDocument/2006/relationships/hyperlink" Target="http://www.njstart.gov/" TargetMode="External"/><Relationship Id="rId87"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njbusiness/contracting/" TargetMode="External"/><Relationship Id="rId82" Type="http://schemas.openxmlformats.org/officeDocument/2006/relationships/hyperlink" Target="http://www.njstart.gov/" TargetMode="External"/><Relationship Id="rId90" Type="http://schemas.microsoft.com/office/2011/relationships/people" Target="peop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tidesandcurrents.noaa.gov"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it/ps/Web_Site_Standards_Guidelines.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ww.astm.org/Standards/E11.htm" TargetMode="External"/><Relationship Id="rId38" Type="http://schemas.openxmlformats.org/officeDocument/2006/relationships/hyperlink" Target="http://www.astm.org/Standards/D2487.htm"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footer" Target="footer1.xm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revenue/busregcert.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AAIUNIT@treas.nj.gov"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nj.gov/treasury/purchase/forms/Vendor_Timesheet.xls"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co-ops.nos.noaa.gov/tidesonline/" TargetMode="External"/><Relationship Id="rId49" Type="http://schemas.openxmlformats.org/officeDocument/2006/relationships/hyperlink" Target="http://www.state.nj.us/treasury/purchase/ethics_guide.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astm.org/Standards/D422.htm"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NJSupplierReports@treas.nj.gov"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purl.org/dc/dcmitype/"/>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6F2FCED5-5180-4D63-A9FA-AAF4CE7888C0}">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14C2D09-E0EE-41F2-B655-0EA358A98792}">
  <ds:schemaRefs>
    <ds:schemaRef ds:uri="http://schemas.openxmlformats.org/officeDocument/2006/bibliography"/>
  </ds:schemaRefs>
</ds:datastoreItem>
</file>

<file path=customXml/itemProps7.xml><?xml version="1.0" encoding="utf-8"?>
<ds:datastoreItem xmlns:ds="http://schemas.openxmlformats.org/officeDocument/2006/customXml" ds:itemID="{1EFA6E82-0AEE-4B97-BD28-47687EEF5CE5}">
  <ds:schemaRefs>
    <ds:schemaRef ds:uri="http://schemas.openxmlformats.org/officeDocument/2006/bibliography"/>
  </ds:schemaRefs>
</ds:datastoreItem>
</file>

<file path=customXml/itemProps8.xml><?xml version="1.0" encoding="utf-8"?>
<ds:datastoreItem xmlns:ds="http://schemas.openxmlformats.org/officeDocument/2006/customXml" ds:itemID="{F85E045D-A37E-4888-9D95-1A908586E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82</Pages>
  <Words>38699</Words>
  <Characters>230340</Characters>
  <Application>Microsoft Office Word</Application>
  <DocSecurity>0</DocSecurity>
  <Lines>1919</Lines>
  <Paragraphs>537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268502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Laidlaw, Shawn</cp:lastModifiedBy>
  <cp:revision>15</cp:revision>
  <cp:lastPrinted>2016-11-17T18:16:00Z</cp:lastPrinted>
  <dcterms:created xsi:type="dcterms:W3CDTF">2016-11-17T18:08:00Z</dcterms:created>
  <dcterms:modified xsi:type="dcterms:W3CDTF">2016-12-23T19:44:00Z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