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013209" w:rsidP="003802E3">
      <w:pPr>
        <w:pStyle w:val="BodyText3"/>
      </w:pPr>
      <w:r>
        <w:rPr>
          <w:noProof/>
        </w:rPr>
        <mc:AlternateContent>
          <mc:Choice Requires="wps">
            <w:drawing>
              <wp:anchor distT="0" distB="0" distL="114300" distR="114300" simplePos="0" relativeHeight="251657728" behindDoc="0" locked="0" layoutInCell="1" allowOverlap="1">
                <wp:simplePos x="0" y="0"/>
                <wp:positionH relativeFrom="column">
                  <wp:posOffset>2171700</wp:posOffset>
                </wp:positionH>
                <wp:positionV relativeFrom="paragraph">
                  <wp:posOffset>76200</wp:posOffset>
                </wp:positionV>
                <wp:extent cx="1600200" cy="1073785"/>
                <wp:effectExtent l="0" t="0" r="0" b="25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73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84E97" w:rsidRDefault="00D84E97"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9pt;height:77.35pt" o:ole="">
                                  <v:imagedata r:id="rId12" o:title=""/>
                                </v:shape>
                                <o:OLEObject Type="Embed" ProgID="MsImager.1" ShapeID="_x0000_i1026" DrawAspect="Content" ObjectID="_1551528419"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1pt;margin-top:6pt;width:126pt;height:8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" stroked="f">
                <v:textbox style="mso-fit-shape-to-text:t">
                  <w:txbxContent>
                    <w:p w:rsidR="00D84E97" w:rsidRDefault="00D84E97" w:rsidP="00DC59A6">
                      <w:pPr>
                        <w:jc w:val="center"/>
                      </w:pPr>
                      <w:r w:rsidRPr="00037A48">
                        <w:rPr>
                          <w:color w:val="000000"/>
                        </w:rPr>
                        <w:object w:dxaOrig="4264" w:dyaOrig="4320">
                          <v:shape id="_x0000_i1026" type="#_x0000_t75" style="width:75.9pt;height:77.35pt" o:ole="">
                            <v:imagedata r:id="rId14" o:title=""/>
                          </v:shape>
                          <o:OLEObject Type="Embed" ProgID="MsImager.1" ShapeID="_x0000_i1026" DrawAspect="Content" ObjectID="_1551263968" r:id="rId15"/>
                        </w:object>
                      </w:r>
                    </w:p>
                  </w:txbxContent>
                </v:textbox>
              </v:shape>
            </w:pict>
          </mc:Fallback>
        </mc:AlternateContent>
      </w:r>
      <w:r w:rsidR="00DC59A6">
        <w:t xml:space="preserve">                                               </w:t>
      </w:r>
    </w:p>
    <w:p w:rsidR="00DC59A6" w:rsidRPr="00874DF2" w:rsidRDefault="00DC59A6" w:rsidP="00DC59A6">
      <w:pPr>
        <w:ind w:right="180" w:firstLine="360"/>
        <w:rPr>
          <w:rFonts w:ascii="Garamond" w:hAnsi="Garamond"/>
        </w:rPr>
      </w:pPr>
    </w:p>
    <w:p w:rsidR="00DC59A6" w:rsidRDefault="00DC59A6" w:rsidP="00DC59A6">
      <w:pPr>
        <w:ind w:left="540" w:right="180"/>
        <w:rPr>
          <w:rFonts w:ascii="Garamond" w:hAnsi="Garamond"/>
        </w:rPr>
      </w:pPr>
    </w:p>
    <w:p w:rsidR="00DC59A6" w:rsidRDefault="00DC59A6" w:rsidP="00DC59A6">
      <w:pPr>
        <w:ind w:left="540" w:right="180"/>
        <w:rPr>
          <w:rFonts w:ascii="Garamond" w:hAnsi="Garamond"/>
        </w:rPr>
      </w:pPr>
    </w:p>
    <w:p w:rsidR="003802E3" w:rsidRDefault="003802E3" w:rsidP="00DC59A6">
      <w:pPr>
        <w:ind w:left="540" w:right="180"/>
        <w:rPr>
          <w:rFonts w:ascii="Garamond" w:hAnsi="Garamond"/>
        </w:rPr>
      </w:pPr>
    </w:p>
    <w:p w:rsidR="003802E3" w:rsidRDefault="003802E3" w:rsidP="00DC59A6">
      <w:pPr>
        <w:ind w:left="540" w:right="180"/>
        <w:rPr>
          <w:rFonts w:ascii="Garamond" w:hAnsi="Garamond"/>
        </w:rPr>
      </w:pPr>
    </w:p>
    <w:p w:rsidR="00715D35" w:rsidRDefault="00715D35" w:rsidP="00DC59A6">
      <w:pPr>
        <w:ind w:left="540" w:right="180"/>
        <w:rPr>
          <w:rFonts w:ascii="Garamond" w:hAnsi="Garamond"/>
        </w:rPr>
      </w:pPr>
    </w:p>
    <w:p w:rsidR="00715D35" w:rsidRDefault="00715D35" w:rsidP="00715D35">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715D35" w:rsidRDefault="00715D35" w:rsidP="00715D35">
      <w:pPr>
        <w:spacing w:line="300" w:lineRule="auto"/>
        <w:ind w:right="187"/>
        <w:rPr>
          <w:rFonts w:ascii="Garamond" w:hAnsi="Garamond"/>
          <w:b/>
          <w:sz w:val="52"/>
          <w:szCs w:val="52"/>
        </w:rPr>
      </w:pPr>
      <w:r w:rsidRPr="00BF7C3F">
        <w:rPr>
          <w:rFonts w:ascii="Garamond" w:hAnsi="Garamond" w:cs="Arial"/>
          <w:b/>
          <w:bCs/>
          <w:sz w:val="52"/>
          <w:szCs w:val="52"/>
        </w:rPr>
        <w:t>Bid #</w:t>
      </w:r>
      <w:r>
        <w:rPr>
          <w:rFonts w:ascii="Garamond" w:hAnsi="Garamond" w:cs="Arial"/>
          <w:b/>
          <w:bCs/>
          <w:sz w:val="52"/>
          <w:szCs w:val="52"/>
        </w:rPr>
        <w:tab/>
      </w:r>
      <w:r w:rsidR="00BF7C3F">
        <w:rPr>
          <w:rFonts w:ascii="Garamond" w:hAnsi="Garamond" w:cs="Arial"/>
          <w:b/>
          <w:bCs/>
          <w:sz w:val="52"/>
          <w:szCs w:val="52"/>
        </w:rPr>
        <w:t>17DPP00064</w:t>
      </w:r>
    </w:p>
    <w:tbl>
      <w:tblPr>
        <w:tblW w:w="9360" w:type="dxa"/>
        <w:tblInd w:w="108" w:type="dxa"/>
        <w:tblLook w:val="01E0" w:firstRow="1" w:lastRow="1" w:firstColumn="1" w:lastColumn="1" w:noHBand="0" w:noVBand="0"/>
      </w:tblPr>
      <w:tblGrid>
        <w:gridCol w:w="1242"/>
        <w:gridCol w:w="8118"/>
      </w:tblGrid>
      <w:tr w:rsidR="00715D35" w:rsidRPr="00370188" w:rsidTr="00BF7C3F">
        <w:tc>
          <w:tcPr>
            <w:tcW w:w="1242" w:type="dxa"/>
            <w:shd w:val="clear" w:color="auto" w:fill="auto"/>
          </w:tcPr>
          <w:p w:rsidR="00715D35" w:rsidRPr="00370188" w:rsidRDefault="00715D35" w:rsidP="00715D35">
            <w:pPr>
              <w:ind w:left="-108" w:right="5"/>
              <w:jc w:val="center"/>
              <w:rPr>
                <w:rFonts w:ascii="Garamond" w:hAnsi="Garamond"/>
              </w:rPr>
            </w:pPr>
            <w:r w:rsidRPr="00370188">
              <w:rPr>
                <w:rFonts w:ascii="Garamond" w:hAnsi="Garamond" w:cs="Arial"/>
                <w:b/>
                <w:bCs/>
                <w:sz w:val="52"/>
                <w:szCs w:val="52"/>
              </w:rPr>
              <w:t>For:</w:t>
            </w:r>
          </w:p>
        </w:tc>
        <w:tc>
          <w:tcPr>
            <w:tcW w:w="8118" w:type="dxa"/>
          </w:tcPr>
          <w:p w:rsidR="00715D35" w:rsidRPr="00370188" w:rsidRDefault="00BF7C3F" w:rsidP="00BF7C3F">
            <w:pPr>
              <w:ind w:left="-108"/>
              <w:rPr>
                <w:rFonts w:ascii="Garamond" w:hAnsi="Garamond"/>
                <w:sz w:val="52"/>
                <w:szCs w:val="52"/>
              </w:rPr>
            </w:pPr>
            <w:r>
              <w:rPr>
                <w:rFonts w:ascii="Garamond" w:hAnsi="Garamond"/>
                <w:sz w:val="52"/>
                <w:szCs w:val="52"/>
              </w:rPr>
              <w:t xml:space="preserve">T-0115 Scientific Equipment, Accessories, Maintenance and Supplies </w:t>
            </w:r>
          </w:p>
        </w:tc>
      </w:tr>
    </w:tbl>
    <w:p w:rsidR="00715D35" w:rsidRPr="00137A7F" w:rsidRDefault="00715D35" w:rsidP="00715D3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15D35" w:rsidRPr="00874DF2" w:rsidTr="00715D35">
        <w:tc>
          <w:tcPr>
            <w:tcW w:w="576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Time</w:t>
            </w:r>
          </w:p>
        </w:tc>
      </w:tr>
      <w:tr w:rsidR="00715D35" w:rsidRPr="009E5DC9" w:rsidTr="00715D35">
        <w:trPr>
          <w:trHeight w:val="720"/>
        </w:trPr>
        <w:tc>
          <w:tcPr>
            <w:tcW w:w="5760" w:type="dxa"/>
            <w:tcBorders>
              <w:top w:val="single" w:sz="4" w:space="0" w:color="auto"/>
            </w:tcBorders>
            <w:shd w:val="clear" w:color="auto" w:fill="auto"/>
            <w:vAlign w:val="center"/>
          </w:tcPr>
          <w:p w:rsidR="00715D35" w:rsidRPr="003E6B6B" w:rsidRDefault="00715D35" w:rsidP="00715D35">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715D35" w:rsidRPr="00874DF2" w:rsidRDefault="00715D35" w:rsidP="00715D35">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C82106">
                <w:rPr>
                  <w:rFonts w:ascii="Garamond" w:hAnsi="Garamond"/>
                  <w:color w:val="0000FF"/>
                  <w:sz w:val="20"/>
                  <w:szCs w:val="20"/>
                  <w:u w:val="single"/>
                </w:rPr>
                <w:t>RFP} Section 1.3.1</w:t>
              </w:r>
            </w:hyperlink>
            <w:r w:rsidRPr="00C82106">
              <w:rPr>
                <w:rFonts w:ascii="Garamond" w:hAnsi="Garamond" w:cs="Arial"/>
                <w:bCs/>
                <w:color w:val="000000"/>
                <w:sz w:val="20"/>
                <w:szCs w:val="20"/>
              </w:rPr>
              <w:t xml:space="preserve"> for mo</w:t>
            </w:r>
            <w:r w:rsidRPr="00874DF2">
              <w:rPr>
                <w:rFonts w:ascii="Garamond" w:hAnsi="Garamond" w:cs="Arial"/>
                <w:bCs/>
                <w:color w:val="000000"/>
                <w:sz w:val="20"/>
                <w:szCs w:val="20"/>
              </w:rPr>
              <w:t>re information.)</w:t>
            </w:r>
          </w:p>
        </w:tc>
        <w:tc>
          <w:tcPr>
            <w:tcW w:w="1980" w:type="dxa"/>
            <w:tcBorders>
              <w:top w:val="single" w:sz="4" w:space="0" w:color="auto"/>
            </w:tcBorders>
            <w:shd w:val="clear" w:color="auto" w:fill="auto"/>
            <w:vAlign w:val="center"/>
          </w:tcPr>
          <w:p w:rsidR="00715D35" w:rsidRPr="00840DF8" w:rsidRDefault="00855F4F" w:rsidP="00715D35">
            <w:pPr>
              <w:ind w:right="180"/>
              <w:jc w:val="center"/>
              <w:rPr>
                <w:rFonts w:ascii="Garamond" w:hAnsi="Garamond" w:cs="Arial"/>
                <w:bCs/>
                <w:color w:val="000000"/>
              </w:rPr>
            </w:pPr>
            <w:r>
              <w:rPr>
                <w:rFonts w:ascii="Garamond" w:hAnsi="Garamond" w:cs="Arial"/>
                <w:bCs/>
                <w:color w:val="000000"/>
              </w:rPr>
              <w:t>April 4, 2017</w:t>
            </w:r>
          </w:p>
        </w:tc>
        <w:tc>
          <w:tcPr>
            <w:tcW w:w="1440" w:type="dxa"/>
            <w:tcBorders>
              <w:top w:val="single" w:sz="4" w:space="0" w:color="auto"/>
            </w:tcBorders>
            <w:shd w:val="clear" w:color="auto" w:fill="auto"/>
            <w:vAlign w:val="center"/>
          </w:tcPr>
          <w:p w:rsidR="00715D35" w:rsidRPr="008165F1" w:rsidRDefault="00715D35" w:rsidP="00715D3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 xml:space="preserve">Mandatory/Optional Pre-Quote {Proposal} Conference </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56__MANDATORY/OPTIONAL" w:history="1">
              <w:r w:rsidRPr="00BF7C3F">
                <w:rPr>
                  <w:rStyle w:val="Hyperlink"/>
                  <w:rFonts w:ascii="Garamond" w:hAnsi="Garamond" w:cs="Arial"/>
                  <w:bCs/>
                  <w:sz w:val="20"/>
                  <w:szCs w:val="20"/>
                </w:rPr>
                <w:t>RFP} Section 1.3.6</w:t>
              </w:r>
            </w:hyperlink>
            <w:r w:rsidRPr="00BF7C3F">
              <w:rPr>
                <w:rFonts w:ascii="Garamond" w:hAnsi="Garamond" w:cs="Arial"/>
                <w:bCs/>
                <w:color w:val="000000"/>
                <w:sz w:val="20"/>
                <w:szCs w:val="20"/>
              </w:rPr>
              <w:t xml:space="preserve"> for more information.)</w:t>
            </w:r>
          </w:p>
        </w:tc>
        <w:tc>
          <w:tcPr>
            <w:tcW w:w="1980" w:type="dxa"/>
            <w:shd w:val="clear" w:color="auto" w:fill="auto"/>
            <w:vAlign w:val="center"/>
          </w:tcPr>
          <w:p w:rsidR="00715D35" w:rsidRPr="000111D8" w:rsidRDefault="00BF7C3F" w:rsidP="00715D35">
            <w:pPr>
              <w:ind w:right="180"/>
              <w:jc w:val="center"/>
              <w:rPr>
                <w:rFonts w:ascii="Garamond" w:hAnsi="Garamond"/>
              </w:rPr>
            </w:pPr>
            <w:r>
              <w:rPr>
                <w:rFonts w:ascii="Garamond" w:hAnsi="Garamond"/>
              </w:rPr>
              <w:t>Not Applicable</w:t>
            </w:r>
          </w:p>
        </w:tc>
        <w:tc>
          <w:tcPr>
            <w:tcW w:w="1440" w:type="dxa"/>
            <w:shd w:val="clear" w:color="auto" w:fill="auto"/>
            <w:vAlign w:val="center"/>
          </w:tcPr>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Mandatory/Optional Site Visit</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45_MANDATORY/OPTIONAL_SITE" w:history="1">
              <w:r w:rsidRPr="00BF7C3F">
                <w:rPr>
                  <w:rStyle w:val="Hyperlink"/>
                  <w:rFonts w:ascii="Garamond" w:hAnsi="Garamond" w:cs="Arial"/>
                  <w:bCs/>
                  <w:sz w:val="20"/>
                  <w:szCs w:val="20"/>
                </w:rPr>
                <w:t>RFP} Section 1.3.5</w:t>
              </w:r>
            </w:hyperlink>
            <w:r w:rsidRPr="00BF7C3F">
              <w:rPr>
                <w:rFonts w:ascii="Garamond" w:hAnsi="Garamond" w:cs="Arial"/>
                <w:bCs/>
                <w:color w:val="000000"/>
                <w:sz w:val="20"/>
                <w:szCs w:val="20"/>
              </w:rPr>
              <w:t xml:space="preserve"> for more information.)</w:t>
            </w:r>
          </w:p>
        </w:tc>
        <w:tc>
          <w:tcPr>
            <w:tcW w:w="1980" w:type="dxa"/>
            <w:shd w:val="clear" w:color="auto" w:fill="auto"/>
          </w:tcPr>
          <w:p w:rsidR="00715D35" w:rsidRDefault="00715D35" w:rsidP="00715D35">
            <w:pPr>
              <w:rPr>
                <w:rFonts w:ascii="Garamond" w:hAnsi="Garamond" w:cs="Arial"/>
                <w:color w:val="000000"/>
                <w:highlight w:val="yellow"/>
              </w:rPr>
            </w:pPr>
          </w:p>
          <w:p w:rsidR="00715D35" w:rsidRPr="00874DF2" w:rsidRDefault="00BF7C3F" w:rsidP="00715D35">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715D35" w:rsidRDefault="00715D35" w:rsidP="00715D35">
            <w:pPr>
              <w:ind w:right="180"/>
              <w:jc w:val="center"/>
              <w:rPr>
                <w:rFonts w:ascii="Garamond" w:hAnsi="Garamond" w:cs="Arial"/>
                <w:bCs/>
                <w:color w:val="000000"/>
                <w:highlight w:val="yellow"/>
              </w:rPr>
            </w:pPr>
          </w:p>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874DF2" w:rsidRDefault="00715D35" w:rsidP="00715D35">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rsidR="00715D35" w:rsidRPr="00874DF2" w:rsidRDefault="00715D35" w:rsidP="00715D35">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82106">
              <w:rPr>
                <w:rFonts w:ascii="Garamond" w:hAnsi="Garamond" w:cs="Arial"/>
                <w:bCs/>
                <w:color w:val="000000"/>
                <w:sz w:val="20"/>
                <w:szCs w:val="20"/>
              </w:rPr>
              <w:t>Solicitation {</w:t>
            </w:r>
            <w:hyperlink w:anchor="_1.3.3__Mandatory_Pre-Bid Conference" w:history="1">
              <w:r w:rsidRPr="00C82106">
                <w:rPr>
                  <w:rStyle w:val="Hyperlink"/>
                  <w:rFonts w:ascii="Garamond" w:hAnsi="Garamond" w:cs="Arial"/>
                  <w:bCs/>
                  <w:sz w:val="20"/>
                  <w:szCs w:val="20"/>
                </w:rPr>
                <w:t>RFP} Section 1.3.2</w:t>
              </w:r>
            </w:hyperlink>
            <w:r w:rsidRPr="00C82106">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rsidR="00715D35" w:rsidRPr="00874DF2" w:rsidRDefault="00855F4F" w:rsidP="00715D35">
            <w:pPr>
              <w:ind w:right="180"/>
              <w:jc w:val="center"/>
              <w:rPr>
                <w:rFonts w:ascii="Garamond" w:hAnsi="Garamond" w:cs="Arial"/>
                <w:color w:val="000000"/>
              </w:rPr>
            </w:pPr>
            <w:r>
              <w:rPr>
                <w:rFonts w:ascii="Garamond" w:hAnsi="Garamond" w:cs="Arial"/>
                <w:color w:val="000000"/>
              </w:rPr>
              <w:t>April 25, 2017</w:t>
            </w:r>
          </w:p>
        </w:tc>
        <w:tc>
          <w:tcPr>
            <w:tcW w:w="1440" w:type="dxa"/>
            <w:shd w:val="clear" w:color="auto" w:fill="auto"/>
            <w:vAlign w:val="center"/>
          </w:tcPr>
          <w:p w:rsidR="00715D35" w:rsidRPr="00874DF2" w:rsidRDefault="00715D35" w:rsidP="00715D35">
            <w:pPr>
              <w:jc w:val="center"/>
              <w:rPr>
                <w:rFonts w:ascii="Garamond" w:hAnsi="Garamond" w:cs="Arial"/>
                <w:color w:val="000000"/>
              </w:rPr>
            </w:pPr>
            <w:r w:rsidRPr="00874DF2">
              <w:rPr>
                <w:rFonts w:ascii="Garamond" w:hAnsi="Garamond" w:cs="Arial"/>
                <w:color w:val="000000"/>
              </w:rPr>
              <w:t>2:00 PM</w:t>
            </w:r>
          </w:p>
        </w:tc>
      </w:tr>
    </w:tbl>
    <w:p w:rsidR="00715D35" w:rsidRDefault="00715D35" w:rsidP="00715D35">
      <w:pPr>
        <w:rPr>
          <w:rFonts w:ascii="Garamond" w:hAnsi="Garamond"/>
          <w:color w:val="000000"/>
        </w:rPr>
      </w:pPr>
    </w:p>
    <w:p w:rsidR="00715D35" w:rsidRPr="00874DF2" w:rsidRDefault="00715D35" w:rsidP="00BF7C3F">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w:t>
      </w:r>
      <w:r w:rsidR="00BF7C3F">
        <w:rPr>
          <w:rFonts w:ascii="Garamond" w:hAnsi="Garamond"/>
          <w:color w:val="000000"/>
        </w:rPr>
        <w:t xml:space="preserve">  </w:t>
      </w:r>
      <w:r>
        <w:rPr>
          <w:rFonts w:ascii="Garamond" w:hAnsi="Garamond"/>
          <w:color w:val="000000"/>
        </w:rPr>
        <w:t xml:space="preserve">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sidR="00E06131">
        <w:rPr>
          <w:rFonts w:ascii="Garamond" w:hAnsi="Garamond"/>
          <w:color w:val="000000"/>
        </w:rPr>
        <w:t>Bid Solicitation</w:t>
      </w:r>
      <w:r>
        <w:rPr>
          <w:rFonts w:ascii="Garamond" w:hAnsi="Garamond"/>
          <w:color w:val="000000"/>
        </w:rPr>
        <w:t xml:space="preserve">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w:t>
      </w:r>
      <w:r w:rsidR="00E06131">
        <w:rPr>
          <w:rFonts w:ascii="Garamond" w:hAnsi="Garamond"/>
          <w:color w:val="000000"/>
        </w:rPr>
        <w:t xml:space="preserve">on </w:t>
      </w:r>
      <w:hyperlink r:id="rId16" w:history="1">
        <w:r w:rsidRPr="00FC49DE">
          <w:rPr>
            <w:rStyle w:val="Hyperlink"/>
            <w:rFonts w:ascii="Garamond" w:hAnsi="Garamond"/>
          </w:rPr>
          <w:t>www.njstart.gov</w:t>
        </w:r>
      </w:hyperlink>
      <w:r w:rsidRPr="00874DF2">
        <w:rPr>
          <w:rFonts w:ascii="Garamond" w:hAnsi="Garamond"/>
          <w:color w:val="000000"/>
        </w:rPr>
        <w:t>.</w:t>
      </w:r>
    </w:p>
    <w:p w:rsidR="00715D35" w:rsidRDefault="00715D35" w:rsidP="00715D35">
      <w:pPr>
        <w:rPr>
          <w:rFonts w:ascii="Garamond" w:hAnsi="Garamond"/>
          <w:b/>
          <w:color w:val="000000"/>
        </w:rPr>
      </w:pPr>
    </w:p>
    <w:tbl>
      <w:tblPr>
        <w:tblW w:w="9714"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856"/>
        <w:gridCol w:w="3715"/>
        <w:gridCol w:w="3143"/>
      </w:tblGrid>
      <w:tr w:rsidR="00715D35" w:rsidRPr="00370188" w:rsidTr="00BF7C3F">
        <w:trPr>
          <w:trHeight w:val="2001"/>
        </w:trPr>
        <w:tc>
          <w:tcPr>
            <w:tcW w:w="2856" w:type="dxa"/>
            <w:shd w:val="clear" w:color="auto" w:fill="CCFFCC"/>
            <w:vAlign w:val="center"/>
          </w:tcPr>
          <w:p w:rsidR="00715D35" w:rsidRPr="00370188" w:rsidRDefault="00715D35" w:rsidP="00715D35">
            <w:pPr>
              <w:jc w:val="center"/>
              <w:rPr>
                <w:rFonts w:ascii="Garamond" w:hAnsi="Garamond" w:cs="Arial"/>
                <w:b/>
                <w:color w:val="000000"/>
              </w:rPr>
            </w:pPr>
            <w:r w:rsidRPr="00370188">
              <w:rPr>
                <w:rFonts w:ascii="Garamond" w:hAnsi="Garamond" w:cs="Arial"/>
                <w:b/>
                <w:color w:val="000000"/>
                <w:sz w:val="28"/>
                <w:szCs w:val="28"/>
              </w:rPr>
              <w:t>Small Business</w:t>
            </w:r>
          </w:p>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715"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715D35" w:rsidRPr="00370188" w:rsidRDefault="00BF7C3F" w:rsidP="00715D35">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4A64E4">
              <w:rPr>
                <w:rFonts w:ascii="Garamond" w:hAnsi="Garamond"/>
                <w:b/>
                <w:color w:val="000000"/>
              </w:rPr>
            </w:r>
            <w:r w:rsidR="004A64E4">
              <w:rPr>
                <w:rFonts w:ascii="Garamond" w:hAnsi="Garamond"/>
                <w:b/>
                <w:color w:val="000000"/>
              </w:rPr>
              <w:fldChar w:fldCharType="separate"/>
            </w:r>
            <w:r>
              <w:rPr>
                <w:rFonts w:ascii="Garamond" w:hAnsi="Garamond"/>
                <w:b/>
                <w:color w:val="000000"/>
              </w:rPr>
              <w:fldChar w:fldCharType="end"/>
            </w:r>
            <w:bookmarkEnd w:id="0"/>
            <w:r w:rsidR="00715D35" w:rsidRPr="00370188">
              <w:rPr>
                <w:rFonts w:ascii="Garamond" w:hAnsi="Garamond"/>
                <w:b/>
                <w:color w:val="000000"/>
              </w:rPr>
              <w:t xml:space="preserve">  </w:t>
            </w:r>
            <w:r w:rsidR="00715D35" w:rsidRPr="00370188">
              <w:rPr>
                <w:rFonts w:ascii="Garamond" w:hAnsi="Garamond" w:cs="Arial"/>
                <w:color w:val="000000"/>
              </w:rPr>
              <w:t>Not Applicable</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4A64E4">
              <w:rPr>
                <w:rFonts w:ascii="Garamond" w:hAnsi="Garamond"/>
                <w:b/>
                <w:color w:val="000000"/>
              </w:rPr>
            </w:r>
            <w:r w:rsidR="004A64E4">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BF7C3F">
              <w:rPr>
                <w:rFonts w:ascii="Garamond" w:hAnsi="Garamond" w:cs="Arial"/>
                <w:color w:val="000000"/>
              </w:rPr>
              <w:t xml:space="preserve">Blanket P.O.  </w:t>
            </w:r>
            <w:r>
              <w:rPr>
                <w:rFonts w:ascii="Garamond" w:hAnsi="Garamond" w:cs="Arial"/>
                <w:color w:val="000000"/>
              </w:rPr>
              <w:t>{</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8"/>
                <w:szCs w:val="18"/>
                <w:highlight w:val="yellow"/>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Pr="00370188">
              <w:rPr>
                <w:rFonts w:ascii="Garamond" w:hAnsi="Garamond"/>
                <w:b/>
                <w:color w:val="000000"/>
              </w:rPr>
              <w:instrText xml:space="preserve"> FORMCHECKBOX </w:instrText>
            </w:r>
            <w:r w:rsidR="004A64E4">
              <w:rPr>
                <w:rFonts w:ascii="Garamond" w:hAnsi="Garamond"/>
                <w:b/>
                <w:color w:val="000000"/>
              </w:rPr>
            </w:r>
            <w:r w:rsidR="004A64E4">
              <w:rPr>
                <w:rFonts w:ascii="Garamond" w:hAnsi="Garamond"/>
                <w:b/>
                <w:color w:val="000000"/>
              </w:rPr>
              <w:fldChar w:fldCharType="separate"/>
            </w:r>
            <w:r w:rsidRPr="00370188">
              <w:rPr>
                <w:rFonts w:ascii="Garamond" w:hAnsi="Garamond"/>
                <w:b/>
                <w:color w:val="000000"/>
              </w:rPr>
              <w:fldChar w:fldCharType="end"/>
            </w:r>
            <w:bookmarkEnd w:id="1"/>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4A64E4">
              <w:rPr>
                <w:rFonts w:ascii="Garamond" w:hAnsi="Garamond"/>
                <w:b/>
                <w:color w:val="000000"/>
              </w:rPr>
            </w:r>
            <w:r w:rsidR="004A64E4">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c>
          <w:tcPr>
            <w:tcW w:w="3143"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15D35" w:rsidRPr="00370188" w:rsidRDefault="00715D35" w:rsidP="00715D35">
            <w:pPr>
              <w:jc w:val="center"/>
              <w:rPr>
                <w:rFonts w:ascii="Garamond" w:hAnsi="Garamond" w:cs="Arial"/>
                <w:b/>
                <w:color w:val="000000"/>
                <w:sz w:val="28"/>
                <w:szCs w:val="28"/>
              </w:rPr>
            </w:pPr>
          </w:p>
          <w:p w:rsidR="00715D35" w:rsidRPr="00DA0EF5" w:rsidRDefault="00715D35" w:rsidP="00715D35">
            <w:pPr>
              <w:rPr>
                <w:rFonts w:ascii="Garamond" w:hAnsi="Garamond" w:cs="Arial"/>
                <w:b/>
                <w:color w:val="000000"/>
                <w:sz w:val="28"/>
                <w:szCs w:val="28"/>
              </w:rPr>
            </w:pPr>
            <w:r w:rsidRPr="00370188">
              <w:rPr>
                <w:rFonts w:ascii="Garamond" w:hAnsi="Garamond" w:cs="Arial"/>
                <w:b/>
                <w:color w:val="000000"/>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A64E4">
              <w:rPr>
                <w:rFonts w:ascii="Garamond" w:hAnsi="Garamond" w:cs="Arial"/>
                <w:b/>
                <w:color w:val="000000"/>
              </w:rPr>
            </w:r>
            <w:r w:rsidR="004A64E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A64E4">
              <w:rPr>
                <w:rFonts w:ascii="Garamond" w:hAnsi="Garamond" w:cs="Arial"/>
                <w:b/>
                <w:color w:val="000000"/>
              </w:rPr>
            </w:r>
            <w:r w:rsidR="004A64E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A64E4">
              <w:rPr>
                <w:rFonts w:ascii="Garamond" w:hAnsi="Garamond" w:cs="Arial"/>
                <w:b/>
                <w:color w:val="000000"/>
              </w:rPr>
            </w:r>
            <w:r w:rsidR="004A64E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p>
          <w:p w:rsidR="00715D35" w:rsidRPr="00370188" w:rsidRDefault="00715D35" w:rsidP="00715D35">
            <w:pPr>
              <w:rPr>
                <w:rFonts w:ascii="Garamond" w:hAnsi="Garamond" w:cs="Arial"/>
                <w:color w:val="000000"/>
                <w:sz w:val="20"/>
                <w:szCs w:val="20"/>
              </w:rPr>
            </w:pPr>
          </w:p>
        </w:tc>
      </w:tr>
    </w:tbl>
    <w:p w:rsidR="00715D35" w:rsidRPr="00E17F7D" w:rsidRDefault="00715D35" w:rsidP="00715D35">
      <w:pPr>
        <w:rPr>
          <w:rFonts w:ascii="Garamond" w:hAnsi="Garamond" w:cs="Arial"/>
          <w:b/>
          <w:color w:val="000000"/>
          <w:sz w:val="28"/>
          <w:szCs w:val="28"/>
        </w:rPr>
      </w:pPr>
    </w:p>
    <w:p w:rsidR="00715D35" w:rsidRPr="00BF7C3F" w:rsidRDefault="00715D35" w:rsidP="00715D35">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BF7C3F">
        <w:rPr>
          <w:rFonts w:ascii="Garamond" w:hAnsi="Garamond" w:cs="Arial"/>
          <w:bCs/>
          <w:color w:val="000000"/>
          <w:u w:val="single"/>
        </w:rPr>
        <w:t>Using Agency/Agencies</w:t>
      </w:r>
    </w:p>
    <w:p w:rsidR="00715D35" w:rsidRPr="00BF7C3F" w:rsidRDefault="00715D35" w:rsidP="00715D35">
      <w:pPr>
        <w:rPr>
          <w:rFonts w:ascii="Garamond" w:hAnsi="Garamond" w:cs="Arial"/>
          <w:bCs/>
          <w:color w:val="000000"/>
        </w:rPr>
      </w:pPr>
    </w:p>
    <w:p w:rsidR="00715D35" w:rsidRPr="00BF7C3F" w:rsidRDefault="00715D35" w:rsidP="00715D35">
      <w:pPr>
        <w:rPr>
          <w:rFonts w:ascii="Garamond" w:hAnsi="Garamond" w:cs="Arial"/>
          <w:bCs/>
          <w:color w:val="000000"/>
        </w:rPr>
      </w:pPr>
      <w:r w:rsidRPr="00BF7C3F">
        <w:rPr>
          <w:rFonts w:ascii="Garamond" w:hAnsi="Garamond" w:cs="Arial"/>
          <w:bCs/>
          <w:color w:val="000000"/>
        </w:rPr>
        <w:t>State of New Jersey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State of New Jersey</w:t>
      </w:r>
    </w:p>
    <w:p w:rsidR="00715D35" w:rsidRPr="00BF7C3F" w:rsidRDefault="00715D35" w:rsidP="00715D35">
      <w:pPr>
        <w:rPr>
          <w:rFonts w:ascii="Garamond" w:hAnsi="Garamond" w:cs="Arial"/>
          <w:bCs/>
          <w:color w:val="000000"/>
        </w:rPr>
      </w:pPr>
      <w:r w:rsidRPr="00BF7C3F">
        <w:rPr>
          <w:rFonts w:ascii="Garamond" w:hAnsi="Garamond" w:cs="Arial"/>
          <w:bCs/>
          <w:color w:val="000000"/>
        </w:rPr>
        <w:t>Department of the Treasury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 xml:space="preserve">Cooperative Purchasing Program Participants </w:t>
      </w:r>
    </w:p>
    <w:p w:rsidR="00715D35" w:rsidRPr="00BB5A93" w:rsidRDefault="00715D35" w:rsidP="00715D35">
      <w:pPr>
        <w:rPr>
          <w:rFonts w:ascii="Garamond" w:hAnsi="Garamond" w:cs="Arial"/>
          <w:bCs/>
          <w:color w:val="000000"/>
        </w:rPr>
      </w:pPr>
      <w:r w:rsidRPr="00BF7C3F">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715D35" w:rsidRDefault="00715D35" w:rsidP="00715D35">
      <w:pPr>
        <w:pStyle w:val="BodyText2"/>
        <w:rPr>
          <w:rFonts w:ascii="Garamond" w:hAnsi="Garamond" w:cs="Arial"/>
          <w:bCs/>
          <w:color w:val="000000"/>
        </w:rPr>
      </w:pPr>
      <w:r>
        <w:rPr>
          <w:rFonts w:ascii="Garamond" w:hAnsi="Garamond" w:cs="Arial"/>
          <w:bCs/>
          <w:color w:val="000000"/>
        </w:rPr>
        <w:t>Trenton,</w:t>
      </w:r>
      <w:r w:rsidR="00BF7C3F">
        <w:rPr>
          <w:rFonts w:ascii="Garamond" w:hAnsi="Garamond" w:cs="Arial"/>
          <w:bCs/>
          <w:color w:val="000000"/>
          <w:lang w:val="en-US"/>
        </w:rPr>
        <w:t xml:space="preserve"> </w:t>
      </w:r>
      <w:r w:rsidR="0013300F">
        <w:rPr>
          <w:rFonts w:ascii="Garamond" w:hAnsi="Garamond" w:cs="Arial"/>
          <w:bCs/>
          <w:color w:val="000000"/>
        </w:rPr>
        <w:t>New Jersey</w:t>
      </w:r>
      <w:r w:rsidR="00BF7C3F">
        <w:rPr>
          <w:rFonts w:ascii="Garamond" w:hAnsi="Garamond" w:cs="Arial"/>
          <w:bCs/>
          <w:color w:val="000000"/>
          <w:lang w:val="en-US"/>
        </w:rPr>
        <w:t xml:space="preserve"> </w:t>
      </w:r>
      <w:r w:rsidRPr="00C93A15">
        <w:rPr>
          <w:rFonts w:ascii="Garamond" w:hAnsi="Garamond" w:cs="Arial"/>
          <w:bCs/>
          <w:color w:val="000000"/>
        </w:rPr>
        <w:t>08625</w:t>
      </w:r>
      <w:r w:rsidRPr="00C93A15">
        <w:rPr>
          <w:rFonts w:ascii="Garamond" w:hAnsi="Garamond" w:cs="Arial"/>
          <w:bCs/>
          <w:color w:val="000000"/>
        </w:rPr>
        <w:noBreakHyphen/>
        <w:t xml:space="preserve">0230 </w:t>
      </w:r>
    </w:p>
    <w:p w:rsidR="00715D35" w:rsidRDefault="00715D35" w:rsidP="00715D35">
      <w:pPr>
        <w:pStyle w:val="BodyText2"/>
        <w:jc w:val="center"/>
        <w:rPr>
          <w:rFonts w:ascii="Garamond" w:hAnsi="Garamond" w:cs="Arial"/>
          <w:bCs/>
          <w:color w:val="000000"/>
        </w:rPr>
      </w:pPr>
    </w:p>
    <w:p w:rsidR="00715D35" w:rsidRDefault="00715D35" w:rsidP="00715D35">
      <w:pPr>
        <w:rPr>
          <w:rFonts w:eastAsia="MS Mincho" w:cs="Arial"/>
          <w:b/>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F7FF2">
        <w:rPr>
          <w:rFonts w:ascii="Garamond" w:hAnsi="Garamond" w:cs="Arial"/>
          <w:bCs/>
          <w:color w:val="000000"/>
          <w:szCs w:val="22"/>
        </w:rPr>
        <w:t>03/</w:t>
      </w:r>
      <w:r w:rsidR="00952068">
        <w:rPr>
          <w:rFonts w:ascii="Garamond" w:hAnsi="Garamond" w:cs="Arial"/>
          <w:bCs/>
          <w:color w:val="000000"/>
          <w:szCs w:val="22"/>
        </w:rPr>
        <w:t>22</w:t>
      </w:r>
      <w:r w:rsidR="00BF7C3F">
        <w:rPr>
          <w:rFonts w:ascii="Garamond" w:hAnsi="Garamond" w:cs="Arial"/>
          <w:bCs/>
          <w:color w:val="000000"/>
          <w:szCs w:val="22"/>
        </w:rPr>
        <w:t>/17</w:t>
      </w:r>
      <w:r>
        <w:rPr>
          <w:rFonts w:cs="Arial"/>
          <w:b/>
        </w:rPr>
        <w:br w:type="page"/>
      </w:r>
    </w:p>
    <w:p w:rsidR="00E651D6" w:rsidRPr="00CB64CD" w:rsidRDefault="00E651D6" w:rsidP="001B3B8F">
      <w:pPr>
        <w:pStyle w:val="BodyText2"/>
        <w:jc w:val="center"/>
        <w:rPr>
          <w:b/>
          <w:sz w:val="24"/>
          <w:szCs w:val="24"/>
        </w:rPr>
      </w:pPr>
      <w:r w:rsidRPr="00CB64CD">
        <w:rPr>
          <w:b/>
          <w:sz w:val="24"/>
          <w:szCs w:val="24"/>
        </w:rPr>
        <w:lastRenderedPageBreak/>
        <w:t>Table of Contents</w:t>
      </w:r>
    </w:p>
    <w:p w:rsidR="00E651D6" w:rsidRDefault="00E651D6" w:rsidP="00E651D6">
      <w:pPr>
        <w:pStyle w:val="PlainText"/>
        <w:ind w:left="180"/>
        <w:rPr>
          <w:rFonts w:eastAsia="MS Mincho"/>
        </w:rPr>
      </w:pPr>
    </w:p>
    <w:p w:rsidR="00D84E97" w:rsidRDefault="00AD508E">
      <w:pPr>
        <w:pStyle w:val="TOC1"/>
        <w:tabs>
          <w:tab w:val="right" w:leader="dot" w:pos="9530"/>
        </w:tabs>
        <w:rPr>
          <w:rFonts w:asciiTheme="minorHAnsi" w:eastAsiaTheme="minorEastAsia" w:hAnsiTheme="minorHAnsi" w:cstheme="minorBidi"/>
          <w:b w:val="0"/>
          <w:bCs w:val="0"/>
          <w:caps w:val="0"/>
          <w:noProof/>
          <w:sz w:val="22"/>
          <w:szCs w:val="22"/>
        </w:rPr>
      </w:pPr>
      <w:r>
        <w:rPr>
          <w:b w:val="0"/>
          <w:bCs w:val="0"/>
          <w:szCs w:val="21"/>
        </w:rPr>
        <w:fldChar w:fldCharType="begin"/>
      </w:r>
      <w:r>
        <w:rPr>
          <w:b w:val="0"/>
          <w:bCs w:val="0"/>
          <w:szCs w:val="21"/>
        </w:rPr>
        <w:instrText xml:space="preserve"> TOC \o "1-3" \h \z \u </w:instrText>
      </w:r>
      <w:r>
        <w:rPr>
          <w:b w:val="0"/>
          <w:bCs w:val="0"/>
          <w:szCs w:val="21"/>
        </w:rPr>
        <w:fldChar w:fldCharType="separate"/>
      </w:r>
      <w:hyperlink w:anchor="_Toc477522029" w:history="1">
        <w:r w:rsidR="00D84E97" w:rsidRPr="005D4131">
          <w:rPr>
            <w:rStyle w:val="Hyperlink"/>
            <w:noProof/>
          </w:rPr>
          <w:t>1.0 INFORMATION FOR VENDORS {BIDDERS}</w:t>
        </w:r>
        <w:r w:rsidR="00D84E97">
          <w:rPr>
            <w:noProof/>
            <w:webHidden/>
          </w:rPr>
          <w:tab/>
        </w:r>
        <w:r w:rsidR="00D84E97">
          <w:rPr>
            <w:noProof/>
            <w:webHidden/>
          </w:rPr>
          <w:fldChar w:fldCharType="begin"/>
        </w:r>
        <w:r w:rsidR="00D84E97">
          <w:rPr>
            <w:noProof/>
            <w:webHidden/>
          </w:rPr>
          <w:instrText xml:space="preserve"> PAGEREF _Toc477522029 \h </w:instrText>
        </w:r>
        <w:r w:rsidR="00D84E97">
          <w:rPr>
            <w:noProof/>
            <w:webHidden/>
          </w:rPr>
        </w:r>
        <w:r w:rsidR="00D84E97">
          <w:rPr>
            <w:noProof/>
            <w:webHidden/>
          </w:rPr>
          <w:fldChar w:fldCharType="separate"/>
        </w:r>
        <w:r w:rsidR="00D84E97">
          <w:rPr>
            <w:noProof/>
            <w:webHidden/>
          </w:rPr>
          <w:t>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30" w:history="1">
        <w:r w:rsidR="00D84E97" w:rsidRPr="005D4131">
          <w:rPr>
            <w:rStyle w:val="Hyperlink"/>
            <w:noProof/>
          </w:rPr>
          <w:t>1.1 PURPOSE AND INTENT</w:t>
        </w:r>
        <w:r w:rsidR="00D84E97">
          <w:rPr>
            <w:noProof/>
            <w:webHidden/>
          </w:rPr>
          <w:tab/>
        </w:r>
        <w:r w:rsidR="00D84E97">
          <w:rPr>
            <w:noProof/>
            <w:webHidden/>
          </w:rPr>
          <w:fldChar w:fldCharType="begin"/>
        </w:r>
        <w:r w:rsidR="00D84E97">
          <w:rPr>
            <w:noProof/>
            <w:webHidden/>
          </w:rPr>
          <w:instrText xml:space="preserve"> PAGEREF _Toc477522030 \h </w:instrText>
        </w:r>
        <w:r w:rsidR="00D84E97">
          <w:rPr>
            <w:noProof/>
            <w:webHidden/>
          </w:rPr>
        </w:r>
        <w:r w:rsidR="00D84E97">
          <w:rPr>
            <w:noProof/>
            <w:webHidden/>
          </w:rPr>
          <w:fldChar w:fldCharType="separate"/>
        </w:r>
        <w:r w:rsidR="00D84E97">
          <w:rPr>
            <w:noProof/>
            <w:webHidden/>
          </w:rPr>
          <w:t>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31" w:history="1">
        <w:r w:rsidR="00D84E97" w:rsidRPr="005D4131">
          <w:rPr>
            <w:rStyle w:val="Hyperlink"/>
            <w:noProof/>
          </w:rPr>
          <w:t>1.2 BACKGROUND</w:t>
        </w:r>
        <w:r w:rsidR="00D84E97">
          <w:rPr>
            <w:noProof/>
            <w:webHidden/>
          </w:rPr>
          <w:tab/>
        </w:r>
        <w:r w:rsidR="00D84E97">
          <w:rPr>
            <w:noProof/>
            <w:webHidden/>
          </w:rPr>
          <w:fldChar w:fldCharType="begin"/>
        </w:r>
        <w:r w:rsidR="00D84E97">
          <w:rPr>
            <w:noProof/>
            <w:webHidden/>
          </w:rPr>
          <w:instrText xml:space="preserve"> PAGEREF _Toc477522031 \h </w:instrText>
        </w:r>
        <w:r w:rsidR="00D84E97">
          <w:rPr>
            <w:noProof/>
            <w:webHidden/>
          </w:rPr>
        </w:r>
        <w:r w:rsidR="00D84E97">
          <w:rPr>
            <w:noProof/>
            <w:webHidden/>
          </w:rPr>
          <w:fldChar w:fldCharType="separate"/>
        </w:r>
        <w:r w:rsidR="00D84E97">
          <w:rPr>
            <w:noProof/>
            <w:webHidden/>
          </w:rPr>
          <w:t>5</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32" w:history="1">
        <w:r w:rsidR="00D84E97" w:rsidRPr="005D4131">
          <w:rPr>
            <w:rStyle w:val="Hyperlink"/>
            <w:noProof/>
          </w:rPr>
          <w:t>1.2.3 NOTABLE CHANGES SINCE THE LAST BID SOLICITATION {RFP} / BLANKET P.O. {CONTRACT} AWARD</w:t>
        </w:r>
        <w:r w:rsidR="00D84E97">
          <w:rPr>
            <w:noProof/>
            <w:webHidden/>
          </w:rPr>
          <w:tab/>
        </w:r>
        <w:r w:rsidR="00D84E97">
          <w:rPr>
            <w:noProof/>
            <w:webHidden/>
          </w:rPr>
          <w:fldChar w:fldCharType="begin"/>
        </w:r>
        <w:r w:rsidR="00D84E97">
          <w:rPr>
            <w:noProof/>
            <w:webHidden/>
          </w:rPr>
          <w:instrText xml:space="preserve"> PAGEREF _Toc477522032 \h </w:instrText>
        </w:r>
        <w:r w:rsidR="00D84E97">
          <w:rPr>
            <w:noProof/>
            <w:webHidden/>
          </w:rPr>
        </w:r>
        <w:r w:rsidR="00D84E97">
          <w:rPr>
            <w:noProof/>
            <w:webHidden/>
          </w:rPr>
          <w:fldChar w:fldCharType="separate"/>
        </w:r>
        <w:r w:rsidR="00D84E97">
          <w:rPr>
            <w:noProof/>
            <w:webHidden/>
          </w:rPr>
          <w:t>6</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33" w:history="1">
        <w:r w:rsidR="00D84E97" w:rsidRPr="005D4131">
          <w:rPr>
            <w:rStyle w:val="Hyperlink"/>
            <w:noProof/>
          </w:rPr>
          <w:t>1.3 Key Events</w:t>
        </w:r>
        <w:r w:rsidR="00D84E97">
          <w:rPr>
            <w:noProof/>
            <w:webHidden/>
          </w:rPr>
          <w:tab/>
        </w:r>
        <w:r w:rsidR="00D84E97">
          <w:rPr>
            <w:noProof/>
            <w:webHidden/>
          </w:rPr>
          <w:fldChar w:fldCharType="begin"/>
        </w:r>
        <w:r w:rsidR="00D84E97">
          <w:rPr>
            <w:noProof/>
            <w:webHidden/>
          </w:rPr>
          <w:instrText xml:space="preserve"> PAGEREF _Toc477522033 \h </w:instrText>
        </w:r>
        <w:r w:rsidR="00D84E97">
          <w:rPr>
            <w:noProof/>
            <w:webHidden/>
          </w:rPr>
        </w:r>
        <w:r w:rsidR="00D84E97">
          <w:rPr>
            <w:noProof/>
            <w:webHidden/>
          </w:rPr>
          <w:fldChar w:fldCharType="separate"/>
        </w:r>
        <w:r w:rsidR="00D84E97">
          <w:rPr>
            <w:noProof/>
            <w:webHidden/>
          </w:rPr>
          <w:t>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34" w:history="1">
        <w:r w:rsidR="00D84E97" w:rsidRPr="005D4131">
          <w:rPr>
            <w:rStyle w:val="Hyperlink"/>
            <w:noProof/>
          </w:rPr>
          <w:t>1.3.1 ELECTRONIC QUESTION AND ANSWER PERIOD</w:t>
        </w:r>
        <w:r w:rsidR="00D84E97">
          <w:rPr>
            <w:noProof/>
            <w:webHidden/>
          </w:rPr>
          <w:tab/>
        </w:r>
        <w:r w:rsidR="00D84E97">
          <w:rPr>
            <w:noProof/>
            <w:webHidden/>
          </w:rPr>
          <w:fldChar w:fldCharType="begin"/>
        </w:r>
        <w:r w:rsidR="00D84E97">
          <w:rPr>
            <w:noProof/>
            <w:webHidden/>
          </w:rPr>
          <w:instrText xml:space="preserve"> PAGEREF _Toc477522034 \h </w:instrText>
        </w:r>
        <w:r w:rsidR="00D84E97">
          <w:rPr>
            <w:noProof/>
            <w:webHidden/>
          </w:rPr>
        </w:r>
        <w:r w:rsidR="00D84E97">
          <w:rPr>
            <w:noProof/>
            <w:webHidden/>
          </w:rPr>
          <w:fldChar w:fldCharType="separate"/>
        </w:r>
        <w:r w:rsidR="00D84E97">
          <w:rPr>
            <w:noProof/>
            <w:webHidden/>
          </w:rPr>
          <w:t>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35" w:history="1">
        <w:r w:rsidR="00D84E97" w:rsidRPr="005D4131">
          <w:rPr>
            <w:rStyle w:val="Hyperlink"/>
            <w:rFonts w:eastAsia="MS Mincho"/>
            <w:noProof/>
          </w:rPr>
          <w:t>1.3.2 SUBMISSION OF QUOTEs {PROPOSALs}</w:t>
        </w:r>
        <w:r w:rsidR="00D84E97">
          <w:rPr>
            <w:noProof/>
            <w:webHidden/>
          </w:rPr>
          <w:tab/>
        </w:r>
        <w:r w:rsidR="00D84E97">
          <w:rPr>
            <w:noProof/>
            <w:webHidden/>
          </w:rPr>
          <w:fldChar w:fldCharType="begin"/>
        </w:r>
        <w:r w:rsidR="00D84E97">
          <w:rPr>
            <w:noProof/>
            <w:webHidden/>
          </w:rPr>
          <w:instrText xml:space="preserve"> PAGEREF _Toc477522035 \h </w:instrText>
        </w:r>
        <w:r w:rsidR="00D84E97">
          <w:rPr>
            <w:noProof/>
            <w:webHidden/>
          </w:rPr>
        </w:r>
        <w:r w:rsidR="00D84E97">
          <w:rPr>
            <w:noProof/>
            <w:webHidden/>
          </w:rPr>
          <w:fldChar w:fldCharType="separate"/>
        </w:r>
        <w:r w:rsidR="00D84E97">
          <w:rPr>
            <w:noProof/>
            <w:webHidden/>
          </w:rPr>
          <w:t>7</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36" w:history="1">
        <w:r w:rsidR="00D84E97" w:rsidRPr="005D4131">
          <w:rPr>
            <w:rStyle w:val="Hyperlink"/>
            <w:rFonts w:cs="Arial"/>
            <w:b/>
            <w:bCs/>
            <w:noProof/>
          </w:rPr>
          <w:t xml:space="preserve">1.3.3 </w:t>
        </w:r>
        <w:r w:rsidR="00D84E97" w:rsidRPr="005D4131">
          <w:rPr>
            <w:rStyle w:val="Hyperlink"/>
            <w:rFonts w:ascii="Arial" w:hAnsi="Arial" w:cs="Arial"/>
            <w:b/>
            <w:bCs/>
            <w:i/>
            <w:noProof/>
          </w:rPr>
          <w:t>NJSTART</w:t>
        </w:r>
        <w:r w:rsidR="00D84E97">
          <w:rPr>
            <w:noProof/>
            <w:webHidden/>
          </w:rPr>
          <w:tab/>
        </w:r>
        <w:r w:rsidR="00D84E97">
          <w:rPr>
            <w:noProof/>
            <w:webHidden/>
          </w:rPr>
          <w:fldChar w:fldCharType="begin"/>
        </w:r>
        <w:r w:rsidR="00D84E97">
          <w:rPr>
            <w:noProof/>
            <w:webHidden/>
          </w:rPr>
          <w:instrText xml:space="preserve"> PAGEREF _Toc477522036 \h </w:instrText>
        </w:r>
        <w:r w:rsidR="00D84E97">
          <w:rPr>
            <w:noProof/>
            <w:webHidden/>
          </w:rPr>
        </w:r>
        <w:r w:rsidR="00D84E97">
          <w:rPr>
            <w:noProof/>
            <w:webHidden/>
          </w:rPr>
          <w:fldChar w:fldCharType="separate"/>
        </w:r>
        <w:r w:rsidR="00D84E97">
          <w:rPr>
            <w:noProof/>
            <w:webHidden/>
          </w:rPr>
          <w:t>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37" w:history="1">
        <w:r w:rsidR="00D84E97" w:rsidRPr="005D4131">
          <w:rPr>
            <w:rStyle w:val="Hyperlink"/>
            <w:noProof/>
          </w:rPr>
          <w:t>1.3.4 ELECTRONIC SIGNATURES</w:t>
        </w:r>
        <w:r w:rsidR="00D84E97">
          <w:rPr>
            <w:noProof/>
            <w:webHidden/>
          </w:rPr>
          <w:tab/>
        </w:r>
        <w:r w:rsidR="00D84E97">
          <w:rPr>
            <w:noProof/>
            <w:webHidden/>
          </w:rPr>
          <w:fldChar w:fldCharType="begin"/>
        </w:r>
        <w:r w:rsidR="00D84E97">
          <w:rPr>
            <w:noProof/>
            <w:webHidden/>
          </w:rPr>
          <w:instrText xml:space="preserve"> PAGEREF _Toc477522037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38" w:history="1">
        <w:r w:rsidR="00D84E97" w:rsidRPr="005D4131">
          <w:rPr>
            <w:rStyle w:val="Hyperlink"/>
            <w:noProof/>
          </w:rPr>
          <w:t>1.3.5 MANDATORY/OPTIONAL SITE VISIT</w:t>
        </w:r>
        <w:r w:rsidR="00D84E97">
          <w:rPr>
            <w:noProof/>
            <w:webHidden/>
          </w:rPr>
          <w:tab/>
        </w:r>
        <w:r w:rsidR="00D84E97">
          <w:rPr>
            <w:noProof/>
            <w:webHidden/>
          </w:rPr>
          <w:fldChar w:fldCharType="begin"/>
        </w:r>
        <w:r w:rsidR="00D84E97">
          <w:rPr>
            <w:noProof/>
            <w:webHidden/>
          </w:rPr>
          <w:instrText xml:space="preserve"> PAGEREF _Toc477522038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39" w:history="1">
        <w:r w:rsidR="00D84E97" w:rsidRPr="005D4131">
          <w:rPr>
            <w:rStyle w:val="Hyperlink"/>
            <w:noProof/>
          </w:rPr>
          <w:t>1.3.6 MANDATORY/OPTIONAL PRE-QUOTE {PROPOSAL} CONFERENCE</w:t>
        </w:r>
        <w:r w:rsidR="00D84E97">
          <w:rPr>
            <w:noProof/>
            <w:webHidden/>
          </w:rPr>
          <w:tab/>
        </w:r>
        <w:r w:rsidR="00D84E97">
          <w:rPr>
            <w:noProof/>
            <w:webHidden/>
          </w:rPr>
          <w:fldChar w:fldCharType="begin"/>
        </w:r>
        <w:r w:rsidR="00D84E97">
          <w:rPr>
            <w:noProof/>
            <w:webHidden/>
          </w:rPr>
          <w:instrText xml:space="preserve"> PAGEREF _Toc477522039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0" w:history="1">
        <w:r w:rsidR="00D84E97" w:rsidRPr="005D4131">
          <w:rPr>
            <w:rStyle w:val="Hyperlink"/>
            <w:noProof/>
          </w:rPr>
          <w:t>1.3.7 PRE-QUOTE {PROPOSAL} DOCUMENT REVIEW</w:t>
        </w:r>
        <w:r w:rsidR="00D84E97">
          <w:rPr>
            <w:noProof/>
            <w:webHidden/>
          </w:rPr>
          <w:tab/>
        </w:r>
        <w:r w:rsidR="00D84E97">
          <w:rPr>
            <w:noProof/>
            <w:webHidden/>
          </w:rPr>
          <w:fldChar w:fldCharType="begin"/>
        </w:r>
        <w:r w:rsidR="00D84E97">
          <w:rPr>
            <w:noProof/>
            <w:webHidden/>
          </w:rPr>
          <w:instrText xml:space="preserve"> PAGEREF _Toc477522040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41" w:history="1">
        <w:r w:rsidR="00D84E97" w:rsidRPr="005D4131">
          <w:rPr>
            <w:rStyle w:val="Hyperlink"/>
            <w:rFonts w:eastAsia="MS Mincho"/>
            <w:noProof/>
          </w:rPr>
          <w:t>1.4 ADDITIONAL Information</w:t>
        </w:r>
        <w:r w:rsidR="00D84E97">
          <w:rPr>
            <w:noProof/>
            <w:webHidden/>
          </w:rPr>
          <w:tab/>
        </w:r>
        <w:r w:rsidR="00D84E97">
          <w:rPr>
            <w:noProof/>
            <w:webHidden/>
          </w:rPr>
          <w:fldChar w:fldCharType="begin"/>
        </w:r>
        <w:r w:rsidR="00D84E97">
          <w:rPr>
            <w:noProof/>
            <w:webHidden/>
          </w:rPr>
          <w:instrText xml:space="preserve"> PAGEREF _Toc477522041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2" w:history="1">
        <w:r w:rsidR="00D84E97" w:rsidRPr="005D4131">
          <w:rPr>
            <w:rStyle w:val="Hyperlink"/>
            <w:rFonts w:eastAsia="MS Mincho"/>
            <w:noProof/>
          </w:rPr>
          <w:t>1.4.1 BID AMENDMENTS {ADDENDA}: Revisions to this BID SOLICITATION {RFP}</w:t>
        </w:r>
        <w:r w:rsidR="00D84E97">
          <w:rPr>
            <w:noProof/>
            <w:webHidden/>
          </w:rPr>
          <w:tab/>
        </w:r>
        <w:r w:rsidR="00D84E97">
          <w:rPr>
            <w:noProof/>
            <w:webHidden/>
          </w:rPr>
          <w:fldChar w:fldCharType="begin"/>
        </w:r>
        <w:r w:rsidR="00D84E97">
          <w:rPr>
            <w:noProof/>
            <w:webHidden/>
          </w:rPr>
          <w:instrText xml:space="preserve"> PAGEREF _Toc477522042 \h </w:instrText>
        </w:r>
        <w:r w:rsidR="00D84E97">
          <w:rPr>
            <w:noProof/>
            <w:webHidden/>
          </w:rPr>
        </w:r>
        <w:r w:rsidR="00D84E97">
          <w:rPr>
            <w:noProof/>
            <w:webHidden/>
          </w:rPr>
          <w:fldChar w:fldCharType="separate"/>
        </w:r>
        <w:r w:rsidR="00D84E97">
          <w:rPr>
            <w:noProof/>
            <w:webHidden/>
          </w:rPr>
          <w:t>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3" w:history="1">
        <w:r w:rsidR="00D84E97" w:rsidRPr="005D4131">
          <w:rPr>
            <w:rStyle w:val="Hyperlink"/>
            <w:rFonts w:eastAsia="MS Mincho"/>
            <w:noProof/>
          </w:rPr>
          <w:t>1.4.2 VENDOR {BIDDER} Responsibility</w:t>
        </w:r>
        <w:r w:rsidR="00D84E97">
          <w:rPr>
            <w:noProof/>
            <w:webHidden/>
          </w:rPr>
          <w:tab/>
        </w:r>
        <w:r w:rsidR="00D84E97">
          <w:rPr>
            <w:noProof/>
            <w:webHidden/>
          </w:rPr>
          <w:fldChar w:fldCharType="begin"/>
        </w:r>
        <w:r w:rsidR="00D84E97">
          <w:rPr>
            <w:noProof/>
            <w:webHidden/>
          </w:rPr>
          <w:instrText xml:space="preserve"> PAGEREF _Toc477522043 \h </w:instrText>
        </w:r>
        <w:r w:rsidR="00D84E97">
          <w:rPr>
            <w:noProof/>
            <w:webHidden/>
          </w:rPr>
        </w:r>
        <w:r w:rsidR="00D84E97">
          <w:rPr>
            <w:noProof/>
            <w:webHidden/>
          </w:rPr>
          <w:fldChar w:fldCharType="separate"/>
        </w:r>
        <w:r w:rsidR="00D84E97">
          <w:rPr>
            <w:noProof/>
            <w:webHidden/>
          </w:rPr>
          <w:t>9</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4" w:history="1">
        <w:r w:rsidR="00D84E97" w:rsidRPr="005D4131">
          <w:rPr>
            <w:rStyle w:val="Hyperlink"/>
            <w:rFonts w:eastAsia="MS Mincho"/>
            <w:noProof/>
          </w:rPr>
          <w:t>1.4.3 COST Liability</w:t>
        </w:r>
        <w:r w:rsidR="00D84E97">
          <w:rPr>
            <w:noProof/>
            <w:webHidden/>
          </w:rPr>
          <w:tab/>
        </w:r>
        <w:r w:rsidR="00D84E97">
          <w:rPr>
            <w:noProof/>
            <w:webHidden/>
          </w:rPr>
          <w:fldChar w:fldCharType="begin"/>
        </w:r>
        <w:r w:rsidR="00D84E97">
          <w:rPr>
            <w:noProof/>
            <w:webHidden/>
          </w:rPr>
          <w:instrText xml:space="preserve"> PAGEREF _Toc477522044 \h </w:instrText>
        </w:r>
        <w:r w:rsidR="00D84E97">
          <w:rPr>
            <w:noProof/>
            <w:webHidden/>
          </w:rPr>
        </w:r>
        <w:r w:rsidR="00D84E97">
          <w:rPr>
            <w:noProof/>
            <w:webHidden/>
          </w:rPr>
          <w:fldChar w:fldCharType="separate"/>
        </w:r>
        <w:r w:rsidR="00D84E97">
          <w:rPr>
            <w:noProof/>
            <w:webHidden/>
          </w:rPr>
          <w:t>9</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5" w:history="1">
        <w:r w:rsidR="00D84E97" w:rsidRPr="005D4131">
          <w:rPr>
            <w:rStyle w:val="Hyperlink"/>
            <w:rFonts w:eastAsia="MS Mincho"/>
            <w:noProof/>
          </w:rPr>
          <w:t>1.4.4 CONTENTS of QUOTE {Proposal}</w:t>
        </w:r>
        <w:r w:rsidR="00D84E97">
          <w:rPr>
            <w:noProof/>
            <w:webHidden/>
          </w:rPr>
          <w:tab/>
        </w:r>
        <w:r w:rsidR="00D84E97">
          <w:rPr>
            <w:noProof/>
            <w:webHidden/>
          </w:rPr>
          <w:fldChar w:fldCharType="begin"/>
        </w:r>
        <w:r w:rsidR="00D84E97">
          <w:rPr>
            <w:noProof/>
            <w:webHidden/>
          </w:rPr>
          <w:instrText xml:space="preserve"> PAGEREF _Toc477522045 \h </w:instrText>
        </w:r>
        <w:r w:rsidR="00D84E97">
          <w:rPr>
            <w:noProof/>
            <w:webHidden/>
          </w:rPr>
        </w:r>
        <w:r w:rsidR="00D84E97">
          <w:rPr>
            <w:noProof/>
            <w:webHidden/>
          </w:rPr>
          <w:fldChar w:fldCharType="separate"/>
        </w:r>
        <w:r w:rsidR="00D84E97">
          <w:rPr>
            <w:noProof/>
            <w:webHidden/>
          </w:rPr>
          <w:t>9</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6" w:history="1">
        <w:r w:rsidR="00D84E97" w:rsidRPr="005D4131">
          <w:rPr>
            <w:rStyle w:val="Hyperlink"/>
            <w:rFonts w:eastAsia="MS Mincho"/>
            <w:noProof/>
          </w:rPr>
          <w:t>1.4.5 ANNOUNCEMENT OF QUOTE {PROPOSAL} INFORMATION</w:t>
        </w:r>
        <w:r w:rsidR="00D84E97">
          <w:rPr>
            <w:noProof/>
            <w:webHidden/>
          </w:rPr>
          <w:tab/>
        </w:r>
        <w:r w:rsidR="00D84E97">
          <w:rPr>
            <w:noProof/>
            <w:webHidden/>
          </w:rPr>
          <w:fldChar w:fldCharType="begin"/>
        </w:r>
        <w:r w:rsidR="00D84E97">
          <w:rPr>
            <w:noProof/>
            <w:webHidden/>
          </w:rPr>
          <w:instrText xml:space="preserve"> PAGEREF _Toc477522046 \h </w:instrText>
        </w:r>
        <w:r w:rsidR="00D84E97">
          <w:rPr>
            <w:noProof/>
            <w:webHidden/>
          </w:rPr>
        </w:r>
        <w:r w:rsidR="00D84E97">
          <w:rPr>
            <w:noProof/>
            <w:webHidden/>
          </w:rPr>
          <w:fldChar w:fldCharType="separate"/>
        </w:r>
        <w:r w:rsidR="00D84E97">
          <w:rPr>
            <w:noProof/>
            <w:webHidden/>
          </w:rPr>
          <w:t>10</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7" w:history="1">
        <w:r w:rsidR="00D84E97" w:rsidRPr="005D4131">
          <w:rPr>
            <w:rStyle w:val="Hyperlink"/>
            <w:rFonts w:eastAsia="MS Mincho"/>
            <w:noProof/>
          </w:rPr>
          <w:t>1.4.6 PRICE Alteration In Hard copy QUOTES {proposals}</w:t>
        </w:r>
        <w:r w:rsidR="00D84E97">
          <w:rPr>
            <w:noProof/>
            <w:webHidden/>
          </w:rPr>
          <w:tab/>
        </w:r>
        <w:r w:rsidR="00D84E97">
          <w:rPr>
            <w:noProof/>
            <w:webHidden/>
          </w:rPr>
          <w:fldChar w:fldCharType="begin"/>
        </w:r>
        <w:r w:rsidR="00D84E97">
          <w:rPr>
            <w:noProof/>
            <w:webHidden/>
          </w:rPr>
          <w:instrText xml:space="preserve"> PAGEREF _Toc477522047 \h </w:instrText>
        </w:r>
        <w:r w:rsidR="00D84E97">
          <w:rPr>
            <w:noProof/>
            <w:webHidden/>
          </w:rPr>
        </w:r>
        <w:r w:rsidR="00D84E97">
          <w:rPr>
            <w:noProof/>
            <w:webHidden/>
          </w:rPr>
          <w:fldChar w:fldCharType="separate"/>
        </w:r>
        <w:r w:rsidR="00D84E97">
          <w:rPr>
            <w:noProof/>
            <w:webHidden/>
          </w:rPr>
          <w:t>10</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8" w:history="1">
        <w:r w:rsidR="00D84E97" w:rsidRPr="005D4131">
          <w:rPr>
            <w:rStyle w:val="Hyperlink"/>
            <w:rFonts w:eastAsia="MS Mincho"/>
            <w:noProof/>
          </w:rPr>
          <w:t>1.4.7 QUOTE {proposal} ERRORS</w:t>
        </w:r>
        <w:r w:rsidR="00D84E97">
          <w:rPr>
            <w:noProof/>
            <w:webHidden/>
          </w:rPr>
          <w:tab/>
        </w:r>
        <w:r w:rsidR="00D84E97">
          <w:rPr>
            <w:noProof/>
            <w:webHidden/>
          </w:rPr>
          <w:fldChar w:fldCharType="begin"/>
        </w:r>
        <w:r w:rsidR="00D84E97">
          <w:rPr>
            <w:noProof/>
            <w:webHidden/>
          </w:rPr>
          <w:instrText xml:space="preserve"> PAGEREF _Toc477522048 \h </w:instrText>
        </w:r>
        <w:r w:rsidR="00D84E97">
          <w:rPr>
            <w:noProof/>
            <w:webHidden/>
          </w:rPr>
        </w:r>
        <w:r w:rsidR="00D84E97">
          <w:rPr>
            <w:noProof/>
            <w:webHidden/>
          </w:rPr>
          <w:fldChar w:fldCharType="separate"/>
        </w:r>
        <w:r w:rsidR="00D84E97">
          <w:rPr>
            <w:noProof/>
            <w:webHidden/>
          </w:rPr>
          <w:t>10</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49" w:history="1">
        <w:r w:rsidR="00D84E97" w:rsidRPr="005D4131">
          <w:rPr>
            <w:rStyle w:val="Hyperlink"/>
            <w:rFonts w:eastAsia="MS Mincho"/>
            <w:noProof/>
          </w:rPr>
          <w:t>1.4.8 JOINT Venture</w:t>
        </w:r>
        <w:r w:rsidR="00D84E97">
          <w:rPr>
            <w:noProof/>
            <w:webHidden/>
          </w:rPr>
          <w:tab/>
        </w:r>
        <w:r w:rsidR="00D84E97">
          <w:rPr>
            <w:noProof/>
            <w:webHidden/>
          </w:rPr>
          <w:fldChar w:fldCharType="begin"/>
        </w:r>
        <w:r w:rsidR="00D84E97">
          <w:rPr>
            <w:noProof/>
            <w:webHidden/>
          </w:rPr>
          <w:instrText xml:space="preserve"> PAGEREF _Toc477522049 \h </w:instrText>
        </w:r>
        <w:r w:rsidR="00D84E97">
          <w:rPr>
            <w:noProof/>
            <w:webHidden/>
          </w:rPr>
        </w:r>
        <w:r w:rsidR="00D84E97">
          <w:rPr>
            <w:noProof/>
            <w:webHidden/>
          </w:rPr>
          <w:fldChar w:fldCharType="separate"/>
        </w:r>
        <w:r w:rsidR="00D84E97">
          <w:rPr>
            <w:noProof/>
            <w:webHidden/>
          </w:rPr>
          <w:t>11</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50" w:history="1">
        <w:r w:rsidR="00D84E97" w:rsidRPr="005D4131">
          <w:rPr>
            <w:rStyle w:val="Hyperlink"/>
            <w:noProof/>
          </w:rPr>
          <w:t>1.4.9 Reciprocity for Jurisdictional Vendor {Bidder} Preference</w:t>
        </w:r>
        <w:r w:rsidR="00D84E97">
          <w:rPr>
            <w:noProof/>
            <w:webHidden/>
          </w:rPr>
          <w:tab/>
        </w:r>
        <w:r w:rsidR="00D84E97">
          <w:rPr>
            <w:noProof/>
            <w:webHidden/>
          </w:rPr>
          <w:fldChar w:fldCharType="begin"/>
        </w:r>
        <w:r w:rsidR="00D84E97">
          <w:rPr>
            <w:noProof/>
            <w:webHidden/>
          </w:rPr>
          <w:instrText xml:space="preserve"> PAGEREF _Toc477522050 \h </w:instrText>
        </w:r>
        <w:r w:rsidR="00D84E97">
          <w:rPr>
            <w:noProof/>
            <w:webHidden/>
          </w:rPr>
        </w:r>
        <w:r w:rsidR="00D84E97">
          <w:rPr>
            <w:noProof/>
            <w:webHidden/>
          </w:rPr>
          <w:fldChar w:fldCharType="separate"/>
        </w:r>
        <w:r w:rsidR="00D84E97">
          <w:rPr>
            <w:noProof/>
            <w:webHidden/>
          </w:rPr>
          <w:t>11</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51" w:history="1">
        <w:r w:rsidR="00D84E97" w:rsidRPr="005D4131">
          <w:rPr>
            <w:rStyle w:val="Hyperlink"/>
            <w:noProof/>
          </w:rPr>
          <w:t>1.4.10 QUOTE {PROPOSAL} ACCEPTANCES AND REJECTIONS</w:t>
        </w:r>
        <w:r w:rsidR="00D84E97">
          <w:rPr>
            <w:noProof/>
            <w:webHidden/>
          </w:rPr>
          <w:tab/>
        </w:r>
        <w:r w:rsidR="00D84E97">
          <w:rPr>
            <w:noProof/>
            <w:webHidden/>
          </w:rPr>
          <w:fldChar w:fldCharType="begin"/>
        </w:r>
        <w:r w:rsidR="00D84E97">
          <w:rPr>
            <w:noProof/>
            <w:webHidden/>
          </w:rPr>
          <w:instrText xml:space="preserve"> PAGEREF _Toc477522051 \h </w:instrText>
        </w:r>
        <w:r w:rsidR="00D84E97">
          <w:rPr>
            <w:noProof/>
            <w:webHidden/>
          </w:rPr>
        </w:r>
        <w:r w:rsidR="00D84E97">
          <w:rPr>
            <w:noProof/>
            <w:webHidden/>
          </w:rPr>
          <w:fldChar w:fldCharType="separate"/>
        </w:r>
        <w:r w:rsidR="00D84E97">
          <w:rPr>
            <w:noProof/>
            <w:webHidden/>
          </w:rPr>
          <w:t>12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2" w:history="1">
        <w:r w:rsidR="00D84E97" w:rsidRPr="005D4131">
          <w:rPr>
            <w:rStyle w:val="Hyperlink"/>
            <w:noProof/>
          </w:rPr>
          <w:t>1.5 PRICE List and/or catalog pricing</w:t>
        </w:r>
        <w:r w:rsidR="00D84E97">
          <w:rPr>
            <w:noProof/>
            <w:webHidden/>
          </w:rPr>
          <w:tab/>
        </w:r>
        <w:r w:rsidR="00D84E97">
          <w:rPr>
            <w:noProof/>
            <w:webHidden/>
          </w:rPr>
          <w:fldChar w:fldCharType="begin"/>
        </w:r>
        <w:r w:rsidR="00D84E97">
          <w:rPr>
            <w:noProof/>
            <w:webHidden/>
          </w:rPr>
          <w:instrText xml:space="preserve"> PAGEREF _Toc477522052 \h </w:instrText>
        </w:r>
        <w:r w:rsidR="00D84E97">
          <w:rPr>
            <w:noProof/>
            <w:webHidden/>
          </w:rPr>
        </w:r>
        <w:r w:rsidR="00D84E97">
          <w:rPr>
            <w:noProof/>
            <w:webHidden/>
          </w:rPr>
          <w:fldChar w:fldCharType="separate"/>
        </w:r>
        <w:r w:rsidR="00D84E97">
          <w:rPr>
            <w:noProof/>
            <w:webHidden/>
          </w:rPr>
          <w:t>12</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053" w:history="1">
        <w:r w:rsidR="00D84E97" w:rsidRPr="005D4131">
          <w:rPr>
            <w:rStyle w:val="Hyperlink"/>
            <w:noProof/>
          </w:rPr>
          <w:t>2.0 DEFINITIONS</w:t>
        </w:r>
        <w:r w:rsidR="00D84E97">
          <w:rPr>
            <w:noProof/>
            <w:webHidden/>
          </w:rPr>
          <w:tab/>
        </w:r>
        <w:r w:rsidR="00D84E97">
          <w:rPr>
            <w:noProof/>
            <w:webHidden/>
          </w:rPr>
          <w:fldChar w:fldCharType="begin"/>
        </w:r>
        <w:r w:rsidR="00D84E97">
          <w:rPr>
            <w:noProof/>
            <w:webHidden/>
          </w:rPr>
          <w:instrText xml:space="preserve"> PAGEREF _Toc477522053 \h </w:instrText>
        </w:r>
        <w:r w:rsidR="00D84E97">
          <w:rPr>
            <w:noProof/>
            <w:webHidden/>
          </w:rPr>
        </w:r>
        <w:r w:rsidR="00D84E97">
          <w:rPr>
            <w:noProof/>
            <w:webHidden/>
          </w:rPr>
          <w:fldChar w:fldCharType="separate"/>
        </w:r>
        <w:r w:rsidR="00D84E97">
          <w:rPr>
            <w:noProof/>
            <w:webHidden/>
          </w:rPr>
          <w:t>13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4" w:history="1">
        <w:r w:rsidR="00D84E97" w:rsidRPr="005D4131">
          <w:rPr>
            <w:rStyle w:val="Hyperlink"/>
            <w:noProof/>
          </w:rPr>
          <w:t>2.1 CROSSWALK</w:t>
        </w:r>
        <w:r w:rsidR="00D84E97">
          <w:rPr>
            <w:noProof/>
            <w:webHidden/>
          </w:rPr>
          <w:tab/>
        </w:r>
        <w:r w:rsidR="00D84E97">
          <w:rPr>
            <w:noProof/>
            <w:webHidden/>
          </w:rPr>
          <w:fldChar w:fldCharType="begin"/>
        </w:r>
        <w:r w:rsidR="00D84E97">
          <w:rPr>
            <w:noProof/>
            <w:webHidden/>
          </w:rPr>
          <w:instrText xml:space="preserve"> PAGEREF _Toc477522054 \h </w:instrText>
        </w:r>
        <w:r w:rsidR="00D84E97">
          <w:rPr>
            <w:noProof/>
            <w:webHidden/>
          </w:rPr>
        </w:r>
        <w:r w:rsidR="00D84E97">
          <w:rPr>
            <w:noProof/>
            <w:webHidden/>
          </w:rPr>
          <w:fldChar w:fldCharType="separate"/>
        </w:r>
        <w:r w:rsidR="00D84E97">
          <w:rPr>
            <w:noProof/>
            <w:webHidden/>
          </w:rPr>
          <w:t>13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5" w:history="1">
        <w:r w:rsidR="00D84E97" w:rsidRPr="005D4131">
          <w:rPr>
            <w:rStyle w:val="Hyperlink"/>
            <w:noProof/>
          </w:rPr>
          <w:t>2.2 General Definitions</w:t>
        </w:r>
        <w:r w:rsidR="00D84E97">
          <w:rPr>
            <w:noProof/>
            <w:webHidden/>
          </w:rPr>
          <w:tab/>
        </w:r>
        <w:r w:rsidR="00D84E97">
          <w:rPr>
            <w:noProof/>
            <w:webHidden/>
          </w:rPr>
          <w:fldChar w:fldCharType="begin"/>
        </w:r>
        <w:r w:rsidR="00D84E97">
          <w:rPr>
            <w:noProof/>
            <w:webHidden/>
          </w:rPr>
          <w:instrText xml:space="preserve"> PAGEREF _Toc477522055 \h </w:instrText>
        </w:r>
        <w:r w:rsidR="00D84E97">
          <w:rPr>
            <w:noProof/>
            <w:webHidden/>
          </w:rPr>
        </w:r>
        <w:r w:rsidR="00D84E97">
          <w:rPr>
            <w:noProof/>
            <w:webHidden/>
          </w:rPr>
          <w:fldChar w:fldCharType="separate"/>
        </w:r>
        <w:r w:rsidR="00D84E97">
          <w:rPr>
            <w:noProof/>
            <w:webHidden/>
          </w:rPr>
          <w:t>13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6" w:history="1">
        <w:r w:rsidR="00D84E97" w:rsidRPr="005D4131">
          <w:rPr>
            <w:rStyle w:val="Hyperlink"/>
            <w:noProof/>
          </w:rPr>
          <w:t>2.3 BLANKET P.O. {contract}-specific definitions/ACRONYMS</w:t>
        </w:r>
        <w:r w:rsidR="00D84E97">
          <w:rPr>
            <w:noProof/>
            <w:webHidden/>
          </w:rPr>
          <w:tab/>
        </w:r>
        <w:r w:rsidR="00D84E97">
          <w:rPr>
            <w:noProof/>
            <w:webHidden/>
          </w:rPr>
          <w:fldChar w:fldCharType="begin"/>
        </w:r>
        <w:r w:rsidR="00D84E97">
          <w:rPr>
            <w:noProof/>
            <w:webHidden/>
          </w:rPr>
          <w:instrText xml:space="preserve"> PAGEREF _Toc477522056 \h </w:instrText>
        </w:r>
        <w:r w:rsidR="00D84E97">
          <w:rPr>
            <w:noProof/>
            <w:webHidden/>
          </w:rPr>
        </w:r>
        <w:r w:rsidR="00D84E97">
          <w:rPr>
            <w:noProof/>
            <w:webHidden/>
          </w:rPr>
          <w:fldChar w:fldCharType="separate"/>
        </w:r>
        <w:r w:rsidR="00D84E97">
          <w:rPr>
            <w:noProof/>
            <w:webHidden/>
          </w:rPr>
          <w:t>16</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057" w:history="1">
        <w:r w:rsidR="00D84E97" w:rsidRPr="005D4131">
          <w:rPr>
            <w:rStyle w:val="Hyperlink"/>
            <w:noProof/>
          </w:rPr>
          <w:t>3.0 SCOPE OF WORK</w:t>
        </w:r>
        <w:r w:rsidR="00D84E97">
          <w:rPr>
            <w:noProof/>
            <w:webHidden/>
          </w:rPr>
          <w:tab/>
        </w:r>
        <w:r w:rsidR="00D84E97">
          <w:rPr>
            <w:noProof/>
            <w:webHidden/>
          </w:rPr>
          <w:fldChar w:fldCharType="begin"/>
        </w:r>
        <w:r w:rsidR="00D84E97">
          <w:rPr>
            <w:noProof/>
            <w:webHidden/>
          </w:rPr>
          <w:instrText xml:space="preserve"> PAGEREF _Toc477522057 \h </w:instrText>
        </w:r>
        <w:r w:rsidR="00D84E97">
          <w:rPr>
            <w:noProof/>
            <w:webHidden/>
          </w:rPr>
        </w:r>
        <w:r w:rsidR="00D84E97">
          <w:rPr>
            <w:noProof/>
            <w:webHidden/>
          </w:rPr>
          <w:fldChar w:fldCharType="separate"/>
        </w:r>
        <w:r w:rsidR="00D84E97">
          <w:rPr>
            <w:noProof/>
            <w:webHidden/>
          </w:rPr>
          <w:t>17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8" w:history="1">
        <w:r w:rsidR="00D84E97" w:rsidRPr="005D4131">
          <w:rPr>
            <w:rStyle w:val="Hyperlink"/>
            <w:rFonts w:eastAsia="MS Mincho"/>
            <w:noProof/>
          </w:rPr>
          <w:t>3.1 scientific EQUIPMENT AND SUPPLIES CATEGORIES</w:t>
        </w:r>
        <w:r w:rsidR="00D84E97">
          <w:rPr>
            <w:noProof/>
            <w:webHidden/>
          </w:rPr>
          <w:tab/>
        </w:r>
        <w:r w:rsidR="00D84E97">
          <w:rPr>
            <w:noProof/>
            <w:webHidden/>
          </w:rPr>
          <w:fldChar w:fldCharType="begin"/>
        </w:r>
        <w:r w:rsidR="00D84E97">
          <w:rPr>
            <w:noProof/>
            <w:webHidden/>
          </w:rPr>
          <w:instrText xml:space="preserve"> PAGEREF _Toc477522058 \h </w:instrText>
        </w:r>
        <w:r w:rsidR="00D84E97">
          <w:rPr>
            <w:noProof/>
            <w:webHidden/>
          </w:rPr>
        </w:r>
        <w:r w:rsidR="00D84E97">
          <w:rPr>
            <w:noProof/>
            <w:webHidden/>
          </w:rPr>
          <w:fldChar w:fldCharType="separate"/>
        </w:r>
        <w:r w:rsidR="00D84E97">
          <w:rPr>
            <w:noProof/>
            <w:webHidden/>
          </w:rPr>
          <w:t>17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59" w:history="1">
        <w:r w:rsidR="00D84E97" w:rsidRPr="005D4131">
          <w:rPr>
            <w:rStyle w:val="Hyperlink"/>
            <w:noProof/>
          </w:rPr>
          <w:t>3.1.1 category 1 - EQUIPMENT (PRice Line 1)</w:t>
        </w:r>
        <w:r w:rsidR="00D84E97">
          <w:rPr>
            <w:noProof/>
            <w:webHidden/>
          </w:rPr>
          <w:tab/>
        </w:r>
        <w:r w:rsidR="00D84E97">
          <w:rPr>
            <w:noProof/>
            <w:webHidden/>
          </w:rPr>
          <w:fldChar w:fldCharType="begin"/>
        </w:r>
        <w:r w:rsidR="00D84E97">
          <w:rPr>
            <w:noProof/>
            <w:webHidden/>
          </w:rPr>
          <w:instrText xml:space="preserve"> PAGEREF _Toc477522059 \h </w:instrText>
        </w:r>
        <w:r w:rsidR="00D84E97">
          <w:rPr>
            <w:noProof/>
            <w:webHidden/>
          </w:rPr>
        </w:r>
        <w:r w:rsidR="00D84E97">
          <w:rPr>
            <w:noProof/>
            <w:webHidden/>
          </w:rPr>
          <w:fldChar w:fldCharType="separate"/>
        </w:r>
        <w:r w:rsidR="00D84E97">
          <w:rPr>
            <w:noProof/>
            <w:webHidden/>
          </w:rPr>
          <w:t>18</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0" w:history="1">
        <w:r w:rsidR="00D84E97" w:rsidRPr="005D4131">
          <w:rPr>
            <w:rStyle w:val="Hyperlink"/>
            <w:noProof/>
          </w:rPr>
          <w:t>3.1.2 category 2 – ACCESSORIES (PRice Line 2)</w:t>
        </w:r>
        <w:r w:rsidR="00D84E97">
          <w:rPr>
            <w:noProof/>
            <w:webHidden/>
          </w:rPr>
          <w:tab/>
        </w:r>
        <w:r w:rsidR="00D84E97">
          <w:rPr>
            <w:noProof/>
            <w:webHidden/>
          </w:rPr>
          <w:fldChar w:fldCharType="begin"/>
        </w:r>
        <w:r w:rsidR="00D84E97">
          <w:rPr>
            <w:noProof/>
            <w:webHidden/>
          </w:rPr>
          <w:instrText xml:space="preserve"> PAGEREF _Toc477522060 \h </w:instrText>
        </w:r>
        <w:r w:rsidR="00D84E97">
          <w:rPr>
            <w:noProof/>
            <w:webHidden/>
          </w:rPr>
        </w:r>
        <w:r w:rsidR="00D84E97">
          <w:rPr>
            <w:noProof/>
            <w:webHidden/>
          </w:rPr>
          <w:fldChar w:fldCharType="separate"/>
        </w:r>
        <w:r w:rsidR="00D84E97">
          <w:rPr>
            <w:noProof/>
            <w:webHidden/>
          </w:rPr>
          <w:t>20</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1" w:history="1">
        <w:r w:rsidR="00D84E97" w:rsidRPr="005D4131">
          <w:rPr>
            <w:rStyle w:val="Hyperlink"/>
            <w:noProof/>
          </w:rPr>
          <w:t>3.1.3 category 3 – SUPPLIES, chemicals and reagents (PRice Line 3)</w:t>
        </w:r>
        <w:r w:rsidR="00D84E97">
          <w:rPr>
            <w:noProof/>
            <w:webHidden/>
          </w:rPr>
          <w:tab/>
        </w:r>
        <w:r w:rsidR="00D84E97">
          <w:rPr>
            <w:noProof/>
            <w:webHidden/>
          </w:rPr>
          <w:fldChar w:fldCharType="begin"/>
        </w:r>
        <w:r w:rsidR="00D84E97">
          <w:rPr>
            <w:noProof/>
            <w:webHidden/>
          </w:rPr>
          <w:instrText xml:space="preserve"> PAGEREF _Toc477522061 \h </w:instrText>
        </w:r>
        <w:r w:rsidR="00D84E97">
          <w:rPr>
            <w:noProof/>
            <w:webHidden/>
          </w:rPr>
        </w:r>
        <w:r w:rsidR="00D84E97">
          <w:rPr>
            <w:noProof/>
            <w:webHidden/>
          </w:rPr>
          <w:fldChar w:fldCharType="separate"/>
        </w:r>
        <w:r w:rsidR="00D84E97">
          <w:rPr>
            <w:noProof/>
            <w:webHidden/>
          </w:rPr>
          <w:t>20</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2" w:history="1">
        <w:r w:rsidR="00D84E97" w:rsidRPr="005D4131">
          <w:rPr>
            <w:rStyle w:val="Hyperlink"/>
            <w:noProof/>
          </w:rPr>
          <w:t>3.1.4 category 4 - SUPPLIES and reagents with instrument rental (price line 4)</w:t>
        </w:r>
        <w:r w:rsidR="00D84E97">
          <w:rPr>
            <w:noProof/>
            <w:webHidden/>
          </w:rPr>
          <w:tab/>
        </w:r>
        <w:r w:rsidR="00D84E97">
          <w:rPr>
            <w:noProof/>
            <w:webHidden/>
          </w:rPr>
          <w:fldChar w:fldCharType="begin"/>
        </w:r>
        <w:r w:rsidR="00D84E97">
          <w:rPr>
            <w:noProof/>
            <w:webHidden/>
          </w:rPr>
          <w:instrText xml:space="preserve"> PAGEREF _Toc477522062 \h </w:instrText>
        </w:r>
        <w:r w:rsidR="00D84E97">
          <w:rPr>
            <w:noProof/>
            <w:webHidden/>
          </w:rPr>
        </w:r>
        <w:r w:rsidR="00D84E97">
          <w:rPr>
            <w:noProof/>
            <w:webHidden/>
          </w:rPr>
          <w:fldChar w:fldCharType="separate"/>
        </w:r>
        <w:r w:rsidR="00D84E97">
          <w:rPr>
            <w:noProof/>
            <w:webHidden/>
          </w:rPr>
          <w:t>21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3" w:history="1">
        <w:r w:rsidR="00D84E97" w:rsidRPr="005D4131">
          <w:rPr>
            <w:rStyle w:val="Hyperlink"/>
            <w:noProof/>
          </w:rPr>
          <w:t>3.1.5 category 5 - maintenance agreements (price line 5)</w:t>
        </w:r>
        <w:r w:rsidR="00D84E97">
          <w:rPr>
            <w:noProof/>
            <w:webHidden/>
          </w:rPr>
          <w:tab/>
        </w:r>
        <w:r w:rsidR="00D84E97">
          <w:rPr>
            <w:noProof/>
            <w:webHidden/>
          </w:rPr>
          <w:fldChar w:fldCharType="begin"/>
        </w:r>
        <w:r w:rsidR="00D84E97">
          <w:rPr>
            <w:noProof/>
            <w:webHidden/>
          </w:rPr>
          <w:instrText xml:space="preserve"> PAGEREF _Toc477522063 \h </w:instrText>
        </w:r>
        <w:r w:rsidR="00D84E97">
          <w:rPr>
            <w:noProof/>
            <w:webHidden/>
          </w:rPr>
        </w:r>
        <w:r w:rsidR="00D84E97">
          <w:rPr>
            <w:noProof/>
            <w:webHidden/>
          </w:rPr>
          <w:fldChar w:fldCharType="separate"/>
        </w:r>
        <w:r w:rsidR="00D84E97">
          <w:rPr>
            <w:noProof/>
            <w:webHidden/>
          </w:rPr>
          <w:t>21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4" w:history="1">
        <w:r w:rsidR="00D84E97" w:rsidRPr="005D4131">
          <w:rPr>
            <w:rStyle w:val="Hyperlink"/>
            <w:noProof/>
          </w:rPr>
          <w:t>3.1.6 category 6 – maintenance per call (hourly rate) (price line 6)</w:t>
        </w:r>
        <w:r w:rsidR="00D84E97">
          <w:rPr>
            <w:noProof/>
            <w:webHidden/>
          </w:rPr>
          <w:tab/>
        </w:r>
        <w:r w:rsidR="00D84E97">
          <w:rPr>
            <w:noProof/>
            <w:webHidden/>
          </w:rPr>
          <w:fldChar w:fldCharType="begin"/>
        </w:r>
        <w:r w:rsidR="00D84E97">
          <w:rPr>
            <w:noProof/>
            <w:webHidden/>
          </w:rPr>
          <w:instrText xml:space="preserve"> PAGEREF _Toc477522064 \h </w:instrText>
        </w:r>
        <w:r w:rsidR="00D84E97">
          <w:rPr>
            <w:noProof/>
            <w:webHidden/>
          </w:rPr>
        </w:r>
        <w:r w:rsidR="00D84E97">
          <w:rPr>
            <w:noProof/>
            <w:webHidden/>
          </w:rPr>
          <w:fldChar w:fldCharType="separate"/>
        </w:r>
        <w:r w:rsidR="00D84E97">
          <w:rPr>
            <w:noProof/>
            <w:webHidden/>
          </w:rPr>
          <w:t>21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5" w:history="1">
        <w:r w:rsidR="00D84E97" w:rsidRPr="005D4131">
          <w:rPr>
            <w:rStyle w:val="Hyperlink"/>
            <w:noProof/>
          </w:rPr>
          <w:t>3.1.7 category 7 – Agency use only (price line 7)</w:t>
        </w:r>
        <w:r w:rsidR="00D84E97">
          <w:rPr>
            <w:noProof/>
            <w:webHidden/>
          </w:rPr>
          <w:tab/>
        </w:r>
        <w:r w:rsidR="00D84E97">
          <w:rPr>
            <w:noProof/>
            <w:webHidden/>
          </w:rPr>
          <w:fldChar w:fldCharType="begin"/>
        </w:r>
        <w:r w:rsidR="00D84E97">
          <w:rPr>
            <w:noProof/>
            <w:webHidden/>
          </w:rPr>
          <w:instrText xml:space="preserve"> PAGEREF _Toc477522065 \h </w:instrText>
        </w:r>
        <w:r w:rsidR="00D84E97">
          <w:rPr>
            <w:noProof/>
            <w:webHidden/>
          </w:rPr>
        </w:r>
        <w:r w:rsidR="00D84E97">
          <w:rPr>
            <w:noProof/>
            <w:webHidden/>
          </w:rPr>
          <w:fldChar w:fldCharType="separate"/>
        </w:r>
        <w:r w:rsidR="00D84E97">
          <w:rPr>
            <w:noProof/>
            <w:webHidden/>
          </w:rPr>
          <w:t>21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6" w:history="1">
        <w:r w:rsidR="00D84E97" w:rsidRPr="005D4131">
          <w:rPr>
            <w:rStyle w:val="Hyperlink"/>
            <w:noProof/>
          </w:rPr>
          <w:t>3.2 CURRENT production items</w:t>
        </w:r>
        <w:r w:rsidR="00D84E97">
          <w:rPr>
            <w:noProof/>
            <w:webHidden/>
          </w:rPr>
          <w:tab/>
        </w:r>
        <w:r w:rsidR="00D84E97">
          <w:rPr>
            <w:noProof/>
            <w:webHidden/>
          </w:rPr>
          <w:fldChar w:fldCharType="begin"/>
        </w:r>
        <w:r w:rsidR="00D84E97">
          <w:rPr>
            <w:noProof/>
            <w:webHidden/>
          </w:rPr>
          <w:instrText xml:space="preserve"> PAGEREF _Toc477522066 \h </w:instrText>
        </w:r>
        <w:r w:rsidR="00D84E97">
          <w:rPr>
            <w:noProof/>
            <w:webHidden/>
          </w:rPr>
        </w:r>
        <w:r w:rsidR="00D84E97">
          <w:rPr>
            <w:noProof/>
            <w:webHidden/>
          </w:rPr>
          <w:fldChar w:fldCharType="separate"/>
        </w:r>
        <w:r w:rsidR="00D84E97">
          <w:rPr>
            <w:noProof/>
            <w:webHidden/>
          </w:rPr>
          <w:t>22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7" w:history="1">
        <w:r w:rsidR="00D84E97" w:rsidRPr="005D4131">
          <w:rPr>
            <w:rStyle w:val="Hyperlink"/>
            <w:noProof/>
          </w:rPr>
          <w:t>3.3 equipment, accessories, and supplies/reagents guarantee/ warranty</w:t>
        </w:r>
        <w:r w:rsidR="00D84E97">
          <w:rPr>
            <w:noProof/>
            <w:webHidden/>
          </w:rPr>
          <w:tab/>
        </w:r>
        <w:r w:rsidR="00D84E97">
          <w:rPr>
            <w:noProof/>
            <w:webHidden/>
          </w:rPr>
          <w:fldChar w:fldCharType="begin"/>
        </w:r>
        <w:r w:rsidR="00D84E97">
          <w:rPr>
            <w:noProof/>
            <w:webHidden/>
          </w:rPr>
          <w:instrText xml:space="preserve"> PAGEREF _Toc477522067 \h </w:instrText>
        </w:r>
        <w:r w:rsidR="00D84E97">
          <w:rPr>
            <w:noProof/>
            <w:webHidden/>
          </w:rPr>
        </w:r>
        <w:r w:rsidR="00D84E97">
          <w:rPr>
            <w:noProof/>
            <w:webHidden/>
          </w:rPr>
          <w:fldChar w:fldCharType="separate"/>
        </w:r>
        <w:r w:rsidR="00D84E97">
          <w:rPr>
            <w:noProof/>
            <w:webHidden/>
          </w:rPr>
          <w:t>22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8" w:history="1">
        <w:r w:rsidR="00D84E97" w:rsidRPr="005D4131">
          <w:rPr>
            <w:rStyle w:val="Hyperlink"/>
            <w:noProof/>
          </w:rPr>
          <w:t>3.4 DELIVERY</w:t>
        </w:r>
        <w:r w:rsidR="00D84E97">
          <w:rPr>
            <w:noProof/>
            <w:webHidden/>
          </w:rPr>
          <w:tab/>
        </w:r>
        <w:r w:rsidR="00D84E97">
          <w:rPr>
            <w:noProof/>
            <w:webHidden/>
          </w:rPr>
          <w:fldChar w:fldCharType="begin"/>
        </w:r>
        <w:r w:rsidR="00D84E97">
          <w:rPr>
            <w:noProof/>
            <w:webHidden/>
          </w:rPr>
          <w:instrText xml:space="preserve"> PAGEREF _Toc477522068 \h </w:instrText>
        </w:r>
        <w:r w:rsidR="00D84E97">
          <w:rPr>
            <w:noProof/>
            <w:webHidden/>
          </w:rPr>
        </w:r>
        <w:r w:rsidR="00D84E97">
          <w:rPr>
            <w:noProof/>
            <w:webHidden/>
          </w:rPr>
          <w:fldChar w:fldCharType="separate"/>
        </w:r>
        <w:r w:rsidR="00D84E97">
          <w:rPr>
            <w:noProof/>
            <w:webHidden/>
          </w:rPr>
          <w:t>22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69" w:history="1">
        <w:r w:rsidR="00D84E97" w:rsidRPr="005D4131">
          <w:rPr>
            <w:rStyle w:val="Hyperlink"/>
            <w:noProof/>
          </w:rPr>
          <w:t>3.5 PACKAGING &amp; Shipping</w:t>
        </w:r>
        <w:r w:rsidR="00D84E97">
          <w:rPr>
            <w:noProof/>
            <w:webHidden/>
          </w:rPr>
          <w:tab/>
        </w:r>
        <w:r w:rsidR="00D84E97">
          <w:rPr>
            <w:noProof/>
            <w:webHidden/>
          </w:rPr>
          <w:fldChar w:fldCharType="begin"/>
        </w:r>
        <w:r w:rsidR="00D84E97">
          <w:rPr>
            <w:noProof/>
            <w:webHidden/>
          </w:rPr>
          <w:instrText xml:space="preserve"> PAGEREF _Toc477522069 \h </w:instrText>
        </w:r>
        <w:r w:rsidR="00D84E97">
          <w:rPr>
            <w:noProof/>
            <w:webHidden/>
          </w:rPr>
        </w:r>
        <w:r w:rsidR="00D84E97">
          <w:rPr>
            <w:noProof/>
            <w:webHidden/>
          </w:rPr>
          <w:fldChar w:fldCharType="separate"/>
        </w:r>
        <w:r w:rsidR="00D84E97">
          <w:rPr>
            <w:noProof/>
            <w:webHidden/>
          </w:rPr>
          <w:t>23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0" w:history="1">
        <w:r w:rsidR="00D84E97" w:rsidRPr="005D4131">
          <w:rPr>
            <w:rStyle w:val="Hyperlink"/>
            <w:noProof/>
          </w:rPr>
          <w:t>3.6 substitution of discontinued products</w:t>
        </w:r>
        <w:r w:rsidR="00D84E97">
          <w:rPr>
            <w:noProof/>
            <w:webHidden/>
          </w:rPr>
          <w:tab/>
        </w:r>
        <w:r w:rsidR="00D84E97">
          <w:rPr>
            <w:noProof/>
            <w:webHidden/>
          </w:rPr>
          <w:fldChar w:fldCharType="begin"/>
        </w:r>
        <w:r w:rsidR="00D84E97">
          <w:rPr>
            <w:noProof/>
            <w:webHidden/>
          </w:rPr>
          <w:instrText xml:space="preserve"> PAGEREF _Toc477522070 \h </w:instrText>
        </w:r>
        <w:r w:rsidR="00D84E97">
          <w:rPr>
            <w:noProof/>
            <w:webHidden/>
          </w:rPr>
        </w:r>
        <w:r w:rsidR="00D84E97">
          <w:rPr>
            <w:noProof/>
            <w:webHidden/>
          </w:rPr>
          <w:fldChar w:fldCharType="separate"/>
        </w:r>
        <w:r w:rsidR="00D84E97">
          <w:rPr>
            <w:noProof/>
            <w:webHidden/>
          </w:rPr>
          <w:t>23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1" w:history="1">
        <w:r w:rsidR="00D84E97" w:rsidRPr="005D4131">
          <w:rPr>
            <w:rStyle w:val="Hyperlink"/>
            <w:noProof/>
          </w:rPr>
          <w:t>3.7 REPLACEMENT of unsatisfactory product</w:t>
        </w:r>
        <w:r w:rsidR="00D84E97">
          <w:rPr>
            <w:noProof/>
            <w:webHidden/>
          </w:rPr>
          <w:tab/>
        </w:r>
        <w:r w:rsidR="00D84E97">
          <w:rPr>
            <w:noProof/>
            <w:webHidden/>
          </w:rPr>
          <w:fldChar w:fldCharType="begin"/>
        </w:r>
        <w:r w:rsidR="00D84E97">
          <w:rPr>
            <w:noProof/>
            <w:webHidden/>
          </w:rPr>
          <w:instrText xml:space="preserve"> PAGEREF _Toc477522071 \h </w:instrText>
        </w:r>
        <w:r w:rsidR="00D84E97">
          <w:rPr>
            <w:noProof/>
            <w:webHidden/>
          </w:rPr>
        </w:r>
        <w:r w:rsidR="00D84E97">
          <w:rPr>
            <w:noProof/>
            <w:webHidden/>
          </w:rPr>
          <w:fldChar w:fldCharType="separate"/>
        </w:r>
        <w:r w:rsidR="00D84E97">
          <w:rPr>
            <w:noProof/>
            <w:webHidden/>
          </w:rPr>
          <w:t>24</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072" w:history="1">
        <w:r w:rsidR="00D84E97" w:rsidRPr="005D4131">
          <w:rPr>
            <w:rStyle w:val="Hyperlink"/>
            <w:noProof/>
          </w:rPr>
          <w:t>4.0 QUOTE {PROPOSAL} PREPARATION AND SUBMISSION</w:t>
        </w:r>
        <w:r w:rsidR="00D84E97">
          <w:rPr>
            <w:noProof/>
            <w:webHidden/>
          </w:rPr>
          <w:tab/>
        </w:r>
        <w:r w:rsidR="00D84E97">
          <w:rPr>
            <w:noProof/>
            <w:webHidden/>
          </w:rPr>
          <w:fldChar w:fldCharType="begin"/>
        </w:r>
        <w:r w:rsidR="00D84E97">
          <w:rPr>
            <w:noProof/>
            <w:webHidden/>
          </w:rPr>
          <w:instrText xml:space="preserve"> PAGEREF _Toc477522072 \h </w:instrText>
        </w:r>
        <w:r w:rsidR="00D84E97">
          <w:rPr>
            <w:noProof/>
            <w:webHidden/>
          </w:rPr>
        </w:r>
        <w:r w:rsidR="00D84E97">
          <w:rPr>
            <w:noProof/>
            <w:webHidden/>
          </w:rPr>
          <w:fldChar w:fldCharType="separate"/>
        </w:r>
        <w:r w:rsidR="00D84E97">
          <w:rPr>
            <w:noProof/>
            <w:webHidden/>
          </w:rPr>
          <w:t>25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3" w:history="1">
        <w:r w:rsidR="00D84E97" w:rsidRPr="005D4131">
          <w:rPr>
            <w:rStyle w:val="Hyperlink"/>
            <w:noProof/>
          </w:rPr>
          <w:t>4.1 General</w:t>
        </w:r>
        <w:r w:rsidR="00D84E97">
          <w:rPr>
            <w:noProof/>
            <w:webHidden/>
          </w:rPr>
          <w:tab/>
        </w:r>
        <w:r w:rsidR="00D84E97">
          <w:rPr>
            <w:noProof/>
            <w:webHidden/>
          </w:rPr>
          <w:fldChar w:fldCharType="begin"/>
        </w:r>
        <w:r w:rsidR="00D84E97">
          <w:rPr>
            <w:noProof/>
            <w:webHidden/>
          </w:rPr>
          <w:instrText xml:space="preserve"> PAGEREF _Toc477522073 \h </w:instrText>
        </w:r>
        <w:r w:rsidR="00D84E97">
          <w:rPr>
            <w:noProof/>
            <w:webHidden/>
          </w:rPr>
        </w:r>
        <w:r w:rsidR="00D84E97">
          <w:rPr>
            <w:noProof/>
            <w:webHidden/>
          </w:rPr>
          <w:fldChar w:fldCharType="separate"/>
        </w:r>
        <w:r w:rsidR="00D84E97">
          <w:rPr>
            <w:noProof/>
            <w:webHidden/>
          </w:rPr>
          <w:t>25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4" w:history="1">
        <w:r w:rsidR="00D84E97" w:rsidRPr="005D4131">
          <w:rPr>
            <w:rStyle w:val="Hyperlink"/>
            <w:noProof/>
          </w:rPr>
          <w:t>4.2 QUOTE {Proposal} Delivery and Identification</w:t>
        </w:r>
        <w:r w:rsidR="00D84E97">
          <w:rPr>
            <w:noProof/>
            <w:webHidden/>
          </w:rPr>
          <w:tab/>
        </w:r>
        <w:r w:rsidR="00D84E97">
          <w:rPr>
            <w:noProof/>
            <w:webHidden/>
          </w:rPr>
          <w:fldChar w:fldCharType="begin"/>
        </w:r>
        <w:r w:rsidR="00D84E97">
          <w:rPr>
            <w:noProof/>
            <w:webHidden/>
          </w:rPr>
          <w:instrText xml:space="preserve"> PAGEREF _Toc477522074 \h </w:instrText>
        </w:r>
        <w:r w:rsidR="00D84E97">
          <w:rPr>
            <w:noProof/>
            <w:webHidden/>
          </w:rPr>
        </w:r>
        <w:r w:rsidR="00D84E97">
          <w:rPr>
            <w:noProof/>
            <w:webHidden/>
          </w:rPr>
          <w:fldChar w:fldCharType="separate"/>
        </w:r>
        <w:r w:rsidR="00D84E97">
          <w:rPr>
            <w:noProof/>
            <w:webHidden/>
          </w:rPr>
          <w:t>25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5" w:history="1">
        <w:r w:rsidR="00D84E97" w:rsidRPr="005D4131">
          <w:rPr>
            <w:rStyle w:val="Hyperlink"/>
            <w:rFonts w:cs="Arial"/>
            <w:noProof/>
          </w:rPr>
          <w:t>4.3 NJSTART ELECTRONIC SUBMISSION VS. HARD COPY SUBMISSION INSTRUCTION</w:t>
        </w:r>
        <w:r w:rsidR="00D84E97">
          <w:rPr>
            <w:noProof/>
            <w:webHidden/>
          </w:rPr>
          <w:tab/>
        </w:r>
        <w:r w:rsidR="00D84E97">
          <w:rPr>
            <w:noProof/>
            <w:webHidden/>
          </w:rPr>
          <w:fldChar w:fldCharType="begin"/>
        </w:r>
        <w:r w:rsidR="00D84E97">
          <w:rPr>
            <w:noProof/>
            <w:webHidden/>
          </w:rPr>
          <w:instrText xml:space="preserve"> PAGEREF _Toc477522075 \h </w:instrText>
        </w:r>
        <w:r w:rsidR="00D84E97">
          <w:rPr>
            <w:noProof/>
            <w:webHidden/>
          </w:rPr>
        </w:r>
        <w:r w:rsidR="00D84E97">
          <w:rPr>
            <w:noProof/>
            <w:webHidden/>
          </w:rPr>
          <w:fldChar w:fldCharType="separate"/>
        </w:r>
        <w:r w:rsidR="00D84E97">
          <w:rPr>
            <w:noProof/>
            <w:webHidden/>
          </w:rPr>
          <w:t>26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76" w:history="1">
        <w:r w:rsidR="00D84E97" w:rsidRPr="005D4131">
          <w:rPr>
            <w:rStyle w:val="Hyperlink"/>
            <w:noProof/>
          </w:rPr>
          <w:t>4.3.1 NJSTART SUBMISSION OF QUOTE {PROPOSAL}</w:t>
        </w:r>
        <w:r w:rsidR="00D84E97">
          <w:rPr>
            <w:noProof/>
            <w:webHidden/>
          </w:rPr>
          <w:tab/>
        </w:r>
        <w:r w:rsidR="00D84E97">
          <w:rPr>
            <w:noProof/>
            <w:webHidden/>
          </w:rPr>
          <w:fldChar w:fldCharType="begin"/>
        </w:r>
        <w:r w:rsidR="00D84E97">
          <w:rPr>
            <w:noProof/>
            <w:webHidden/>
          </w:rPr>
          <w:instrText xml:space="preserve"> PAGEREF _Toc477522076 \h </w:instrText>
        </w:r>
        <w:r w:rsidR="00D84E97">
          <w:rPr>
            <w:noProof/>
            <w:webHidden/>
          </w:rPr>
        </w:r>
        <w:r w:rsidR="00D84E97">
          <w:rPr>
            <w:noProof/>
            <w:webHidden/>
          </w:rPr>
          <w:fldChar w:fldCharType="separate"/>
        </w:r>
        <w:r w:rsidR="00D84E97">
          <w:rPr>
            <w:noProof/>
            <w:webHidden/>
          </w:rPr>
          <w:t>26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77" w:history="1">
        <w:r w:rsidR="00D84E97" w:rsidRPr="005D4131">
          <w:rPr>
            <w:rStyle w:val="Hyperlink"/>
            <w:noProof/>
          </w:rPr>
          <w:t>4.3.2 hard copy SUBMISSION</w:t>
        </w:r>
        <w:r w:rsidR="00D84E97">
          <w:rPr>
            <w:noProof/>
            <w:webHidden/>
          </w:rPr>
          <w:tab/>
        </w:r>
        <w:r w:rsidR="00D84E97">
          <w:rPr>
            <w:noProof/>
            <w:webHidden/>
          </w:rPr>
          <w:fldChar w:fldCharType="begin"/>
        </w:r>
        <w:r w:rsidR="00D84E97">
          <w:rPr>
            <w:noProof/>
            <w:webHidden/>
          </w:rPr>
          <w:instrText xml:space="preserve"> PAGEREF _Toc477522077 \h </w:instrText>
        </w:r>
        <w:r w:rsidR="00D84E97">
          <w:rPr>
            <w:noProof/>
            <w:webHidden/>
          </w:rPr>
        </w:r>
        <w:r w:rsidR="00D84E97">
          <w:rPr>
            <w:noProof/>
            <w:webHidden/>
          </w:rPr>
          <w:fldChar w:fldCharType="separate"/>
        </w:r>
        <w:r w:rsidR="00D84E97">
          <w:rPr>
            <w:noProof/>
            <w:webHidden/>
          </w:rPr>
          <w:t>26</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78" w:history="1">
        <w:r w:rsidR="00D84E97" w:rsidRPr="005D4131">
          <w:rPr>
            <w:rStyle w:val="Hyperlink"/>
            <w:noProof/>
          </w:rPr>
          <w:t>4.4 quote {Proposal} Content</w:t>
        </w:r>
        <w:r w:rsidR="00D84E97">
          <w:rPr>
            <w:noProof/>
            <w:webHidden/>
          </w:rPr>
          <w:tab/>
        </w:r>
        <w:r w:rsidR="00D84E97">
          <w:rPr>
            <w:noProof/>
            <w:webHidden/>
          </w:rPr>
          <w:fldChar w:fldCharType="begin"/>
        </w:r>
        <w:r w:rsidR="00D84E97">
          <w:rPr>
            <w:noProof/>
            <w:webHidden/>
          </w:rPr>
          <w:instrText xml:space="preserve"> PAGEREF _Toc477522078 \h </w:instrText>
        </w:r>
        <w:r w:rsidR="00D84E97">
          <w:rPr>
            <w:noProof/>
            <w:webHidden/>
          </w:rPr>
        </w:r>
        <w:r w:rsidR="00D84E97">
          <w:rPr>
            <w:noProof/>
            <w:webHidden/>
          </w:rPr>
          <w:fldChar w:fldCharType="separate"/>
        </w:r>
        <w:r w:rsidR="00D84E97">
          <w:rPr>
            <w:noProof/>
            <w:webHidden/>
          </w:rPr>
          <w:t>27</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79" w:history="1">
        <w:r w:rsidR="00D84E97" w:rsidRPr="005D4131">
          <w:rPr>
            <w:rStyle w:val="Hyperlink"/>
            <w:noProof/>
          </w:rPr>
          <w:t>4.4.1 Forms, rEGISTRATIONS and CERTIFICATIONS required with QUOTE {Proposal}</w:t>
        </w:r>
        <w:r w:rsidR="00D84E97">
          <w:rPr>
            <w:noProof/>
            <w:webHidden/>
          </w:rPr>
          <w:tab/>
        </w:r>
        <w:r w:rsidR="00D84E97">
          <w:rPr>
            <w:noProof/>
            <w:webHidden/>
          </w:rPr>
          <w:fldChar w:fldCharType="begin"/>
        </w:r>
        <w:r w:rsidR="00D84E97">
          <w:rPr>
            <w:noProof/>
            <w:webHidden/>
          </w:rPr>
          <w:instrText xml:space="preserve"> PAGEREF _Toc477522079 \h </w:instrText>
        </w:r>
        <w:r w:rsidR="00D84E97">
          <w:rPr>
            <w:noProof/>
            <w:webHidden/>
          </w:rPr>
        </w:r>
        <w:r w:rsidR="00D84E97">
          <w:rPr>
            <w:noProof/>
            <w:webHidden/>
          </w:rPr>
          <w:fldChar w:fldCharType="separate"/>
        </w:r>
        <w:r w:rsidR="00D84E97">
          <w:rPr>
            <w:noProof/>
            <w:webHidden/>
          </w:rPr>
          <w:t>27</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0" w:history="1">
        <w:r w:rsidR="00D84E97" w:rsidRPr="005D4131">
          <w:rPr>
            <w:rStyle w:val="Hyperlink"/>
            <w:noProof/>
          </w:rPr>
          <w:t>4.4.2 Forms, REGISTRATIONS AND CERTIFICATIONS REQUIRED before BLANKET P.O. {contract} award and THAT SHOULD BE SUBMITTED with the Quote {Proposal}</w:t>
        </w:r>
        <w:r w:rsidR="00D84E97">
          <w:rPr>
            <w:noProof/>
            <w:webHidden/>
          </w:rPr>
          <w:tab/>
        </w:r>
        <w:r w:rsidR="00D84E97">
          <w:rPr>
            <w:noProof/>
            <w:webHidden/>
          </w:rPr>
          <w:fldChar w:fldCharType="begin"/>
        </w:r>
        <w:r w:rsidR="00D84E97">
          <w:rPr>
            <w:noProof/>
            <w:webHidden/>
          </w:rPr>
          <w:instrText xml:space="preserve"> PAGEREF _Toc477522080 \h </w:instrText>
        </w:r>
        <w:r w:rsidR="00D84E97">
          <w:rPr>
            <w:noProof/>
            <w:webHidden/>
          </w:rPr>
        </w:r>
        <w:r w:rsidR="00D84E97">
          <w:rPr>
            <w:noProof/>
            <w:webHidden/>
          </w:rPr>
          <w:fldChar w:fldCharType="separate"/>
        </w:r>
        <w:r w:rsidR="00D84E97">
          <w:rPr>
            <w:noProof/>
            <w:webHidden/>
          </w:rPr>
          <w:t>31</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1" w:history="1">
        <w:r w:rsidR="00D84E97" w:rsidRPr="005D4131">
          <w:rPr>
            <w:rStyle w:val="Hyperlink"/>
            <w:rFonts w:eastAsia="MS Mincho"/>
            <w:noProof/>
          </w:rPr>
          <w:t>4.4.3 SUBmittals</w:t>
        </w:r>
        <w:r w:rsidR="00D84E97">
          <w:rPr>
            <w:noProof/>
            <w:webHidden/>
          </w:rPr>
          <w:tab/>
        </w:r>
        <w:r w:rsidR="00D84E97">
          <w:rPr>
            <w:noProof/>
            <w:webHidden/>
          </w:rPr>
          <w:fldChar w:fldCharType="begin"/>
        </w:r>
        <w:r w:rsidR="00D84E97">
          <w:rPr>
            <w:noProof/>
            <w:webHidden/>
          </w:rPr>
          <w:instrText xml:space="preserve"> PAGEREF _Toc477522081 \h </w:instrText>
        </w:r>
        <w:r w:rsidR="00D84E97">
          <w:rPr>
            <w:noProof/>
            <w:webHidden/>
          </w:rPr>
        </w:r>
        <w:r w:rsidR="00D84E97">
          <w:rPr>
            <w:noProof/>
            <w:webHidden/>
          </w:rPr>
          <w:fldChar w:fldCharType="separate"/>
        </w:r>
        <w:r w:rsidR="00D84E97">
          <w:rPr>
            <w:noProof/>
            <w:webHidden/>
          </w:rPr>
          <w:t>32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2" w:history="1">
        <w:r w:rsidR="00D84E97" w:rsidRPr="005D4131">
          <w:rPr>
            <w:rStyle w:val="Hyperlink"/>
            <w:rFonts w:eastAsia="MS Mincho"/>
            <w:noProof/>
          </w:rPr>
          <w:t>4.4.5 PRICE schedule/SHEET</w:t>
        </w:r>
        <w:r w:rsidR="00D84E97">
          <w:rPr>
            <w:noProof/>
            <w:webHidden/>
          </w:rPr>
          <w:tab/>
        </w:r>
        <w:r w:rsidR="00D84E97">
          <w:rPr>
            <w:noProof/>
            <w:webHidden/>
          </w:rPr>
          <w:fldChar w:fldCharType="begin"/>
        </w:r>
        <w:r w:rsidR="00D84E97">
          <w:rPr>
            <w:noProof/>
            <w:webHidden/>
          </w:rPr>
          <w:instrText xml:space="preserve"> PAGEREF _Toc477522082 \h </w:instrText>
        </w:r>
        <w:r w:rsidR="00D84E97">
          <w:rPr>
            <w:noProof/>
            <w:webHidden/>
          </w:rPr>
        </w:r>
        <w:r w:rsidR="00D84E97">
          <w:rPr>
            <w:noProof/>
            <w:webHidden/>
          </w:rPr>
          <w:fldChar w:fldCharType="separate"/>
        </w:r>
        <w:r w:rsidR="00D84E97">
          <w:rPr>
            <w:noProof/>
            <w:webHidden/>
          </w:rPr>
          <w:t>36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3" w:history="1">
        <w:r w:rsidR="00D84E97" w:rsidRPr="005D4131">
          <w:rPr>
            <w:rStyle w:val="Hyperlink"/>
            <w:noProof/>
          </w:rPr>
          <w:t>4.4.6 COOPERATIVE PURCHASING PROGRAM</w:t>
        </w:r>
        <w:r w:rsidR="00D84E97">
          <w:rPr>
            <w:noProof/>
            <w:webHidden/>
          </w:rPr>
          <w:tab/>
        </w:r>
        <w:r w:rsidR="00D84E97">
          <w:rPr>
            <w:noProof/>
            <w:webHidden/>
          </w:rPr>
          <w:fldChar w:fldCharType="begin"/>
        </w:r>
        <w:r w:rsidR="00D84E97">
          <w:rPr>
            <w:noProof/>
            <w:webHidden/>
          </w:rPr>
          <w:instrText xml:space="preserve"> PAGEREF _Toc477522083 \h </w:instrText>
        </w:r>
        <w:r w:rsidR="00D84E97">
          <w:rPr>
            <w:noProof/>
            <w:webHidden/>
          </w:rPr>
        </w:r>
        <w:r w:rsidR="00D84E97">
          <w:rPr>
            <w:noProof/>
            <w:webHidden/>
          </w:rPr>
          <w:fldChar w:fldCharType="separate"/>
        </w:r>
        <w:r w:rsidR="00D84E97">
          <w:rPr>
            <w:noProof/>
            <w:webHidden/>
          </w:rPr>
          <w:t>39</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084" w:history="1">
        <w:r w:rsidR="00D84E97" w:rsidRPr="005D4131">
          <w:rPr>
            <w:rStyle w:val="Hyperlink"/>
            <w:noProof/>
          </w:rPr>
          <w:t>5.0 SPECIAL CONTRACTUALTERMS AND CONDITIONS TO THE BLANKET P.O. {CONTRACT}</w:t>
        </w:r>
        <w:r w:rsidR="00D84E97">
          <w:rPr>
            <w:noProof/>
            <w:webHidden/>
          </w:rPr>
          <w:tab/>
        </w:r>
        <w:r w:rsidR="00D84E97">
          <w:rPr>
            <w:noProof/>
            <w:webHidden/>
          </w:rPr>
          <w:fldChar w:fldCharType="begin"/>
        </w:r>
        <w:r w:rsidR="00D84E97">
          <w:rPr>
            <w:noProof/>
            <w:webHidden/>
          </w:rPr>
          <w:instrText xml:space="preserve"> PAGEREF _Toc477522084 \h </w:instrText>
        </w:r>
        <w:r w:rsidR="00D84E97">
          <w:rPr>
            <w:noProof/>
            <w:webHidden/>
          </w:rPr>
        </w:r>
        <w:r w:rsidR="00D84E97">
          <w:rPr>
            <w:noProof/>
            <w:webHidden/>
          </w:rPr>
          <w:fldChar w:fldCharType="separate"/>
        </w:r>
        <w:r w:rsidR="00D84E97">
          <w:rPr>
            <w:noProof/>
            <w:webHidden/>
          </w:rPr>
          <w:t>40</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85" w:history="1">
        <w:r w:rsidR="00D84E97" w:rsidRPr="005D4131">
          <w:rPr>
            <w:rStyle w:val="Hyperlink"/>
            <w:noProof/>
          </w:rPr>
          <w:t>5.1 PRECEDENCE OF SPECIAL CONTRACTUAL TERMS AND CONDITIONS</w:t>
        </w:r>
        <w:r w:rsidR="00D84E97">
          <w:rPr>
            <w:noProof/>
            <w:webHidden/>
          </w:rPr>
          <w:tab/>
        </w:r>
        <w:r w:rsidR="00D84E97">
          <w:rPr>
            <w:noProof/>
            <w:webHidden/>
          </w:rPr>
          <w:fldChar w:fldCharType="begin"/>
        </w:r>
        <w:r w:rsidR="00D84E97">
          <w:rPr>
            <w:noProof/>
            <w:webHidden/>
          </w:rPr>
          <w:instrText xml:space="preserve"> PAGEREF _Toc477522085 \h </w:instrText>
        </w:r>
        <w:r w:rsidR="00D84E97">
          <w:rPr>
            <w:noProof/>
            <w:webHidden/>
          </w:rPr>
        </w:r>
        <w:r w:rsidR="00D84E97">
          <w:rPr>
            <w:noProof/>
            <w:webHidden/>
          </w:rPr>
          <w:fldChar w:fldCharType="separate"/>
        </w:r>
        <w:r w:rsidR="00D84E97">
          <w:rPr>
            <w:noProof/>
            <w:webHidden/>
          </w:rPr>
          <w:t>40</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86" w:history="1">
        <w:r w:rsidR="00D84E97" w:rsidRPr="005D4131">
          <w:rPr>
            <w:rStyle w:val="Hyperlink"/>
            <w:noProof/>
          </w:rPr>
          <w:t>5.2 BLANKET P.O. {Contract} Term and Extension Option</w:t>
        </w:r>
        <w:r w:rsidR="00D84E97">
          <w:rPr>
            <w:noProof/>
            <w:webHidden/>
          </w:rPr>
          <w:tab/>
        </w:r>
        <w:r w:rsidR="00D84E97">
          <w:rPr>
            <w:noProof/>
            <w:webHidden/>
          </w:rPr>
          <w:fldChar w:fldCharType="begin"/>
        </w:r>
        <w:r w:rsidR="00D84E97">
          <w:rPr>
            <w:noProof/>
            <w:webHidden/>
          </w:rPr>
          <w:instrText xml:space="preserve"> PAGEREF _Toc477522086 \h </w:instrText>
        </w:r>
        <w:r w:rsidR="00D84E97">
          <w:rPr>
            <w:noProof/>
            <w:webHidden/>
          </w:rPr>
        </w:r>
        <w:r w:rsidR="00D84E97">
          <w:rPr>
            <w:noProof/>
            <w:webHidden/>
          </w:rPr>
          <w:fldChar w:fldCharType="separate"/>
        </w:r>
        <w:r w:rsidR="00D84E97">
          <w:rPr>
            <w:noProof/>
            <w:webHidden/>
          </w:rPr>
          <w:t>40</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7" w:history="1">
        <w:r w:rsidR="00D84E97" w:rsidRPr="005D4131">
          <w:rPr>
            <w:rStyle w:val="Hyperlink"/>
            <w:noProof/>
          </w:rPr>
          <w:t>5.2.1 Price adjustment</w:t>
        </w:r>
        <w:r w:rsidR="00D84E97">
          <w:rPr>
            <w:noProof/>
            <w:webHidden/>
          </w:rPr>
          <w:tab/>
        </w:r>
        <w:r w:rsidR="00D84E97">
          <w:rPr>
            <w:noProof/>
            <w:webHidden/>
          </w:rPr>
          <w:fldChar w:fldCharType="begin"/>
        </w:r>
        <w:r w:rsidR="00D84E97">
          <w:rPr>
            <w:noProof/>
            <w:webHidden/>
          </w:rPr>
          <w:instrText xml:space="preserve"> PAGEREF _Toc477522087 \h </w:instrText>
        </w:r>
        <w:r w:rsidR="00D84E97">
          <w:rPr>
            <w:noProof/>
            <w:webHidden/>
          </w:rPr>
        </w:r>
        <w:r w:rsidR="00D84E97">
          <w:rPr>
            <w:noProof/>
            <w:webHidden/>
          </w:rPr>
          <w:fldChar w:fldCharType="separate"/>
        </w:r>
        <w:r w:rsidR="00D84E97">
          <w:rPr>
            <w:noProof/>
            <w:webHidden/>
          </w:rPr>
          <w:t>40</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88" w:history="1">
        <w:r w:rsidR="00D84E97" w:rsidRPr="005D4131">
          <w:rPr>
            <w:rStyle w:val="Hyperlink"/>
            <w:noProof/>
          </w:rPr>
          <w:t>5.2.2 PRODUCT ADDITION</w:t>
        </w:r>
        <w:r w:rsidR="00D84E97">
          <w:rPr>
            <w:noProof/>
            <w:webHidden/>
          </w:rPr>
          <w:tab/>
        </w:r>
        <w:r w:rsidR="00D84E97">
          <w:rPr>
            <w:noProof/>
            <w:webHidden/>
          </w:rPr>
          <w:fldChar w:fldCharType="begin"/>
        </w:r>
        <w:r w:rsidR="00D84E97">
          <w:rPr>
            <w:noProof/>
            <w:webHidden/>
          </w:rPr>
          <w:instrText xml:space="preserve"> PAGEREF _Toc477522088 \h </w:instrText>
        </w:r>
        <w:r w:rsidR="00D84E97">
          <w:rPr>
            <w:noProof/>
            <w:webHidden/>
          </w:rPr>
        </w:r>
        <w:r w:rsidR="00D84E97">
          <w:rPr>
            <w:noProof/>
            <w:webHidden/>
          </w:rPr>
          <w:fldChar w:fldCharType="separate"/>
        </w:r>
        <w:r w:rsidR="00D84E97">
          <w:rPr>
            <w:noProof/>
            <w:webHidden/>
          </w:rPr>
          <w:t>41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89" w:history="1">
        <w:r w:rsidR="00D84E97" w:rsidRPr="005D4131">
          <w:rPr>
            <w:rStyle w:val="Hyperlink"/>
            <w:noProof/>
          </w:rPr>
          <w:t>5.3 BLANKET P.O. {Contract} Transition</w:t>
        </w:r>
        <w:r w:rsidR="00D84E97">
          <w:rPr>
            <w:noProof/>
            <w:webHidden/>
          </w:rPr>
          <w:tab/>
        </w:r>
        <w:r w:rsidR="00D84E97">
          <w:rPr>
            <w:noProof/>
            <w:webHidden/>
          </w:rPr>
          <w:fldChar w:fldCharType="begin"/>
        </w:r>
        <w:r w:rsidR="00D84E97">
          <w:rPr>
            <w:noProof/>
            <w:webHidden/>
          </w:rPr>
          <w:instrText xml:space="preserve"> PAGEREF _Toc477522089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0" w:history="1">
        <w:r w:rsidR="00D84E97" w:rsidRPr="005D4131">
          <w:rPr>
            <w:rStyle w:val="Hyperlink"/>
            <w:noProof/>
          </w:rPr>
          <w:t>5.4 CHANGE ORDER {Contract AMENDMENT}</w:t>
        </w:r>
        <w:r w:rsidR="00D84E97">
          <w:rPr>
            <w:noProof/>
            <w:webHidden/>
          </w:rPr>
          <w:tab/>
        </w:r>
        <w:r w:rsidR="00D84E97">
          <w:rPr>
            <w:noProof/>
            <w:webHidden/>
          </w:rPr>
          <w:fldChar w:fldCharType="begin"/>
        </w:r>
        <w:r w:rsidR="00D84E97">
          <w:rPr>
            <w:noProof/>
            <w:webHidden/>
          </w:rPr>
          <w:instrText xml:space="preserve"> PAGEREF _Toc477522090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1" w:history="1">
        <w:r w:rsidR="00D84E97" w:rsidRPr="005D4131">
          <w:rPr>
            <w:rStyle w:val="Hyperlink"/>
            <w:noProof/>
          </w:rPr>
          <w:t>5.5 Vendor {contractor} Responsibilities</w:t>
        </w:r>
        <w:r w:rsidR="00D84E97">
          <w:rPr>
            <w:noProof/>
            <w:webHidden/>
          </w:rPr>
          <w:tab/>
        </w:r>
        <w:r w:rsidR="00D84E97">
          <w:rPr>
            <w:noProof/>
            <w:webHidden/>
          </w:rPr>
          <w:fldChar w:fldCharType="begin"/>
        </w:r>
        <w:r w:rsidR="00D84E97">
          <w:rPr>
            <w:noProof/>
            <w:webHidden/>
          </w:rPr>
          <w:instrText xml:space="preserve"> PAGEREF _Toc477522091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2" w:history="1">
        <w:r w:rsidR="00D84E97" w:rsidRPr="005D4131">
          <w:rPr>
            <w:rStyle w:val="Hyperlink"/>
            <w:noProof/>
          </w:rPr>
          <w:t>5.6 Claims and Remedies</w:t>
        </w:r>
        <w:r w:rsidR="00D84E97">
          <w:rPr>
            <w:noProof/>
            <w:webHidden/>
          </w:rPr>
          <w:tab/>
        </w:r>
        <w:r w:rsidR="00D84E97">
          <w:rPr>
            <w:noProof/>
            <w:webHidden/>
          </w:rPr>
          <w:fldChar w:fldCharType="begin"/>
        </w:r>
        <w:r w:rsidR="00D84E97">
          <w:rPr>
            <w:noProof/>
            <w:webHidden/>
          </w:rPr>
          <w:instrText xml:space="preserve"> PAGEREF _Toc477522092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93" w:history="1">
        <w:r w:rsidR="00D84E97" w:rsidRPr="005D4131">
          <w:rPr>
            <w:rStyle w:val="Hyperlink"/>
            <w:rFonts w:eastAsia="MS Mincho"/>
            <w:noProof/>
          </w:rPr>
          <w:t>5.6.1 Claims</w:t>
        </w:r>
        <w:r w:rsidR="00D84E97">
          <w:rPr>
            <w:noProof/>
            <w:webHidden/>
          </w:rPr>
          <w:tab/>
        </w:r>
        <w:r w:rsidR="00D84E97">
          <w:rPr>
            <w:noProof/>
            <w:webHidden/>
          </w:rPr>
          <w:fldChar w:fldCharType="begin"/>
        </w:r>
        <w:r w:rsidR="00D84E97">
          <w:rPr>
            <w:noProof/>
            <w:webHidden/>
          </w:rPr>
          <w:instrText xml:space="preserve"> PAGEREF _Toc477522093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94" w:history="1">
        <w:r w:rsidR="00D84E97" w:rsidRPr="005D4131">
          <w:rPr>
            <w:rStyle w:val="Hyperlink"/>
            <w:rFonts w:eastAsia="MS Mincho"/>
            <w:noProof/>
          </w:rPr>
          <w:t>5.6.2 Remedies</w:t>
        </w:r>
        <w:r w:rsidR="00D84E97">
          <w:rPr>
            <w:noProof/>
            <w:webHidden/>
          </w:rPr>
          <w:tab/>
        </w:r>
        <w:r w:rsidR="00D84E97">
          <w:rPr>
            <w:noProof/>
            <w:webHidden/>
          </w:rPr>
          <w:fldChar w:fldCharType="begin"/>
        </w:r>
        <w:r w:rsidR="00D84E97">
          <w:rPr>
            <w:noProof/>
            <w:webHidden/>
          </w:rPr>
          <w:instrText xml:space="preserve"> PAGEREF _Toc477522094 \h </w:instrText>
        </w:r>
        <w:r w:rsidR="00D84E97">
          <w:rPr>
            <w:noProof/>
            <w:webHidden/>
          </w:rPr>
        </w:r>
        <w:r w:rsidR="00D84E97">
          <w:rPr>
            <w:noProof/>
            <w:webHidden/>
          </w:rPr>
          <w:fldChar w:fldCharType="separate"/>
        </w:r>
        <w:r w:rsidR="00D84E97">
          <w:rPr>
            <w:noProof/>
            <w:webHidden/>
          </w:rPr>
          <w:t>42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095" w:history="1">
        <w:r w:rsidR="00D84E97" w:rsidRPr="005D4131">
          <w:rPr>
            <w:rStyle w:val="Hyperlink"/>
            <w:rFonts w:eastAsia="MS Mincho"/>
            <w:noProof/>
          </w:rPr>
          <w:t>5.6.3 Remedies for failure to comply with material Blanket P.O. {contract} requirements</w:t>
        </w:r>
        <w:r w:rsidR="00D84E97">
          <w:rPr>
            <w:noProof/>
            <w:webHidden/>
          </w:rPr>
          <w:tab/>
        </w:r>
        <w:r w:rsidR="00D84E97">
          <w:rPr>
            <w:noProof/>
            <w:webHidden/>
          </w:rPr>
          <w:fldChar w:fldCharType="begin"/>
        </w:r>
        <w:r w:rsidR="00D84E97">
          <w:rPr>
            <w:noProof/>
            <w:webHidden/>
          </w:rPr>
          <w:instrText xml:space="preserve"> PAGEREF _Toc477522095 \h </w:instrText>
        </w:r>
        <w:r w:rsidR="00D84E97">
          <w:rPr>
            <w:noProof/>
            <w:webHidden/>
          </w:rPr>
        </w:r>
        <w:r w:rsidR="00D84E97">
          <w:rPr>
            <w:noProof/>
            <w:webHidden/>
          </w:rPr>
          <w:fldChar w:fldCharType="separate"/>
        </w:r>
        <w:r w:rsidR="00D84E97">
          <w:rPr>
            <w:noProof/>
            <w:webHidden/>
          </w:rPr>
          <w:t>43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6" w:history="1">
        <w:r w:rsidR="00D84E97" w:rsidRPr="005D4131">
          <w:rPr>
            <w:rStyle w:val="Hyperlink"/>
            <w:rFonts w:eastAsia="MS Mincho"/>
            <w:noProof/>
          </w:rPr>
          <w:t>5.7 Items Ordered and Delivered</w:t>
        </w:r>
        <w:r w:rsidR="00D84E97">
          <w:rPr>
            <w:noProof/>
            <w:webHidden/>
          </w:rPr>
          <w:tab/>
        </w:r>
        <w:r w:rsidR="00D84E97">
          <w:rPr>
            <w:noProof/>
            <w:webHidden/>
          </w:rPr>
          <w:fldChar w:fldCharType="begin"/>
        </w:r>
        <w:r w:rsidR="00D84E97">
          <w:rPr>
            <w:noProof/>
            <w:webHidden/>
          </w:rPr>
          <w:instrText xml:space="preserve"> PAGEREF _Toc477522096 \h </w:instrText>
        </w:r>
        <w:r w:rsidR="00D84E97">
          <w:rPr>
            <w:noProof/>
            <w:webHidden/>
          </w:rPr>
        </w:r>
        <w:r w:rsidR="00D84E97">
          <w:rPr>
            <w:noProof/>
            <w:webHidden/>
          </w:rPr>
          <w:fldChar w:fldCharType="separate"/>
        </w:r>
        <w:r w:rsidR="00D84E97">
          <w:rPr>
            <w:noProof/>
            <w:webHidden/>
          </w:rPr>
          <w:t>43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7" w:history="1">
        <w:r w:rsidR="00D84E97" w:rsidRPr="005D4131">
          <w:rPr>
            <w:rStyle w:val="Hyperlink"/>
            <w:rFonts w:eastAsia="MS Mincho"/>
            <w:noProof/>
          </w:rPr>
          <w:t>5.8 MANUFACTURING/PACKAGING REQUIREMENTS</w:t>
        </w:r>
        <w:r w:rsidR="00D84E97">
          <w:rPr>
            <w:noProof/>
            <w:webHidden/>
          </w:rPr>
          <w:tab/>
        </w:r>
        <w:r w:rsidR="00D84E97">
          <w:rPr>
            <w:noProof/>
            <w:webHidden/>
          </w:rPr>
          <w:fldChar w:fldCharType="begin"/>
        </w:r>
        <w:r w:rsidR="00D84E97">
          <w:rPr>
            <w:noProof/>
            <w:webHidden/>
          </w:rPr>
          <w:instrText xml:space="preserve"> PAGEREF _Toc477522097 \h </w:instrText>
        </w:r>
        <w:r w:rsidR="00D84E97">
          <w:rPr>
            <w:noProof/>
            <w:webHidden/>
          </w:rPr>
        </w:r>
        <w:r w:rsidR="00D84E97">
          <w:rPr>
            <w:noProof/>
            <w:webHidden/>
          </w:rPr>
          <w:fldChar w:fldCharType="separate"/>
        </w:r>
        <w:r w:rsidR="00D84E97">
          <w:rPr>
            <w:noProof/>
            <w:webHidden/>
          </w:rPr>
          <w:t>43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8" w:history="1">
        <w:r w:rsidR="00D84E97" w:rsidRPr="005D4131">
          <w:rPr>
            <w:rStyle w:val="Hyperlink"/>
            <w:noProof/>
          </w:rPr>
          <w:t>5.9 ELECTRONIC PAYMENTS</w:t>
        </w:r>
        <w:r w:rsidR="00D84E97">
          <w:rPr>
            <w:noProof/>
            <w:webHidden/>
          </w:rPr>
          <w:tab/>
        </w:r>
        <w:r w:rsidR="00D84E97">
          <w:rPr>
            <w:noProof/>
            <w:webHidden/>
          </w:rPr>
          <w:fldChar w:fldCharType="begin"/>
        </w:r>
        <w:r w:rsidR="00D84E97">
          <w:rPr>
            <w:noProof/>
            <w:webHidden/>
          </w:rPr>
          <w:instrText xml:space="preserve"> PAGEREF _Toc477522098 \h </w:instrText>
        </w:r>
        <w:r w:rsidR="00D84E97">
          <w:rPr>
            <w:noProof/>
            <w:webHidden/>
          </w:rPr>
        </w:r>
        <w:r w:rsidR="00D84E97">
          <w:rPr>
            <w:noProof/>
            <w:webHidden/>
          </w:rPr>
          <w:fldChar w:fldCharType="separate"/>
        </w:r>
        <w:r w:rsidR="00D84E97">
          <w:rPr>
            <w:noProof/>
            <w:webHidden/>
          </w:rPr>
          <w:t>43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099" w:history="1">
        <w:r w:rsidR="00D84E97" w:rsidRPr="005D4131">
          <w:rPr>
            <w:rStyle w:val="Hyperlink"/>
            <w:noProof/>
          </w:rPr>
          <w:t>5.10 Substitution or Addition of SubCONTRACTOR(s)</w:t>
        </w:r>
        <w:r w:rsidR="00D84E97">
          <w:rPr>
            <w:noProof/>
            <w:webHidden/>
          </w:rPr>
          <w:tab/>
        </w:r>
        <w:r w:rsidR="00D84E97">
          <w:rPr>
            <w:noProof/>
            <w:webHidden/>
          </w:rPr>
          <w:fldChar w:fldCharType="begin"/>
        </w:r>
        <w:r w:rsidR="00D84E97">
          <w:rPr>
            <w:noProof/>
            <w:webHidden/>
          </w:rPr>
          <w:instrText xml:space="preserve"> PAGEREF _Toc477522099 \h </w:instrText>
        </w:r>
        <w:r w:rsidR="00D84E97">
          <w:rPr>
            <w:noProof/>
            <w:webHidden/>
          </w:rPr>
        </w:r>
        <w:r w:rsidR="00D84E97">
          <w:rPr>
            <w:noProof/>
            <w:webHidden/>
          </w:rPr>
          <w:fldChar w:fldCharType="separate"/>
        </w:r>
        <w:r w:rsidR="00D84E97">
          <w:rPr>
            <w:noProof/>
            <w:webHidden/>
          </w:rPr>
          <w:t>43</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0" w:history="1">
        <w:r w:rsidR="00D84E97" w:rsidRPr="005D4131">
          <w:rPr>
            <w:rStyle w:val="Hyperlink"/>
            <w:noProof/>
          </w:rPr>
          <w:t>5.11 BLANKET P.O. {Contract} Activity Report</w:t>
        </w:r>
        <w:r w:rsidR="00D84E97">
          <w:rPr>
            <w:noProof/>
            <w:webHidden/>
          </w:rPr>
          <w:tab/>
        </w:r>
        <w:r w:rsidR="00D84E97">
          <w:rPr>
            <w:noProof/>
            <w:webHidden/>
          </w:rPr>
          <w:fldChar w:fldCharType="begin"/>
        </w:r>
        <w:r w:rsidR="00D84E97">
          <w:rPr>
            <w:noProof/>
            <w:webHidden/>
          </w:rPr>
          <w:instrText xml:space="preserve"> PAGEREF _Toc477522100 \h </w:instrText>
        </w:r>
        <w:r w:rsidR="00D84E97">
          <w:rPr>
            <w:noProof/>
            <w:webHidden/>
          </w:rPr>
        </w:r>
        <w:r w:rsidR="00D84E97">
          <w:rPr>
            <w:noProof/>
            <w:webHidden/>
          </w:rPr>
          <w:fldChar w:fldCharType="separate"/>
        </w:r>
        <w:r w:rsidR="00D84E97">
          <w:rPr>
            <w:noProof/>
            <w:webHidden/>
          </w:rPr>
          <w:t>44</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1" w:history="1">
        <w:r w:rsidR="00D84E97" w:rsidRPr="005D4131">
          <w:rPr>
            <w:rStyle w:val="Hyperlink"/>
            <w:noProof/>
          </w:rPr>
          <w:t>5.12 PROGRAM EFFICIENCY ASSESSMENT FOR STATE USING AGENCIES</w:t>
        </w:r>
        <w:r w:rsidR="00D84E97">
          <w:rPr>
            <w:noProof/>
            <w:webHidden/>
          </w:rPr>
          <w:tab/>
        </w:r>
        <w:r w:rsidR="00D84E97">
          <w:rPr>
            <w:noProof/>
            <w:webHidden/>
          </w:rPr>
          <w:fldChar w:fldCharType="begin"/>
        </w:r>
        <w:r w:rsidR="00D84E97">
          <w:rPr>
            <w:noProof/>
            <w:webHidden/>
          </w:rPr>
          <w:instrText xml:space="preserve"> PAGEREF _Toc477522101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2" w:history="1">
        <w:r w:rsidR="00D84E97" w:rsidRPr="005D4131">
          <w:rPr>
            <w:rStyle w:val="Hyperlink"/>
            <w:noProof/>
          </w:rPr>
          <w:t>5.13 DISCLOSURE OF PRODUCT COMPOSITION</w:t>
        </w:r>
        <w:r w:rsidR="00D84E97">
          <w:rPr>
            <w:noProof/>
            <w:webHidden/>
          </w:rPr>
          <w:tab/>
        </w:r>
        <w:r w:rsidR="00D84E97">
          <w:rPr>
            <w:noProof/>
            <w:webHidden/>
          </w:rPr>
          <w:fldChar w:fldCharType="begin"/>
        </w:r>
        <w:r w:rsidR="00D84E97">
          <w:rPr>
            <w:noProof/>
            <w:webHidden/>
          </w:rPr>
          <w:instrText xml:space="preserve"> PAGEREF _Toc477522102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3" w:history="1">
        <w:r w:rsidR="00D84E97" w:rsidRPr="005D4131">
          <w:rPr>
            <w:rStyle w:val="Hyperlink"/>
            <w:noProof/>
          </w:rPr>
          <w:t>5.14 ACCESSIBILITY COMPLIANCE</w:t>
        </w:r>
        <w:r w:rsidR="00D84E97">
          <w:rPr>
            <w:noProof/>
            <w:webHidden/>
          </w:rPr>
          <w:tab/>
        </w:r>
        <w:r w:rsidR="00D84E97">
          <w:rPr>
            <w:noProof/>
            <w:webHidden/>
          </w:rPr>
          <w:fldChar w:fldCharType="begin"/>
        </w:r>
        <w:r w:rsidR="00D84E97">
          <w:rPr>
            <w:noProof/>
            <w:webHidden/>
          </w:rPr>
          <w:instrText xml:space="preserve"> PAGEREF _Toc477522103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4" w:history="1">
        <w:r w:rsidR="00D84E97" w:rsidRPr="005D4131">
          <w:rPr>
            <w:rStyle w:val="Hyperlink"/>
            <w:noProof/>
          </w:rPr>
          <w:t>5.15 News Releases</w:t>
        </w:r>
        <w:r w:rsidR="00D84E97">
          <w:rPr>
            <w:noProof/>
            <w:webHidden/>
          </w:rPr>
          <w:tab/>
        </w:r>
        <w:r w:rsidR="00D84E97">
          <w:rPr>
            <w:noProof/>
            <w:webHidden/>
          </w:rPr>
          <w:fldChar w:fldCharType="begin"/>
        </w:r>
        <w:r w:rsidR="00D84E97">
          <w:rPr>
            <w:noProof/>
            <w:webHidden/>
          </w:rPr>
          <w:instrText xml:space="preserve"> PAGEREF _Toc477522104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5" w:history="1">
        <w:r w:rsidR="00D84E97" w:rsidRPr="005D4131">
          <w:rPr>
            <w:rStyle w:val="Hyperlink"/>
            <w:noProof/>
          </w:rPr>
          <w:t>5.16 Advertising</w:t>
        </w:r>
        <w:r w:rsidR="00D84E97">
          <w:rPr>
            <w:noProof/>
            <w:webHidden/>
          </w:rPr>
          <w:tab/>
        </w:r>
        <w:r w:rsidR="00D84E97">
          <w:rPr>
            <w:noProof/>
            <w:webHidden/>
          </w:rPr>
          <w:fldChar w:fldCharType="begin"/>
        </w:r>
        <w:r w:rsidR="00D84E97">
          <w:rPr>
            <w:noProof/>
            <w:webHidden/>
          </w:rPr>
          <w:instrText xml:space="preserve"> PAGEREF _Toc477522105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6" w:history="1">
        <w:r w:rsidR="00D84E97" w:rsidRPr="005D4131">
          <w:rPr>
            <w:rStyle w:val="Hyperlink"/>
            <w:noProof/>
          </w:rPr>
          <w:t>5.17 performance Guarantee of vendor {Contractor}</w:t>
        </w:r>
        <w:r w:rsidR="00D84E97">
          <w:rPr>
            <w:noProof/>
            <w:webHidden/>
          </w:rPr>
          <w:tab/>
        </w:r>
        <w:r w:rsidR="00D84E97">
          <w:rPr>
            <w:noProof/>
            <w:webHidden/>
          </w:rPr>
          <w:fldChar w:fldCharType="begin"/>
        </w:r>
        <w:r w:rsidR="00D84E97">
          <w:rPr>
            <w:noProof/>
            <w:webHidden/>
          </w:rPr>
          <w:instrText xml:space="preserve"> PAGEREF _Toc477522106 \h </w:instrText>
        </w:r>
        <w:r w:rsidR="00D84E97">
          <w:rPr>
            <w:noProof/>
            <w:webHidden/>
          </w:rPr>
        </w:r>
        <w:r w:rsidR="00D84E97">
          <w:rPr>
            <w:noProof/>
            <w:webHidden/>
          </w:rPr>
          <w:fldChar w:fldCharType="separate"/>
        </w:r>
        <w:r w:rsidR="00D84E97">
          <w:rPr>
            <w:noProof/>
            <w:webHidden/>
          </w:rPr>
          <w:t>45</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107" w:history="1">
        <w:r w:rsidR="00D84E97" w:rsidRPr="005D4131">
          <w:rPr>
            <w:rStyle w:val="Hyperlink"/>
            <w:noProof/>
          </w:rPr>
          <w:t>6.0 QUOTE {PROPOSAL} EVALUATION</w:t>
        </w:r>
        <w:r w:rsidR="00D84E97">
          <w:rPr>
            <w:noProof/>
            <w:webHidden/>
          </w:rPr>
          <w:tab/>
        </w:r>
        <w:r w:rsidR="00D84E97">
          <w:rPr>
            <w:noProof/>
            <w:webHidden/>
          </w:rPr>
          <w:fldChar w:fldCharType="begin"/>
        </w:r>
        <w:r w:rsidR="00D84E97">
          <w:rPr>
            <w:noProof/>
            <w:webHidden/>
          </w:rPr>
          <w:instrText xml:space="preserve"> PAGEREF _Toc477522107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8" w:history="1">
        <w:r w:rsidR="00D84E97" w:rsidRPr="005D4131">
          <w:rPr>
            <w:rStyle w:val="Hyperlink"/>
            <w:noProof/>
          </w:rPr>
          <w:t>6.1 RIGHT TO WAIVE</w:t>
        </w:r>
        <w:r w:rsidR="00D84E97">
          <w:rPr>
            <w:noProof/>
            <w:webHidden/>
          </w:rPr>
          <w:tab/>
        </w:r>
        <w:r w:rsidR="00D84E97">
          <w:rPr>
            <w:noProof/>
            <w:webHidden/>
          </w:rPr>
          <w:fldChar w:fldCharType="begin"/>
        </w:r>
        <w:r w:rsidR="00D84E97">
          <w:rPr>
            <w:noProof/>
            <w:webHidden/>
          </w:rPr>
          <w:instrText xml:space="preserve"> PAGEREF _Toc477522108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09" w:history="1">
        <w:r w:rsidR="00D84E97" w:rsidRPr="005D4131">
          <w:rPr>
            <w:rStyle w:val="Hyperlink"/>
            <w:noProof/>
          </w:rPr>
          <w:t>6.2 DIRECTOR’S RIGHT OF FINAL QUOTE {proposal} ACCEPTANCE</w:t>
        </w:r>
        <w:r w:rsidR="00D84E97">
          <w:rPr>
            <w:noProof/>
            <w:webHidden/>
          </w:rPr>
          <w:tab/>
        </w:r>
        <w:r w:rsidR="00D84E97">
          <w:rPr>
            <w:noProof/>
            <w:webHidden/>
          </w:rPr>
          <w:fldChar w:fldCharType="begin"/>
        </w:r>
        <w:r w:rsidR="00D84E97">
          <w:rPr>
            <w:noProof/>
            <w:webHidden/>
          </w:rPr>
          <w:instrText xml:space="preserve"> PAGEREF _Toc477522109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0" w:history="1">
        <w:r w:rsidR="00D84E97" w:rsidRPr="005D4131">
          <w:rPr>
            <w:rStyle w:val="Hyperlink"/>
            <w:noProof/>
          </w:rPr>
          <w:t>6.3 STATE’S RIGHT TO INSPECT VENDOR {BIDDER} FACILITIES</w:t>
        </w:r>
        <w:r w:rsidR="00D84E97">
          <w:rPr>
            <w:noProof/>
            <w:webHidden/>
          </w:rPr>
          <w:tab/>
        </w:r>
        <w:r w:rsidR="00D84E97">
          <w:rPr>
            <w:noProof/>
            <w:webHidden/>
          </w:rPr>
          <w:fldChar w:fldCharType="begin"/>
        </w:r>
        <w:r w:rsidR="00D84E97">
          <w:rPr>
            <w:noProof/>
            <w:webHidden/>
          </w:rPr>
          <w:instrText xml:space="preserve"> PAGEREF _Toc477522110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1" w:history="1">
        <w:r w:rsidR="00D84E97" w:rsidRPr="005D4131">
          <w:rPr>
            <w:rStyle w:val="Hyperlink"/>
            <w:noProof/>
          </w:rPr>
          <w:t>6.4 STATE'S RIGHT TO REQUEST FURTHER INFORMATION</w:t>
        </w:r>
        <w:r w:rsidR="00D84E97">
          <w:rPr>
            <w:noProof/>
            <w:webHidden/>
          </w:rPr>
          <w:tab/>
        </w:r>
        <w:r w:rsidR="00D84E97">
          <w:rPr>
            <w:noProof/>
            <w:webHidden/>
          </w:rPr>
          <w:fldChar w:fldCharType="begin"/>
        </w:r>
        <w:r w:rsidR="00D84E97">
          <w:rPr>
            <w:noProof/>
            <w:webHidden/>
          </w:rPr>
          <w:instrText xml:space="preserve"> PAGEREF _Toc477522111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2" w:history="1">
        <w:r w:rsidR="00D84E97" w:rsidRPr="005D4131">
          <w:rPr>
            <w:rStyle w:val="Hyperlink"/>
            <w:noProof/>
          </w:rPr>
          <w:t>6.5 Oral Presentation and/or Clarification of QUOTE {proposal}</w:t>
        </w:r>
        <w:r w:rsidR="00D84E97">
          <w:rPr>
            <w:noProof/>
            <w:webHidden/>
          </w:rPr>
          <w:tab/>
        </w:r>
        <w:r w:rsidR="00D84E97">
          <w:rPr>
            <w:noProof/>
            <w:webHidden/>
          </w:rPr>
          <w:fldChar w:fldCharType="begin"/>
        </w:r>
        <w:r w:rsidR="00D84E97">
          <w:rPr>
            <w:noProof/>
            <w:webHidden/>
          </w:rPr>
          <w:instrText xml:space="preserve"> PAGEREF _Toc477522112 \h </w:instrText>
        </w:r>
        <w:r w:rsidR="00D84E97">
          <w:rPr>
            <w:noProof/>
            <w:webHidden/>
          </w:rPr>
        </w:r>
        <w:r w:rsidR="00D84E97">
          <w:rPr>
            <w:noProof/>
            <w:webHidden/>
          </w:rPr>
          <w:fldChar w:fldCharType="separate"/>
        </w:r>
        <w:r w:rsidR="00D84E97">
          <w:rPr>
            <w:noProof/>
            <w:webHidden/>
          </w:rPr>
          <w:t>47</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3" w:history="1">
        <w:r w:rsidR="00D84E97" w:rsidRPr="005D4131">
          <w:rPr>
            <w:rStyle w:val="Hyperlink"/>
            <w:noProof/>
          </w:rPr>
          <w:t>6.6 Evaluation Criteria</w:t>
        </w:r>
        <w:r w:rsidR="00D84E97">
          <w:rPr>
            <w:noProof/>
            <w:webHidden/>
          </w:rPr>
          <w:tab/>
        </w:r>
        <w:r w:rsidR="00D84E97">
          <w:rPr>
            <w:noProof/>
            <w:webHidden/>
          </w:rPr>
          <w:fldChar w:fldCharType="begin"/>
        </w:r>
        <w:r w:rsidR="00D84E97">
          <w:rPr>
            <w:noProof/>
            <w:webHidden/>
          </w:rPr>
          <w:instrText xml:space="preserve"> PAGEREF _Toc477522113 \h </w:instrText>
        </w:r>
        <w:r w:rsidR="00D84E97">
          <w:rPr>
            <w:noProof/>
            <w:webHidden/>
          </w:rPr>
        </w:r>
        <w:r w:rsidR="00D84E97">
          <w:rPr>
            <w:noProof/>
            <w:webHidden/>
          </w:rPr>
          <w:fldChar w:fldCharType="separate"/>
        </w:r>
        <w:r w:rsidR="00D84E97">
          <w:rPr>
            <w:noProof/>
            <w:webHidden/>
          </w:rPr>
          <w:t>48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14" w:history="1">
        <w:r w:rsidR="00D84E97" w:rsidRPr="005D4131">
          <w:rPr>
            <w:rStyle w:val="Hyperlink"/>
            <w:noProof/>
          </w:rPr>
          <w:t>Evaluation methodology</w:t>
        </w:r>
        <w:r w:rsidR="00D84E97">
          <w:rPr>
            <w:noProof/>
            <w:webHidden/>
          </w:rPr>
          <w:tab/>
        </w:r>
        <w:r w:rsidR="00D84E97">
          <w:rPr>
            <w:noProof/>
            <w:webHidden/>
          </w:rPr>
          <w:fldChar w:fldCharType="begin"/>
        </w:r>
        <w:r w:rsidR="00D84E97">
          <w:rPr>
            <w:noProof/>
            <w:webHidden/>
          </w:rPr>
          <w:instrText xml:space="preserve"> PAGEREF _Toc477522114 \h </w:instrText>
        </w:r>
        <w:r w:rsidR="00D84E97">
          <w:rPr>
            <w:noProof/>
            <w:webHidden/>
          </w:rPr>
        </w:r>
        <w:r w:rsidR="00D84E97">
          <w:rPr>
            <w:noProof/>
            <w:webHidden/>
          </w:rPr>
          <w:fldChar w:fldCharType="separate"/>
        </w:r>
        <w:r w:rsidR="00D84E97">
          <w:rPr>
            <w:noProof/>
            <w:webHidden/>
          </w:rPr>
          <w:t>48</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15" w:history="1">
        <w:r w:rsidR="00D84E97" w:rsidRPr="005D4131">
          <w:rPr>
            <w:rStyle w:val="Hyperlink"/>
            <w:rFonts w:eastAsia="MS Mincho"/>
            <w:noProof/>
          </w:rPr>
          <w:t>6.6.1 QUOTE {PROPOSAL} discrepancies</w:t>
        </w:r>
        <w:r w:rsidR="00D84E97">
          <w:rPr>
            <w:noProof/>
            <w:webHidden/>
          </w:rPr>
          <w:tab/>
        </w:r>
        <w:r w:rsidR="00D84E97">
          <w:rPr>
            <w:noProof/>
            <w:webHidden/>
          </w:rPr>
          <w:fldChar w:fldCharType="begin"/>
        </w:r>
        <w:r w:rsidR="00D84E97">
          <w:rPr>
            <w:noProof/>
            <w:webHidden/>
          </w:rPr>
          <w:instrText xml:space="preserve"> PAGEREF _Toc477522115 \h </w:instrText>
        </w:r>
        <w:r w:rsidR="00D84E97">
          <w:rPr>
            <w:noProof/>
            <w:webHidden/>
          </w:rPr>
        </w:r>
        <w:r w:rsidR="00D84E97">
          <w:rPr>
            <w:noProof/>
            <w:webHidden/>
          </w:rPr>
          <w:fldChar w:fldCharType="separate"/>
        </w:r>
        <w:r w:rsidR="00D84E97">
          <w:rPr>
            <w:noProof/>
            <w:webHidden/>
          </w:rPr>
          <w:t>49</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16" w:history="1">
        <w:r w:rsidR="00D84E97" w:rsidRPr="005D4131">
          <w:rPr>
            <w:rStyle w:val="Hyperlink"/>
            <w:rFonts w:eastAsia="MS Mincho"/>
            <w:noProof/>
          </w:rPr>
          <w:t>6.6.2 Evaluation of the QUOTES {proposals}</w:t>
        </w:r>
        <w:r w:rsidR="00D84E97">
          <w:rPr>
            <w:noProof/>
            <w:webHidden/>
          </w:rPr>
          <w:tab/>
        </w:r>
        <w:r w:rsidR="00D84E97">
          <w:rPr>
            <w:noProof/>
            <w:webHidden/>
          </w:rPr>
          <w:fldChar w:fldCharType="begin"/>
        </w:r>
        <w:r w:rsidR="00D84E97">
          <w:rPr>
            <w:noProof/>
            <w:webHidden/>
          </w:rPr>
          <w:instrText xml:space="preserve"> PAGEREF _Toc477522116 \h </w:instrText>
        </w:r>
        <w:r w:rsidR="00D84E97">
          <w:rPr>
            <w:noProof/>
            <w:webHidden/>
          </w:rPr>
        </w:r>
        <w:r w:rsidR="00D84E97">
          <w:rPr>
            <w:noProof/>
            <w:webHidden/>
          </w:rPr>
          <w:fldChar w:fldCharType="separate"/>
        </w:r>
        <w:r w:rsidR="00D84E97">
          <w:rPr>
            <w:noProof/>
            <w:webHidden/>
          </w:rPr>
          <w:t>49</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7" w:history="1">
        <w:r w:rsidR="00D84E97" w:rsidRPr="005D4131">
          <w:rPr>
            <w:rStyle w:val="Hyperlink"/>
            <w:noProof/>
          </w:rPr>
          <w:t>6.7 Negotiation and Best and Final Offer (BAFO)</w:t>
        </w:r>
        <w:r w:rsidR="00D84E97">
          <w:rPr>
            <w:noProof/>
            <w:webHidden/>
          </w:rPr>
          <w:tab/>
        </w:r>
        <w:r w:rsidR="00D84E97">
          <w:rPr>
            <w:noProof/>
            <w:webHidden/>
          </w:rPr>
          <w:fldChar w:fldCharType="begin"/>
        </w:r>
        <w:r w:rsidR="00D84E97">
          <w:rPr>
            <w:noProof/>
            <w:webHidden/>
          </w:rPr>
          <w:instrText xml:space="preserve"> PAGEREF _Toc477522117 \h </w:instrText>
        </w:r>
        <w:r w:rsidR="00D84E97">
          <w:rPr>
            <w:noProof/>
            <w:webHidden/>
          </w:rPr>
        </w:r>
        <w:r w:rsidR="00D84E97">
          <w:rPr>
            <w:noProof/>
            <w:webHidden/>
          </w:rPr>
          <w:fldChar w:fldCharType="separate"/>
        </w:r>
        <w:r w:rsidR="00D84E97">
          <w:rPr>
            <w:noProof/>
            <w:webHidden/>
          </w:rPr>
          <w:t>49</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8" w:history="1">
        <w:r w:rsidR="00D84E97" w:rsidRPr="005D4131">
          <w:rPr>
            <w:rStyle w:val="Hyperlink"/>
            <w:noProof/>
          </w:rPr>
          <w:t xml:space="preserve">6.8 “REQUEST FOR REVISION” WITHIN </w:t>
        </w:r>
        <w:r w:rsidR="00D84E97" w:rsidRPr="005D4131">
          <w:rPr>
            <w:rStyle w:val="Hyperlink"/>
            <w:i/>
            <w:iCs/>
            <w:noProof/>
          </w:rPr>
          <w:t>NJSTART</w:t>
        </w:r>
        <w:r w:rsidR="00D84E97">
          <w:rPr>
            <w:noProof/>
            <w:webHidden/>
          </w:rPr>
          <w:tab/>
        </w:r>
        <w:r w:rsidR="00D84E97">
          <w:rPr>
            <w:noProof/>
            <w:webHidden/>
          </w:rPr>
          <w:fldChar w:fldCharType="begin"/>
        </w:r>
        <w:r w:rsidR="00D84E97">
          <w:rPr>
            <w:noProof/>
            <w:webHidden/>
          </w:rPr>
          <w:instrText xml:space="preserve"> PAGEREF _Toc477522118 \h </w:instrText>
        </w:r>
        <w:r w:rsidR="00D84E97">
          <w:rPr>
            <w:noProof/>
            <w:webHidden/>
          </w:rPr>
        </w:r>
        <w:r w:rsidR="00D84E97">
          <w:rPr>
            <w:noProof/>
            <w:webHidden/>
          </w:rPr>
          <w:fldChar w:fldCharType="separate"/>
        </w:r>
        <w:r w:rsidR="00D84E97">
          <w:rPr>
            <w:noProof/>
            <w:webHidden/>
          </w:rPr>
          <w:t>50</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19" w:history="1">
        <w:r w:rsidR="00D84E97" w:rsidRPr="005D4131">
          <w:rPr>
            <w:rStyle w:val="Hyperlink"/>
            <w:noProof/>
          </w:rPr>
          <w:t>6.9 POOR PERFORMANCE</w:t>
        </w:r>
        <w:r w:rsidR="00D84E97">
          <w:rPr>
            <w:noProof/>
            <w:webHidden/>
          </w:rPr>
          <w:tab/>
        </w:r>
        <w:r w:rsidR="00D84E97">
          <w:rPr>
            <w:noProof/>
            <w:webHidden/>
          </w:rPr>
          <w:fldChar w:fldCharType="begin"/>
        </w:r>
        <w:r w:rsidR="00D84E97">
          <w:rPr>
            <w:noProof/>
            <w:webHidden/>
          </w:rPr>
          <w:instrText xml:space="preserve"> PAGEREF _Toc477522119 \h </w:instrText>
        </w:r>
        <w:r w:rsidR="00D84E97">
          <w:rPr>
            <w:noProof/>
            <w:webHidden/>
          </w:rPr>
        </w:r>
        <w:r w:rsidR="00D84E97">
          <w:rPr>
            <w:noProof/>
            <w:webHidden/>
          </w:rPr>
          <w:fldChar w:fldCharType="separate"/>
        </w:r>
        <w:r w:rsidR="00D84E97">
          <w:rPr>
            <w:noProof/>
            <w:webHidden/>
          </w:rPr>
          <w:t>50</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120" w:history="1">
        <w:r w:rsidR="00D84E97" w:rsidRPr="005D4131">
          <w:rPr>
            <w:rStyle w:val="Hyperlink"/>
            <w:noProof/>
          </w:rPr>
          <w:t>7.0 BLANKET P.O. {CONTRACT} AWARD</w:t>
        </w:r>
        <w:r w:rsidR="00D84E97">
          <w:rPr>
            <w:noProof/>
            <w:webHidden/>
          </w:rPr>
          <w:tab/>
        </w:r>
        <w:r w:rsidR="00D84E97">
          <w:rPr>
            <w:noProof/>
            <w:webHidden/>
          </w:rPr>
          <w:fldChar w:fldCharType="begin"/>
        </w:r>
        <w:r w:rsidR="00D84E97">
          <w:rPr>
            <w:noProof/>
            <w:webHidden/>
          </w:rPr>
          <w:instrText xml:space="preserve"> PAGEREF _Toc477522120 \h </w:instrText>
        </w:r>
        <w:r w:rsidR="00D84E97">
          <w:rPr>
            <w:noProof/>
            <w:webHidden/>
          </w:rPr>
        </w:r>
        <w:r w:rsidR="00D84E97">
          <w:rPr>
            <w:noProof/>
            <w:webHidden/>
          </w:rPr>
          <w:fldChar w:fldCharType="separate"/>
        </w:r>
        <w:r w:rsidR="00D84E97">
          <w:rPr>
            <w:noProof/>
            <w:webHidden/>
          </w:rPr>
          <w:t>51</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21" w:history="1">
        <w:r w:rsidR="00D84E97" w:rsidRPr="005D4131">
          <w:rPr>
            <w:rStyle w:val="Hyperlink"/>
            <w:rFonts w:eastAsia="MS Mincho"/>
            <w:noProof/>
          </w:rPr>
          <w:t>7.1 DOCUMENTS REQUIRED BEFORE BLANKET P.O. {CONTRACT} AWARD</w:t>
        </w:r>
        <w:r w:rsidR="00D84E97">
          <w:rPr>
            <w:noProof/>
            <w:webHidden/>
          </w:rPr>
          <w:tab/>
        </w:r>
        <w:r w:rsidR="00D84E97">
          <w:rPr>
            <w:noProof/>
            <w:webHidden/>
          </w:rPr>
          <w:fldChar w:fldCharType="begin"/>
        </w:r>
        <w:r w:rsidR="00D84E97">
          <w:rPr>
            <w:noProof/>
            <w:webHidden/>
          </w:rPr>
          <w:instrText xml:space="preserve"> PAGEREF _Toc477522121 \h </w:instrText>
        </w:r>
        <w:r w:rsidR="00D84E97">
          <w:rPr>
            <w:noProof/>
            <w:webHidden/>
          </w:rPr>
        </w:r>
        <w:r w:rsidR="00D84E97">
          <w:rPr>
            <w:noProof/>
            <w:webHidden/>
          </w:rPr>
          <w:fldChar w:fldCharType="separate"/>
        </w:r>
        <w:r w:rsidR="00D84E97">
          <w:rPr>
            <w:noProof/>
            <w:webHidden/>
          </w:rPr>
          <w:t>51</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22" w:history="1">
        <w:r w:rsidR="00D84E97" w:rsidRPr="005D4131">
          <w:rPr>
            <w:rStyle w:val="Hyperlink"/>
            <w:rFonts w:eastAsia="MS Mincho"/>
            <w:bCs/>
            <w:noProof/>
          </w:rPr>
          <w:t xml:space="preserve">7.1.1 </w:t>
        </w:r>
        <w:r w:rsidR="00D84E97" w:rsidRPr="005D4131">
          <w:rPr>
            <w:rStyle w:val="Hyperlink"/>
            <w:rFonts w:eastAsia="MS Mincho"/>
            <w:noProof/>
          </w:rPr>
          <w:t xml:space="preserve">Requirements of Public Law 2005, CHAPTER 51, N.J.S.A. 19:44A-20.13 - N.J.S.A. 19:44A-20.25 (Formerly Executive Order NO. 134), EXECUTIVE ORDER No. 117 (2008) and N.J.A.C. 17:12-5 </w:t>
        </w:r>
        <w:r w:rsidR="00D84E97" w:rsidRPr="005D4131">
          <w:rPr>
            <w:rStyle w:val="Hyperlink"/>
            <w:rFonts w:eastAsia="MS Mincho"/>
            <w:i/>
            <w:noProof/>
          </w:rPr>
          <w:t>et seq.</w:t>
        </w:r>
        <w:r w:rsidR="00D84E97">
          <w:rPr>
            <w:noProof/>
            <w:webHidden/>
          </w:rPr>
          <w:tab/>
        </w:r>
        <w:r w:rsidR="00D84E97">
          <w:rPr>
            <w:noProof/>
            <w:webHidden/>
          </w:rPr>
          <w:fldChar w:fldCharType="begin"/>
        </w:r>
        <w:r w:rsidR="00D84E97">
          <w:rPr>
            <w:noProof/>
            <w:webHidden/>
          </w:rPr>
          <w:instrText xml:space="preserve"> PAGEREF _Toc477522122 \h </w:instrText>
        </w:r>
        <w:r w:rsidR="00D84E97">
          <w:rPr>
            <w:noProof/>
            <w:webHidden/>
          </w:rPr>
        </w:r>
        <w:r w:rsidR="00D84E97">
          <w:rPr>
            <w:noProof/>
            <w:webHidden/>
          </w:rPr>
          <w:fldChar w:fldCharType="separate"/>
        </w:r>
        <w:r w:rsidR="00D84E97">
          <w:rPr>
            <w:noProof/>
            <w:webHidden/>
          </w:rPr>
          <w:t>51</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23" w:history="1">
        <w:r w:rsidR="00D84E97" w:rsidRPr="005D4131">
          <w:rPr>
            <w:rStyle w:val="Hyperlink"/>
            <w:noProof/>
          </w:rPr>
          <w:t>7.1.2 SOURCE DISCLOSURE REQUIREMENTS</w:t>
        </w:r>
        <w:r w:rsidR="00D84E97">
          <w:rPr>
            <w:noProof/>
            <w:webHidden/>
          </w:rPr>
          <w:tab/>
        </w:r>
        <w:r w:rsidR="00D84E97">
          <w:rPr>
            <w:noProof/>
            <w:webHidden/>
          </w:rPr>
          <w:fldChar w:fldCharType="begin"/>
        </w:r>
        <w:r w:rsidR="00D84E97">
          <w:rPr>
            <w:noProof/>
            <w:webHidden/>
          </w:rPr>
          <w:instrText xml:space="preserve"> PAGEREF _Toc477522123 \h </w:instrText>
        </w:r>
        <w:r w:rsidR="00D84E97">
          <w:rPr>
            <w:noProof/>
            <w:webHidden/>
          </w:rPr>
        </w:r>
        <w:r w:rsidR="00D84E97">
          <w:rPr>
            <w:noProof/>
            <w:webHidden/>
          </w:rPr>
          <w:fldChar w:fldCharType="separate"/>
        </w:r>
        <w:r w:rsidR="00D84E97">
          <w:rPr>
            <w:noProof/>
            <w:webHidden/>
          </w:rPr>
          <w:t>52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24" w:history="1">
        <w:r w:rsidR="00D84E97" w:rsidRPr="005D4131">
          <w:rPr>
            <w:rStyle w:val="Hyperlink"/>
            <w:noProof/>
          </w:rPr>
          <w:t>7.1.3 AFFIRMATIVE Action</w:t>
        </w:r>
        <w:r w:rsidR="00D84E97">
          <w:rPr>
            <w:noProof/>
            <w:webHidden/>
          </w:rPr>
          <w:tab/>
        </w:r>
        <w:r w:rsidR="00D84E97">
          <w:rPr>
            <w:noProof/>
            <w:webHidden/>
          </w:rPr>
          <w:fldChar w:fldCharType="begin"/>
        </w:r>
        <w:r w:rsidR="00D84E97">
          <w:rPr>
            <w:noProof/>
            <w:webHidden/>
          </w:rPr>
          <w:instrText xml:space="preserve"> PAGEREF _Toc477522124 \h </w:instrText>
        </w:r>
        <w:r w:rsidR="00D84E97">
          <w:rPr>
            <w:noProof/>
            <w:webHidden/>
          </w:rPr>
        </w:r>
        <w:r w:rsidR="00D84E97">
          <w:rPr>
            <w:noProof/>
            <w:webHidden/>
          </w:rPr>
          <w:fldChar w:fldCharType="separate"/>
        </w:r>
        <w:r w:rsidR="00D84E97">
          <w:rPr>
            <w:noProof/>
            <w:webHidden/>
          </w:rPr>
          <w:t>52</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25" w:history="1">
        <w:r w:rsidR="00D84E97" w:rsidRPr="005D4131">
          <w:rPr>
            <w:rStyle w:val="Hyperlink"/>
            <w:noProof/>
          </w:rPr>
          <w:t>7.1.4 BUSINESS REGISTRATION</w:t>
        </w:r>
        <w:r w:rsidR="00D84E97">
          <w:rPr>
            <w:noProof/>
            <w:webHidden/>
          </w:rPr>
          <w:tab/>
        </w:r>
        <w:r w:rsidR="00D84E97">
          <w:rPr>
            <w:noProof/>
            <w:webHidden/>
          </w:rPr>
          <w:fldChar w:fldCharType="begin"/>
        </w:r>
        <w:r w:rsidR="00D84E97">
          <w:rPr>
            <w:noProof/>
            <w:webHidden/>
          </w:rPr>
          <w:instrText xml:space="preserve"> PAGEREF _Toc477522125 \h </w:instrText>
        </w:r>
        <w:r w:rsidR="00D84E97">
          <w:rPr>
            <w:noProof/>
            <w:webHidden/>
          </w:rPr>
        </w:r>
        <w:r w:rsidR="00D84E97">
          <w:rPr>
            <w:noProof/>
            <w:webHidden/>
          </w:rPr>
          <w:fldChar w:fldCharType="separate"/>
        </w:r>
        <w:r w:rsidR="00D84E97">
          <w:rPr>
            <w:noProof/>
            <w:webHidden/>
          </w:rPr>
          <w:t>52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26" w:history="1">
        <w:r w:rsidR="00D84E97" w:rsidRPr="005D4131">
          <w:rPr>
            <w:rStyle w:val="Hyperlink"/>
            <w:rFonts w:eastAsia="MS Mincho"/>
            <w:noProof/>
          </w:rPr>
          <w:t>7.2 FINAL BLANKET P.O. {CONTRACT} AWARD</w:t>
        </w:r>
        <w:r w:rsidR="00D84E97">
          <w:rPr>
            <w:noProof/>
            <w:webHidden/>
          </w:rPr>
          <w:tab/>
        </w:r>
        <w:r w:rsidR="00D84E97">
          <w:rPr>
            <w:noProof/>
            <w:webHidden/>
          </w:rPr>
          <w:fldChar w:fldCharType="begin"/>
        </w:r>
        <w:r w:rsidR="00D84E97">
          <w:rPr>
            <w:noProof/>
            <w:webHidden/>
          </w:rPr>
          <w:instrText xml:space="preserve"> PAGEREF _Toc477522126 \h </w:instrText>
        </w:r>
        <w:r w:rsidR="00D84E97">
          <w:rPr>
            <w:noProof/>
            <w:webHidden/>
          </w:rPr>
        </w:r>
        <w:r w:rsidR="00D84E97">
          <w:rPr>
            <w:noProof/>
            <w:webHidden/>
          </w:rPr>
          <w:fldChar w:fldCharType="separate"/>
        </w:r>
        <w:r w:rsidR="00D84E97">
          <w:rPr>
            <w:noProof/>
            <w:webHidden/>
          </w:rPr>
          <w:t>52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27" w:history="1">
        <w:r w:rsidR="00D84E97" w:rsidRPr="005D4131">
          <w:rPr>
            <w:rStyle w:val="Hyperlink"/>
            <w:noProof/>
          </w:rPr>
          <w:t>7.3 INSURANCE CERTIFICATES</w:t>
        </w:r>
        <w:r w:rsidR="00D84E97">
          <w:rPr>
            <w:noProof/>
            <w:webHidden/>
          </w:rPr>
          <w:tab/>
        </w:r>
        <w:r w:rsidR="00D84E97">
          <w:rPr>
            <w:noProof/>
            <w:webHidden/>
          </w:rPr>
          <w:fldChar w:fldCharType="begin"/>
        </w:r>
        <w:r w:rsidR="00D84E97">
          <w:rPr>
            <w:noProof/>
            <w:webHidden/>
          </w:rPr>
          <w:instrText xml:space="preserve"> PAGEREF _Toc477522127 \h </w:instrText>
        </w:r>
        <w:r w:rsidR="00D84E97">
          <w:rPr>
            <w:noProof/>
            <w:webHidden/>
          </w:rPr>
        </w:r>
        <w:r w:rsidR="00D84E97">
          <w:rPr>
            <w:noProof/>
            <w:webHidden/>
          </w:rPr>
          <w:fldChar w:fldCharType="separate"/>
        </w:r>
        <w:r w:rsidR="00D84E97">
          <w:rPr>
            <w:noProof/>
            <w:webHidden/>
          </w:rPr>
          <w:t>52</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28" w:history="1">
        <w:r w:rsidR="00D84E97" w:rsidRPr="005D4131">
          <w:rPr>
            <w:rStyle w:val="Hyperlink"/>
            <w:noProof/>
          </w:rPr>
          <w:t>7.4 Performance SECURITY</w:t>
        </w:r>
        <w:r w:rsidR="00D84E97">
          <w:rPr>
            <w:noProof/>
            <w:webHidden/>
          </w:rPr>
          <w:tab/>
        </w:r>
        <w:r w:rsidR="00D84E97">
          <w:rPr>
            <w:noProof/>
            <w:webHidden/>
          </w:rPr>
          <w:fldChar w:fldCharType="begin"/>
        </w:r>
        <w:r w:rsidR="00D84E97">
          <w:rPr>
            <w:noProof/>
            <w:webHidden/>
          </w:rPr>
          <w:instrText xml:space="preserve"> PAGEREF _Toc477522128 \h </w:instrText>
        </w:r>
        <w:r w:rsidR="00D84E97">
          <w:rPr>
            <w:noProof/>
            <w:webHidden/>
          </w:rPr>
        </w:r>
        <w:r w:rsidR="00D84E97">
          <w:rPr>
            <w:noProof/>
            <w:webHidden/>
          </w:rPr>
          <w:fldChar w:fldCharType="separate"/>
        </w:r>
        <w:r w:rsidR="00D84E97">
          <w:rPr>
            <w:noProof/>
            <w:webHidden/>
          </w:rPr>
          <w:t>53</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129" w:history="1">
        <w:r w:rsidR="00D84E97" w:rsidRPr="005D4131">
          <w:rPr>
            <w:rStyle w:val="Hyperlink"/>
            <w:noProof/>
          </w:rPr>
          <w:t>8.0 BLANKET P.O. {CONTRACT} ADMINISTRATION</w:t>
        </w:r>
        <w:r w:rsidR="00D84E97">
          <w:rPr>
            <w:noProof/>
            <w:webHidden/>
          </w:rPr>
          <w:tab/>
        </w:r>
        <w:r w:rsidR="00D84E97">
          <w:rPr>
            <w:noProof/>
            <w:webHidden/>
          </w:rPr>
          <w:fldChar w:fldCharType="begin"/>
        </w:r>
        <w:r w:rsidR="00D84E97">
          <w:rPr>
            <w:noProof/>
            <w:webHidden/>
          </w:rPr>
          <w:instrText xml:space="preserve"> PAGEREF _Toc477522129 \h </w:instrText>
        </w:r>
        <w:r w:rsidR="00D84E97">
          <w:rPr>
            <w:noProof/>
            <w:webHidden/>
          </w:rPr>
        </w:r>
        <w:r w:rsidR="00D84E97">
          <w:rPr>
            <w:noProof/>
            <w:webHidden/>
          </w:rPr>
          <w:fldChar w:fldCharType="separate"/>
        </w:r>
        <w:r w:rsidR="00D84E97">
          <w:rPr>
            <w:noProof/>
            <w:webHidden/>
          </w:rPr>
          <w:t>54</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30" w:history="1">
        <w:r w:rsidR="00D84E97" w:rsidRPr="005D4131">
          <w:rPr>
            <w:rStyle w:val="Hyperlink"/>
            <w:noProof/>
          </w:rPr>
          <w:t>8.1 state CONTRACT MANAGER</w:t>
        </w:r>
        <w:r w:rsidR="00D84E97">
          <w:rPr>
            <w:noProof/>
            <w:webHidden/>
          </w:rPr>
          <w:tab/>
        </w:r>
        <w:r w:rsidR="00D84E97">
          <w:rPr>
            <w:noProof/>
            <w:webHidden/>
          </w:rPr>
          <w:fldChar w:fldCharType="begin"/>
        </w:r>
        <w:r w:rsidR="00D84E97">
          <w:rPr>
            <w:noProof/>
            <w:webHidden/>
          </w:rPr>
          <w:instrText xml:space="preserve"> PAGEREF _Toc477522130 \h </w:instrText>
        </w:r>
        <w:r w:rsidR="00D84E97">
          <w:rPr>
            <w:noProof/>
            <w:webHidden/>
          </w:rPr>
        </w:r>
        <w:r w:rsidR="00D84E97">
          <w:rPr>
            <w:noProof/>
            <w:webHidden/>
          </w:rPr>
          <w:fldChar w:fldCharType="separate"/>
        </w:r>
        <w:r w:rsidR="00D84E97">
          <w:rPr>
            <w:noProof/>
            <w:webHidden/>
          </w:rPr>
          <w:t>54</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1" w:history="1">
        <w:r w:rsidR="00D84E97" w:rsidRPr="005D4131">
          <w:rPr>
            <w:rStyle w:val="Hyperlink"/>
            <w:noProof/>
          </w:rPr>
          <w:t>8.1.1 state contract manager responsibilities</w:t>
        </w:r>
        <w:r w:rsidR="00D84E97">
          <w:rPr>
            <w:noProof/>
            <w:webHidden/>
          </w:rPr>
          <w:tab/>
        </w:r>
        <w:r w:rsidR="00D84E97">
          <w:rPr>
            <w:noProof/>
            <w:webHidden/>
          </w:rPr>
          <w:fldChar w:fldCharType="begin"/>
        </w:r>
        <w:r w:rsidR="00D84E97">
          <w:rPr>
            <w:noProof/>
            <w:webHidden/>
          </w:rPr>
          <w:instrText xml:space="preserve"> PAGEREF _Toc477522131 \h </w:instrText>
        </w:r>
        <w:r w:rsidR="00D84E97">
          <w:rPr>
            <w:noProof/>
            <w:webHidden/>
          </w:rPr>
        </w:r>
        <w:r w:rsidR="00D84E97">
          <w:rPr>
            <w:noProof/>
            <w:webHidden/>
          </w:rPr>
          <w:fldChar w:fldCharType="separate"/>
        </w:r>
        <w:r w:rsidR="00D84E97">
          <w:rPr>
            <w:noProof/>
            <w:webHidden/>
          </w:rPr>
          <w:t>54</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2" w:history="1">
        <w:r w:rsidR="00D84E97" w:rsidRPr="005D4131">
          <w:rPr>
            <w:rStyle w:val="Hyperlink"/>
            <w:bCs/>
            <w:noProof/>
          </w:rPr>
          <w:t>8.1.2 Coordination with the State Contract manager</w:t>
        </w:r>
        <w:r w:rsidR="00D84E97">
          <w:rPr>
            <w:noProof/>
            <w:webHidden/>
          </w:rPr>
          <w:tab/>
        </w:r>
        <w:r w:rsidR="00D84E97">
          <w:rPr>
            <w:noProof/>
            <w:webHidden/>
          </w:rPr>
          <w:fldChar w:fldCharType="begin"/>
        </w:r>
        <w:r w:rsidR="00D84E97">
          <w:rPr>
            <w:noProof/>
            <w:webHidden/>
          </w:rPr>
          <w:instrText xml:space="preserve"> PAGEREF _Toc477522132 \h </w:instrText>
        </w:r>
        <w:r w:rsidR="00D84E97">
          <w:rPr>
            <w:noProof/>
            <w:webHidden/>
          </w:rPr>
        </w:r>
        <w:r w:rsidR="00D84E97">
          <w:rPr>
            <w:noProof/>
            <w:webHidden/>
          </w:rPr>
          <w:fldChar w:fldCharType="separate"/>
        </w:r>
        <w:r w:rsidR="00D84E97">
          <w:rPr>
            <w:noProof/>
            <w:webHidden/>
          </w:rPr>
          <w:t>54</w:t>
        </w:r>
        <w:r w:rsidR="00D84E97">
          <w:rPr>
            <w:noProof/>
            <w:webHidden/>
          </w:rPr>
          <w:fldChar w:fldCharType="end"/>
        </w:r>
      </w:hyperlink>
    </w:p>
    <w:p w:rsidR="00D84E97" w:rsidRDefault="004A64E4">
      <w:pPr>
        <w:pStyle w:val="TOC1"/>
        <w:tabs>
          <w:tab w:val="right" w:leader="dot" w:pos="9530"/>
        </w:tabs>
        <w:rPr>
          <w:rFonts w:asciiTheme="minorHAnsi" w:eastAsiaTheme="minorEastAsia" w:hAnsiTheme="minorHAnsi" w:cstheme="minorBidi"/>
          <w:b w:val="0"/>
          <w:bCs w:val="0"/>
          <w:caps w:val="0"/>
          <w:noProof/>
          <w:sz w:val="22"/>
          <w:szCs w:val="22"/>
        </w:rPr>
      </w:pPr>
      <w:hyperlink w:anchor="_Toc477522133" w:history="1">
        <w:r w:rsidR="00D84E97" w:rsidRPr="005D4131">
          <w:rPr>
            <w:rStyle w:val="Hyperlink"/>
            <w:noProof/>
          </w:rPr>
          <w:t>9.0 State of New Jersey Standard Terms and Conditions</w:t>
        </w:r>
        <w:r w:rsidR="00D84E97">
          <w:rPr>
            <w:noProof/>
            <w:webHidden/>
          </w:rPr>
          <w:tab/>
        </w:r>
        <w:r w:rsidR="00D84E97">
          <w:rPr>
            <w:noProof/>
            <w:webHidden/>
          </w:rPr>
          <w:fldChar w:fldCharType="begin"/>
        </w:r>
        <w:r w:rsidR="00D84E97">
          <w:rPr>
            <w:noProof/>
            <w:webHidden/>
          </w:rPr>
          <w:instrText xml:space="preserve"> PAGEREF _Toc477522133 \h </w:instrText>
        </w:r>
        <w:r w:rsidR="00D84E97">
          <w:rPr>
            <w:noProof/>
            <w:webHidden/>
          </w:rPr>
        </w:r>
        <w:r w:rsidR="00D84E97">
          <w:rPr>
            <w:noProof/>
            <w:webHidden/>
          </w:rPr>
          <w:fldChar w:fldCharType="separate"/>
        </w:r>
        <w:r w:rsidR="00D84E97">
          <w:rPr>
            <w:noProof/>
            <w:webHidden/>
          </w:rPr>
          <w:t>55</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34" w:history="1">
        <w:r w:rsidR="00D84E97" w:rsidRPr="005D4131">
          <w:rPr>
            <w:rStyle w:val="Hyperlink"/>
            <w:noProof/>
          </w:rPr>
          <w:t>2. STATE LAW REQUIRING MANDATORY COMPLIANCE BY ALL CONTRACTORS</w:t>
        </w:r>
        <w:r w:rsidR="00D84E97">
          <w:rPr>
            <w:noProof/>
            <w:webHidden/>
          </w:rPr>
          <w:tab/>
        </w:r>
        <w:r w:rsidR="00D84E97">
          <w:rPr>
            <w:noProof/>
            <w:webHidden/>
          </w:rPr>
          <w:fldChar w:fldCharType="begin"/>
        </w:r>
        <w:r w:rsidR="00D84E97">
          <w:rPr>
            <w:noProof/>
            <w:webHidden/>
          </w:rPr>
          <w:instrText xml:space="preserve"> PAGEREF _Toc477522134 \h </w:instrText>
        </w:r>
        <w:r w:rsidR="00D84E97">
          <w:rPr>
            <w:noProof/>
            <w:webHidden/>
          </w:rPr>
        </w:r>
        <w:r w:rsidR="00D84E97">
          <w:rPr>
            <w:noProof/>
            <w:webHidden/>
          </w:rPr>
          <w:fldChar w:fldCharType="separate"/>
        </w:r>
        <w:r w:rsidR="00D84E97">
          <w:rPr>
            <w:noProof/>
            <w:webHidden/>
          </w:rPr>
          <w:t>55</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5" w:history="1">
        <w:r w:rsidR="00D84E97" w:rsidRPr="005D4131">
          <w:rPr>
            <w:rStyle w:val="Hyperlink"/>
            <w:bCs/>
            <w:noProof/>
          </w:rPr>
          <w:t>2.1 BUSINESS REGISTRATION</w:t>
        </w:r>
        <w:r w:rsidR="00D84E97">
          <w:rPr>
            <w:noProof/>
            <w:webHidden/>
          </w:rPr>
          <w:tab/>
        </w:r>
        <w:r w:rsidR="00D84E97">
          <w:rPr>
            <w:noProof/>
            <w:webHidden/>
          </w:rPr>
          <w:fldChar w:fldCharType="begin"/>
        </w:r>
        <w:r w:rsidR="00D84E97">
          <w:rPr>
            <w:noProof/>
            <w:webHidden/>
          </w:rPr>
          <w:instrText xml:space="preserve"> PAGEREF _Toc477522135 \h </w:instrText>
        </w:r>
        <w:r w:rsidR="00D84E97">
          <w:rPr>
            <w:noProof/>
            <w:webHidden/>
          </w:rPr>
        </w:r>
        <w:r w:rsidR="00D84E97">
          <w:rPr>
            <w:noProof/>
            <w:webHidden/>
          </w:rPr>
          <w:fldChar w:fldCharType="separate"/>
        </w:r>
        <w:r w:rsidR="00D84E97">
          <w:rPr>
            <w:noProof/>
            <w:webHidden/>
          </w:rPr>
          <w:t>55</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6" w:history="1">
        <w:r w:rsidR="00D84E97" w:rsidRPr="005D4131">
          <w:rPr>
            <w:rStyle w:val="Hyperlink"/>
            <w:bCs/>
            <w:noProof/>
          </w:rPr>
          <w:t>2.2 ANTI-DISCRIMINATION</w:t>
        </w:r>
        <w:r w:rsidR="00D84E97">
          <w:rPr>
            <w:noProof/>
            <w:webHidden/>
          </w:rPr>
          <w:tab/>
        </w:r>
        <w:r w:rsidR="00D84E97">
          <w:rPr>
            <w:noProof/>
            <w:webHidden/>
          </w:rPr>
          <w:fldChar w:fldCharType="begin"/>
        </w:r>
        <w:r w:rsidR="00D84E97">
          <w:rPr>
            <w:noProof/>
            <w:webHidden/>
          </w:rPr>
          <w:instrText xml:space="preserve"> PAGEREF _Toc477522136 \h </w:instrText>
        </w:r>
        <w:r w:rsidR="00D84E97">
          <w:rPr>
            <w:noProof/>
            <w:webHidden/>
          </w:rPr>
        </w:r>
        <w:r w:rsidR="00D84E97">
          <w:rPr>
            <w:noProof/>
            <w:webHidden/>
          </w:rPr>
          <w:fldChar w:fldCharType="separate"/>
        </w:r>
        <w:r w:rsidR="00D84E97">
          <w:rPr>
            <w:noProof/>
            <w:webHidden/>
          </w:rPr>
          <w:t>55</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7" w:history="1">
        <w:r w:rsidR="00D84E97" w:rsidRPr="005D4131">
          <w:rPr>
            <w:rStyle w:val="Hyperlink"/>
            <w:bCs/>
            <w:noProof/>
          </w:rPr>
          <w:t>2.3 PREVAILING WAGE ACT</w:t>
        </w:r>
        <w:r w:rsidR="00D84E97">
          <w:rPr>
            <w:noProof/>
            <w:webHidden/>
          </w:rPr>
          <w:tab/>
        </w:r>
        <w:r w:rsidR="00D84E97">
          <w:rPr>
            <w:noProof/>
            <w:webHidden/>
          </w:rPr>
          <w:fldChar w:fldCharType="begin"/>
        </w:r>
        <w:r w:rsidR="00D84E97">
          <w:rPr>
            <w:noProof/>
            <w:webHidden/>
          </w:rPr>
          <w:instrText xml:space="preserve"> PAGEREF _Toc477522137 \h </w:instrText>
        </w:r>
        <w:r w:rsidR="00D84E97">
          <w:rPr>
            <w:noProof/>
            <w:webHidden/>
          </w:rPr>
        </w:r>
        <w:r w:rsidR="00D84E97">
          <w:rPr>
            <w:noProof/>
            <w:webHidden/>
          </w:rPr>
          <w:fldChar w:fldCharType="separate"/>
        </w:r>
        <w:r w:rsidR="00D84E97">
          <w:rPr>
            <w:noProof/>
            <w:webHidden/>
          </w:rPr>
          <w:t>55</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8" w:history="1">
        <w:r w:rsidR="00D84E97" w:rsidRPr="005D4131">
          <w:rPr>
            <w:rStyle w:val="Hyperlink"/>
            <w:bCs/>
            <w:noProof/>
          </w:rPr>
          <w:t>2.5 MACBRIDE PRINCIPLES</w:t>
        </w:r>
        <w:r w:rsidR="00D84E97">
          <w:rPr>
            <w:noProof/>
            <w:webHidden/>
          </w:rPr>
          <w:tab/>
        </w:r>
        <w:r w:rsidR="00D84E97">
          <w:rPr>
            <w:noProof/>
            <w:webHidden/>
          </w:rPr>
          <w:fldChar w:fldCharType="begin"/>
        </w:r>
        <w:r w:rsidR="00D84E97">
          <w:rPr>
            <w:noProof/>
            <w:webHidden/>
          </w:rPr>
          <w:instrText xml:space="preserve"> PAGEREF _Toc477522138 \h </w:instrText>
        </w:r>
        <w:r w:rsidR="00D84E97">
          <w:rPr>
            <w:noProof/>
            <w:webHidden/>
          </w:rPr>
        </w:r>
        <w:r w:rsidR="00D84E97">
          <w:rPr>
            <w:noProof/>
            <w:webHidden/>
          </w:rPr>
          <w:fldChar w:fldCharType="separate"/>
        </w:r>
        <w:r w:rsidR="00D84E97">
          <w:rPr>
            <w:noProof/>
            <w:webHidden/>
          </w:rPr>
          <w:t>56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39" w:history="1">
        <w:r w:rsidR="00D84E97" w:rsidRPr="005D4131">
          <w:rPr>
            <w:rStyle w:val="Hyperlink"/>
            <w:bCs/>
            <w:noProof/>
          </w:rPr>
          <w:t>2.6 PAY TO PLAY PROHIBITIONS</w:t>
        </w:r>
        <w:r w:rsidR="00D84E97">
          <w:rPr>
            <w:noProof/>
            <w:webHidden/>
          </w:rPr>
          <w:tab/>
        </w:r>
        <w:r w:rsidR="00D84E97">
          <w:rPr>
            <w:noProof/>
            <w:webHidden/>
          </w:rPr>
          <w:fldChar w:fldCharType="begin"/>
        </w:r>
        <w:r w:rsidR="00D84E97">
          <w:rPr>
            <w:noProof/>
            <w:webHidden/>
          </w:rPr>
          <w:instrText xml:space="preserve"> PAGEREF _Toc477522139 \h </w:instrText>
        </w:r>
        <w:r w:rsidR="00D84E97">
          <w:rPr>
            <w:noProof/>
            <w:webHidden/>
          </w:rPr>
        </w:r>
        <w:r w:rsidR="00D84E97">
          <w:rPr>
            <w:noProof/>
            <w:webHidden/>
          </w:rPr>
          <w:fldChar w:fldCharType="separate"/>
        </w:r>
        <w:r w:rsidR="00D84E97">
          <w:rPr>
            <w:noProof/>
            <w:webHidden/>
          </w:rPr>
          <w:t>56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40" w:history="1">
        <w:r w:rsidR="00D84E97" w:rsidRPr="005D4131">
          <w:rPr>
            <w:rStyle w:val="Hyperlink"/>
            <w:bCs/>
            <w:noProof/>
          </w:rPr>
          <w:t>2.7 POLITICAL CONTRIBUTION DISCLOSURE</w:t>
        </w:r>
        <w:r w:rsidR="00D84E97">
          <w:rPr>
            <w:noProof/>
            <w:webHidden/>
          </w:rPr>
          <w:tab/>
        </w:r>
        <w:r w:rsidR="00D84E97">
          <w:rPr>
            <w:noProof/>
            <w:webHidden/>
          </w:rPr>
          <w:fldChar w:fldCharType="begin"/>
        </w:r>
        <w:r w:rsidR="00D84E97">
          <w:rPr>
            <w:noProof/>
            <w:webHidden/>
          </w:rPr>
          <w:instrText xml:space="preserve"> PAGEREF _Toc477522140 \h </w:instrText>
        </w:r>
        <w:r w:rsidR="00D84E97">
          <w:rPr>
            <w:noProof/>
            <w:webHidden/>
          </w:rPr>
        </w:r>
        <w:r w:rsidR="00D84E97">
          <w:rPr>
            <w:noProof/>
            <w:webHidden/>
          </w:rPr>
          <w:fldChar w:fldCharType="separate"/>
        </w:r>
        <w:r w:rsidR="00D84E97">
          <w:rPr>
            <w:noProof/>
            <w:webHidden/>
          </w:rPr>
          <w:t>56</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41" w:history="1">
        <w:r w:rsidR="00D84E97" w:rsidRPr="005D4131">
          <w:rPr>
            <w:rStyle w:val="Hyperlink"/>
            <w:bCs/>
            <w:noProof/>
          </w:rPr>
          <w:t>2.8 STANDARDS PROHIBITING CONFLICTS OF INTEREST</w:t>
        </w:r>
        <w:r w:rsidR="00D84E97">
          <w:rPr>
            <w:noProof/>
            <w:webHidden/>
          </w:rPr>
          <w:tab/>
        </w:r>
        <w:r w:rsidR="00D84E97">
          <w:rPr>
            <w:noProof/>
            <w:webHidden/>
          </w:rPr>
          <w:fldChar w:fldCharType="begin"/>
        </w:r>
        <w:r w:rsidR="00D84E97">
          <w:rPr>
            <w:noProof/>
            <w:webHidden/>
          </w:rPr>
          <w:instrText xml:space="preserve"> PAGEREF _Toc477522141 \h </w:instrText>
        </w:r>
        <w:r w:rsidR="00D84E97">
          <w:rPr>
            <w:noProof/>
            <w:webHidden/>
          </w:rPr>
        </w:r>
        <w:r w:rsidR="00D84E97">
          <w:rPr>
            <w:noProof/>
            <w:webHidden/>
          </w:rPr>
          <w:fldChar w:fldCharType="separate"/>
        </w:r>
        <w:r w:rsidR="00D84E97">
          <w:rPr>
            <w:noProof/>
            <w:webHidden/>
          </w:rPr>
          <w:t>56</w:t>
        </w:r>
        <w:r w:rsidR="00D84E97">
          <w:rPr>
            <w:noProof/>
            <w:webHidden/>
          </w:rPr>
          <w:fldChar w:fldCharType="end"/>
        </w:r>
      </w:hyperlink>
    </w:p>
    <w:p w:rsidR="00D84E97" w:rsidRDefault="004A64E4">
      <w:pPr>
        <w:pStyle w:val="TOC2"/>
        <w:tabs>
          <w:tab w:val="right" w:leader="dot" w:pos="9530"/>
        </w:tabs>
        <w:rPr>
          <w:rFonts w:asciiTheme="minorHAnsi" w:eastAsiaTheme="minorEastAsia" w:hAnsiTheme="minorHAnsi" w:cstheme="minorBidi"/>
          <w:caps w:val="0"/>
          <w:noProof/>
          <w:sz w:val="22"/>
          <w:szCs w:val="22"/>
        </w:rPr>
      </w:pPr>
      <w:hyperlink w:anchor="_Toc477522142" w:history="1">
        <w:r w:rsidR="00D84E97" w:rsidRPr="005D4131">
          <w:rPr>
            <w:rStyle w:val="Hyperlink"/>
            <w:noProof/>
          </w:rPr>
          <w:t>2.9 NOTICE TO ALL CONTRACTORS SET-OFF FOR STATE TAX NOTICE</w:t>
        </w:r>
        <w:r w:rsidR="00D84E97">
          <w:rPr>
            <w:noProof/>
            <w:webHidden/>
          </w:rPr>
          <w:tab/>
        </w:r>
        <w:r w:rsidR="00D84E97">
          <w:rPr>
            <w:noProof/>
            <w:webHidden/>
          </w:rPr>
          <w:fldChar w:fldCharType="begin"/>
        </w:r>
        <w:r w:rsidR="00D84E97">
          <w:rPr>
            <w:noProof/>
            <w:webHidden/>
          </w:rPr>
          <w:instrText xml:space="preserve"> PAGEREF _Toc477522142 \h </w:instrText>
        </w:r>
        <w:r w:rsidR="00D84E97">
          <w:rPr>
            <w:noProof/>
            <w:webHidden/>
          </w:rPr>
        </w:r>
        <w:r w:rsidR="00D84E97">
          <w:rPr>
            <w:noProof/>
            <w:webHidden/>
          </w:rPr>
          <w:fldChar w:fldCharType="separate"/>
        </w:r>
        <w:r w:rsidR="00D84E97">
          <w:rPr>
            <w:noProof/>
            <w:webHidden/>
          </w:rPr>
          <w:t>57</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43" w:history="1">
        <w:r w:rsidR="00D84E97" w:rsidRPr="005D4131">
          <w:rPr>
            <w:rStyle w:val="Hyperlink"/>
            <w:bCs/>
            <w:noProof/>
          </w:rPr>
          <w:t>2.10 COMPLIANCE - LAWS</w:t>
        </w:r>
        <w:r w:rsidR="00D84E97">
          <w:rPr>
            <w:noProof/>
            <w:webHidden/>
          </w:rPr>
          <w:tab/>
        </w:r>
        <w:r w:rsidR="00D84E97">
          <w:rPr>
            <w:noProof/>
            <w:webHidden/>
          </w:rPr>
          <w:fldChar w:fldCharType="begin"/>
        </w:r>
        <w:r w:rsidR="00D84E97">
          <w:rPr>
            <w:noProof/>
            <w:webHidden/>
          </w:rPr>
          <w:instrText xml:space="preserve"> PAGEREF _Toc477522143 \h </w:instrText>
        </w:r>
        <w:r w:rsidR="00D84E97">
          <w:rPr>
            <w:noProof/>
            <w:webHidden/>
          </w:rPr>
        </w:r>
        <w:r w:rsidR="00D84E97">
          <w:rPr>
            <w:noProof/>
            <w:webHidden/>
          </w:rPr>
          <w:fldChar w:fldCharType="separate"/>
        </w:r>
        <w:r w:rsidR="00D84E97">
          <w:rPr>
            <w:noProof/>
            <w:webHidden/>
          </w:rPr>
          <w:t>57</w:t>
        </w:r>
        <w:r w:rsidR="00D84E97">
          <w:rPr>
            <w:noProof/>
            <w:webHidden/>
          </w:rPr>
          <w:fldChar w:fldCharType="end"/>
        </w:r>
      </w:hyperlink>
    </w:p>
    <w:p w:rsidR="00D84E97" w:rsidRDefault="004A64E4">
      <w:pPr>
        <w:pStyle w:val="TOC3"/>
        <w:tabs>
          <w:tab w:val="right" w:leader="dot" w:pos="9530"/>
        </w:tabs>
        <w:rPr>
          <w:rFonts w:asciiTheme="minorHAnsi" w:eastAsiaTheme="minorEastAsia" w:hAnsiTheme="minorHAnsi" w:cstheme="minorBidi"/>
          <w:iCs w:val="0"/>
          <w:caps w:val="0"/>
          <w:noProof/>
          <w:sz w:val="22"/>
          <w:szCs w:val="22"/>
        </w:rPr>
      </w:pPr>
      <w:hyperlink w:anchor="_Toc477522144" w:history="1">
        <w:r w:rsidR="00D84E97" w:rsidRPr="005D4131">
          <w:rPr>
            <w:rStyle w:val="Hyperlink"/>
            <w:bCs/>
            <w:noProof/>
          </w:rPr>
          <w:t>2.11 COMPLIANCE - STATE LAWS</w:t>
        </w:r>
        <w:r w:rsidR="00D84E97">
          <w:rPr>
            <w:noProof/>
            <w:webHidden/>
          </w:rPr>
          <w:tab/>
        </w:r>
        <w:r w:rsidR="00D84E97">
          <w:rPr>
            <w:noProof/>
            <w:webHidden/>
          </w:rPr>
          <w:fldChar w:fldCharType="begin"/>
        </w:r>
        <w:r w:rsidR="00D84E97">
          <w:rPr>
            <w:noProof/>
            <w:webHidden/>
          </w:rPr>
          <w:instrText xml:space="preserve"> PAGEREF _Toc477522144 \h </w:instrText>
        </w:r>
        <w:r w:rsidR="00D84E97">
          <w:rPr>
            <w:noProof/>
            <w:webHidden/>
          </w:rPr>
        </w:r>
        <w:r w:rsidR="00D84E97">
          <w:rPr>
            <w:noProof/>
            <w:webHidden/>
          </w:rPr>
          <w:fldChar w:fldCharType="separate"/>
        </w:r>
        <w:r w:rsidR="00D84E97">
          <w:rPr>
            <w:noProof/>
            <w:webHidden/>
          </w:rPr>
          <w:t>58</w:t>
        </w:r>
        <w:r w:rsidR="00D84E97">
          <w:rPr>
            <w:noProof/>
            <w:webHidden/>
          </w:rPr>
          <w:fldChar w:fldCharType="end"/>
        </w:r>
      </w:hyperlink>
    </w:p>
    <w:p w:rsidR="00282865" w:rsidRDefault="00AD508E" w:rsidP="002362F3">
      <w:pPr>
        <w:pStyle w:val="PlainText"/>
        <w:jc w:val="center"/>
        <w:rPr>
          <w:rFonts w:eastAsia="MS Mincho"/>
        </w:rPr>
      </w:pPr>
      <w:r>
        <w:rPr>
          <w:rFonts w:ascii="Arial Narrow" w:hAnsi="Arial Narrow" w:cs="Times New Roman"/>
          <w:b/>
          <w:bCs/>
          <w:szCs w:val="21"/>
        </w:rPr>
        <w:fldChar w:fldCharType="end"/>
      </w:r>
      <w:r w:rsidR="00E651D6">
        <w:rPr>
          <w:rFonts w:eastAsia="MS Mincho"/>
        </w:rPr>
        <w:br w:type="page"/>
      </w:r>
    </w:p>
    <w:p w:rsidR="004313FE" w:rsidRPr="00354BC4" w:rsidRDefault="004313FE" w:rsidP="00013209">
      <w:pPr>
        <w:pStyle w:val="Heading1"/>
        <w:rPr>
          <w:u w:val="single"/>
        </w:rPr>
      </w:pPr>
      <w:bookmarkStart w:id="2" w:name="_Toc428533936"/>
      <w:bookmarkStart w:id="3" w:name="_Toc434911439"/>
      <w:bookmarkStart w:id="4" w:name="_Toc477522029"/>
      <w:bookmarkStart w:id="5" w:name="_Toc305660620"/>
      <w:bookmarkStart w:id="6" w:name="_GoBack"/>
      <w:bookmarkEnd w:id="6"/>
      <w:r w:rsidRPr="004440FB">
        <w:rPr>
          <w:shd w:val="clear" w:color="auto" w:fill="auto"/>
        </w:rPr>
        <w:lastRenderedPageBreak/>
        <w:t xml:space="preserve">1.0 </w:t>
      </w:r>
      <w:r w:rsidRPr="00354BC4">
        <w:rPr>
          <w:u w:val="single"/>
          <w:shd w:val="clear" w:color="auto" w:fill="auto"/>
        </w:rPr>
        <w:t>INFORMATION FOR VENDORS {BIDDERS}</w:t>
      </w:r>
      <w:bookmarkEnd w:id="2"/>
      <w:bookmarkEnd w:id="3"/>
      <w:bookmarkEnd w:id="4"/>
    </w:p>
    <w:bookmarkEnd w:id="5"/>
    <w:p w:rsidR="000849B8" w:rsidRDefault="000849B8" w:rsidP="000849B8">
      <w:pPr>
        <w:pStyle w:val="BodyText"/>
        <w:ind w:left="0" w:right="108"/>
      </w:pPr>
    </w:p>
    <w:p w:rsidR="00B83F46" w:rsidRPr="004313FE" w:rsidRDefault="00B83F46" w:rsidP="00B83F46">
      <w:pPr>
        <w:jc w:val="both"/>
        <w:rPr>
          <w:rFonts w:ascii="Arial" w:hAnsi="Arial"/>
          <w:sz w:val="22"/>
        </w:rPr>
      </w:pPr>
      <w:r w:rsidRPr="004313FE">
        <w:rPr>
          <w:rFonts w:ascii="Arial Narrow" w:hAnsi="Arial Narrow"/>
          <w:b/>
        </w:rPr>
        <w:t xml:space="preserve">NOTICE: </w:t>
      </w:r>
      <w:r w:rsidRPr="004313FE">
        <w:rPr>
          <w:rFonts w:ascii="Arial" w:hAnsi="Arial"/>
          <w:sz w:val="22"/>
        </w:rPr>
        <w:t xml:space="preserve">This Bid </w:t>
      </w:r>
      <w:r w:rsidRPr="00DF67E9">
        <w:rPr>
          <w:rFonts w:ascii="Arial" w:hAnsi="Arial" w:cs="Arial"/>
          <w:sz w:val="22"/>
          <w:szCs w:val="22"/>
        </w:rPr>
        <w:t xml:space="preserve">Solicitation {Request for Proposal (RFP)} is part of the </w:t>
      </w:r>
      <w:r w:rsidRPr="00DF67E9">
        <w:rPr>
          <w:rFonts w:ascii="Arial" w:hAnsi="Arial" w:cs="Arial"/>
          <w:b/>
          <w:bCs/>
          <w:i/>
          <w:iCs/>
          <w:color w:val="00B050"/>
          <w:sz w:val="22"/>
          <w:szCs w:val="22"/>
        </w:rPr>
        <w:t>NJ</w:t>
      </w:r>
      <w:r w:rsidRPr="00DF67E9">
        <w:rPr>
          <w:rFonts w:ascii="Arial" w:hAnsi="Arial" w:cs="Arial"/>
          <w:b/>
          <w:bCs/>
          <w:i/>
          <w:iCs/>
          <w:color w:val="0070C0"/>
          <w:sz w:val="22"/>
          <w:szCs w:val="22"/>
        </w:rPr>
        <w:t>START</w:t>
      </w:r>
      <w:r w:rsidRPr="00DF67E9">
        <w:rPr>
          <w:rFonts w:ascii="Arial" w:hAnsi="Arial" w:cs="Arial"/>
          <w:sz w:val="22"/>
          <w:szCs w:val="22"/>
        </w:rPr>
        <w:t xml:space="preserve"> Procurement Program. </w:t>
      </w:r>
      <w:r w:rsidRPr="00DF67E9">
        <w:rPr>
          <w:rFonts w:ascii="Arial" w:hAnsi="Arial" w:cs="Arial"/>
          <w:b/>
          <w:i/>
          <w:sz w:val="22"/>
          <w:szCs w:val="22"/>
        </w:rPr>
        <w:t>The Vendor {Bidder} is advised to</w:t>
      </w:r>
      <w:r w:rsidRPr="00DF67E9">
        <w:rPr>
          <w:rFonts w:ascii="Arial" w:hAnsi="Arial" w:cs="Arial"/>
          <w:b/>
          <w:i/>
          <w:sz w:val="22"/>
        </w:rPr>
        <w:t xml:space="preserve"> thoroughly read all sections, as many have been revised, and follow all instructions contained in</w:t>
      </w:r>
      <w:r w:rsidRPr="004313FE">
        <w:rPr>
          <w:rFonts w:ascii="Arial" w:hAnsi="Arial"/>
          <w:b/>
          <w:i/>
          <w:sz w:val="22"/>
        </w:rPr>
        <w:t xml:space="preserve"> this Bid Solicitation {RFP}, including the instructions on the Bid Solicitation’s {RFP’s} Offer and Acceptance Page</w:t>
      </w:r>
      <w:r w:rsidRPr="004313FE">
        <w:rPr>
          <w:rFonts w:ascii="Arial" w:hAnsi="Arial"/>
          <w:sz w:val="22"/>
        </w:rPr>
        <w:t xml:space="preserve"> </w:t>
      </w:r>
      <w:r w:rsidRPr="004313FE">
        <w:rPr>
          <w:rFonts w:ascii="Arial" w:hAnsi="Arial"/>
          <w:b/>
          <w:i/>
          <w:sz w:val="22"/>
          <w:szCs w:val="22"/>
        </w:rPr>
        <w:t xml:space="preserve">{Signatory Page} </w:t>
      </w:r>
      <w:r w:rsidRPr="004313FE">
        <w:rPr>
          <w:rFonts w:ascii="Arial" w:hAnsi="Arial"/>
          <w:sz w:val="22"/>
        </w:rPr>
        <w:t xml:space="preserve">and read through all Quick Reference Guides (QRGs) located on the </w:t>
      </w:r>
      <w:hyperlink r:id="rId17" w:history="1">
        <w:r w:rsidRPr="004313FE">
          <w:rPr>
            <w:rFonts w:ascii="Arial" w:hAnsi="Arial"/>
            <w:color w:val="0000FF"/>
            <w:sz w:val="22"/>
            <w:u w:val="single"/>
          </w:rPr>
          <w:t>NJSTART Vendor Support Page</w:t>
        </w:r>
      </w:hyperlink>
      <w:r w:rsidRPr="004313FE">
        <w:rPr>
          <w:rFonts w:ascii="Arial" w:hAnsi="Arial"/>
          <w:color w:val="0000FF"/>
          <w:sz w:val="22"/>
          <w:u w:val="single"/>
        </w:rPr>
        <w:t xml:space="preserve"> (</w:t>
      </w:r>
      <w:hyperlink r:id="rId18" w:history="1">
        <w:r w:rsidRPr="004313FE">
          <w:rPr>
            <w:rFonts w:ascii="Arial" w:eastAsia="Calibri" w:hAnsi="Arial"/>
            <w:color w:val="0000FF"/>
            <w:sz w:val="22"/>
            <w:u w:val="single"/>
          </w:rPr>
          <w:t>http://www.state.nj.us/treasury/purchase/njstart/vendor.shtml</w:t>
        </w:r>
      </w:hyperlink>
      <w:r w:rsidRPr="004313FE">
        <w:rPr>
          <w:rFonts w:ascii="Arial" w:eastAsia="Calibri" w:hAnsi="Arial"/>
          <w:color w:val="0000FF"/>
          <w:sz w:val="22"/>
          <w:u w:val="single"/>
        </w:rPr>
        <w:t>)</w:t>
      </w:r>
      <w:r w:rsidRPr="004313FE">
        <w:rPr>
          <w:rFonts w:ascii="Arial" w:hAnsi="Arial"/>
          <w:sz w:val="22"/>
        </w:rPr>
        <w:t>, i</w:t>
      </w:r>
      <w:r w:rsidR="00CA7408">
        <w:rPr>
          <w:rFonts w:ascii="Arial" w:hAnsi="Arial"/>
          <w:sz w:val="22"/>
        </w:rPr>
        <w:t>n preparing and submitting its Quote {P</w:t>
      </w:r>
      <w:r w:rsidRPr="004313FE">
        <w:rPr>
          <w:rFonts w:ascii="Arial" w:hAnsi="Arial"/>
          <w:sz w:val="22"/>
        </w:rPr>
        <w:t>roposal}.</w:t>
      </w:r>
    </w:p>
    <w:p w:rsidR="00B83F46" w:rsidRPr="004313FE" w:rsidRDefault="00B83F46" w:rsidP="00B83F46">
      <w:pPr>
        <w:jc w:val="both"/>
        <w:rPr>
          <w:rFonts w:ascii="Arial Narrow" w:hAnsi="Arial Narrow"/>
          <w:b/>
        </w:rPr>
      </w:pPr>
    </w:p>
    <w:p w:rsidR="00B83F46" w:rsidRDefault="00B83F46" w:rsidP="00B83F46">
      <w:pPr>
        <w:pStyle w:val="BodyText2"/>
      </w:pPr>
      <w:r w:rsidRPr="004313FE">
        <w:rPr>
          <w:rFonts w:eastAsia="Times New Roman"/>
          <w:szCs w:val="24"/>
          <w:lang w:val="en-US" w:eastAsia="en-US"/>
        </w:rPr>
        <w:t xml:space="preserve">Terminology is listed by new </w:t>
      </w:r>
      <w:r w:rsidRPr="004313FE">
        <w:rPr>
          <w:rFonts w:eastAsia="Times New Roman"/>
          <w:b/>
          <w:bCs/>
          <w:i/>
          <w:iCs/>
          <w:color w:val="00B050"/>
          <w:szCs w:val="24"/>
          <w:lang w:val="en-US" w:eastAsia="en-US"/>
        </w:rPr>
        <w:t>NJ</w:t>
      </w:r>
      <w:r w:rsidRPr="004313FE">
        <w:rPr>
          <w:rFonts w:eastAsia="Times New Roman"/>
          <w:b/>
          <w:bCs/>
          <w:i/>
          <w:iCs/>
          <w:color w:val="0070C0"/>
          <w:szCs w:val="24"/>
          <w:lang w:val="en-US" w:eastAsia="en-US"/>
        </w:rPr>
        <w:t>START</w:t>
      </w:r>
      <w:r w:rsidRPr="004313FE">
        <w:rPr>
          <w:rFonts w:eastAsia="Times New Roman"/>
          <w:b/>
          <w:bCs/>
          <w:i/>
          <w:iCs/>
          <w:color w:val="4F81BD"/>
          <w:szCs w:val="24"/>
          <w:lang w:val="en-US" w:eastAsia="en-US"/>
        </w:rPr>
        <w:t xml:space="preserve"> </w:t>
      </w:r>
      <w:r w:rsidRPr="004313FE">
        <w:rPr>
          <w:rFonts w:eastAsia="Times New Roman"/>
          <w:szCs w:val="24"/>
          <w:lang w:val="en-US" w:eastAsia="en-US"/>
        </w:rPr>
        <w:t>term; {existing term} appears in braces.</w:t>
      </w:r>
    </w:p>
    <w:p w:rsidR="00B83F46" w:rsidRDefault="00B83F46" w:rsidP="000849B8">
      <w:pPr>
        <w:pStyle w:val="BodyText"/>
        <w:ind w:left="0" w:right="108"/>
      </w:pPr>
    </w:p>
    <w:p w:rsidR="000849B8" w:rsidRPr="0071274F" w:rsidRDefault="000849B8" w:rsidP="000849B8">
      <w:pPr>
        <w:pStyle w:val="Heading2"/>
        <w:ind w:right="108"/>
      </w:pPr>
      <w:bookmarkStart w:id="7" w:name="_Toc305660621"/>
      <w:bookmarkStart w:id="8" w:name="_Toc477522030"/>
      <w:r w:rsidRPr="00B94382">
        <w:t>1.1 P</w:t>
      </w:r>
      <w:r w:rsidRPr="0071274F">
        <w:t>URPOSE AND INTENT</w:t>
      </w:r>
      <w:bookmarkEnd w:id="7"/>
      <w:bookmarkEnd w:id="8"/>
    </w:p>
    <w:p w:rsidR="000849B8" w:rsidRDefault="000849B8" w:rsidP="000849B8">
      <w:pPr>
        <w:pStyle w:val="BodyText"/>
        <w:ind w:left="0" w:right="108"/>
      </w:pPr>
    </w:p>
    <w:p w:rsidR="00B92235" w:rsidRPr="007917AA" w:rsidRDefault="000849B8" w:rsidP="00B92235">
      <w:pPr>
        <w:widowControl w:val="0"/>
        <w:autoSpaceDE w:val="0"/>
        <w:autoSpaceDN w:val="0"/>
        <w:adjustRightInd w:val="0"/>
        <w:spacing w:before="33" w:line="239" w:lineRule="auto"/>
        <w:ind w:right="48"/>
        <w:jc w:val="both"/>
        <w:rPr>
          <w:rFonts w:ascii="Arial" w:hAnsi="Arial" w:cs="Arial"/>
          <w:bCs/>
          <w:sz w:val="22"/>
          <w:szCs w:val="22"/>
        </w:rPr>
      </w:pPr>
      <w:r w:rsidRPr="007917AA">
        <w:rPr>
          <w:rFonts w:ascii="Arial" w:hAnsi="Arial" w:cs="Arial"/>
          <w:sz w:val="22"/>
          <w:szCs w:val="22"/>
        </w:rPr>
        <w:t xml:space="preserve">This </w:t>
      </w:r>
      <w:r w:rsidR="009B7DE5" w:rsidRPr="007917AA">
        <w:rPr>
          <w:rFonts w:ascii="Arial" w:hAnsi="Arial" w:cs="Arial"/>
          <w:sz w:val="22"/>
          <w:szCs w:val="22"/>
        </w:rPr>
        <w:t xml:space="preserve">Bid Solicitation </w:t>
      </w:r>
      <w:r w:rsidR="00DF67E9" w:rsidRPr="007917AA">
        <w:rPr>
          <w:rFonts w:ascii="Arial" w:hAnsi="Arial" w:cs="Arial"/>
          <w:sz w:val="22"/>
          <w:szCs w:val="22"/>
        </w:rPr>
        <w:t xml:space="preserve">{RFP} </w:t>
      </w:r>
      <w:r w:rsidRPr="007917AA">
        <w:rPr>
          <w:rFonts w:ascii="Arial" w:hAnsi="Arial" w:cs="Arial"/>
          <w:sz w:val="22"/>
          <w:szCs w:val="22"/>
        </w:rPr>
        <w:t>is issued by the P</w:t>
      </w:r>
      <w:r w:rsidR="00894F5B" w:rsidRPr="007917AA">
        <w:rPr>
          <w:rFonts w:ascii="Arial" w:hAnsi="Arial" w:cs="Arial"/>
          <w:sz w:val="22"/>
          <w:szCs w:val="22"/>
        </w:rPr>
        <w:t>rocurement</w:t>
      </w:r>
      <w:r w:rsidRPr="007917AA">
        <w:rPr>
          <w:rFonts w:ascii="Arial" w:hAnsi="Arial" w:cs="Arial"/>
          <w:sz w:val="22"/>
          <w:szCs w:val="22"/>
        </w:rPr>
        <w:t xml:space="preserve"> Bureau, Division of Purchase and Property</w:t>
      </w:r>
      <w:r w:rsidR="004219CD" w:rsidRPr="007917AA">
        <w:rPr>
          <w:rFonts w:ascii="Arial" w:hAnsi="Arial" w:cs="Arial"/>
          <w:sz w:val="22"/>
          <w:szCs w:val="22"/>
        </w:rPr>
        <w:t xml:space="preserve"> (Division)</w:t>
      </w:r>
      <w:r w:rsidRPr="007917AA">
        <w:rPr>
          <w:rFonts w:ascii="Arial" w:hAnsi="Arial" w:cs="Arial"/>
          <w:sz w:val="22"/>
          <w:szCs w:val="22"/>
        </w:rPr>
        <w:t>, Departmen</w:t>
      </w:r>
      <w:r w:rsidR="009B6B9B" w:rsidRPr="007917AA">
        <w:rPr>
          <w:rFonts w:ascii="Arial" w:hAnsi="Arial" w:cs="Arial"/>
          <w:sz w:val="22"/>
          <w:szCs w:val="22"/>
        </w:rPr>
        <w:t>t of the Treasury on behalf of State of New Jersey Departments and Using Agencies throughout the State of New Jersey.</w:t>
      </w:r>
      <w:r w:rsidRPr="007917AA">
        <w:rPr>
          <w:rFonts w:ascii="Arial" w:hAnsi="Arial" w:cs="Arial"/>
          <w:sz w:val="22"/>
          <w:szCs w:val="22"/>
        </w:rPr>
        <w:t xml:space="preserve">  The purpose of this </w:t>
      </w:r>
      <w:r w:rsidR="009874BC" w:rsidRPr="007917AA">
        <w:rPr>
          <w:rFonts w:ascii="Arial" w:hAnsi="Arial" w:cs="Arial"/>
          <w:sz w:val="22"/>
          <w:szCs w:val="22"/>
        </w:rPr>
        <w:t xml:space="preserve">Bid </w:t>
      </w:r>
      <w:r w:rsidR="0013300F" w:rsidRPr="007917AA">
        <w:rPr>
          <w:rFonts w:ascii="Arial" w:hAnsi="Arial" w:cs="Arial"/>
          <w:sz w:val="22"/>
          <w:szCs w:val="22"/>
        </w:rPr>
        <w:t>Solicitation</w:t>
      </w:r>
      <w:r w:rsidR="009874BC" w:rsidRPr="007917AA">
        <w:rPr>
          <w:rFonts w:ascii="Arial" w:hAnsi="Arial" w:cs="Arial"/>
          <w:sz w:val="22"/>
          <w:szCs w:val="22"/>
        </w:rPr>
        <w:t xml:space="preserve"> {</w:t>
      </w:r>
      <w:r w:rsidRPr="007917AA">
        <w:rPr>
          <w:rFonts w:ascii="Arial" w:hAnsi="Arial" w:cs="Arial"/>
          <w:sz w:val="22"/>
          <w:szCs w:val="22"/>
        </w:rPr>
        <w:t>RFP</w:t>
      </w:r>
      <w:r w:rsidR="009874BC" w:rsidRPr="007917AA">
        <w:rPr>
          <w:rFonts w:ascii="Arial" w:hAnsi="Arial" w:cs="Arial"/>
          <w:sz w:val="22"/>
          <w:szCs w:val="22"/>
        </w:rPr>
        <w:t>}</w:t>
      </w:r>
      <w:r w:rsidRPr="007917AA">
        <w:rPr>
          <w:rFonts w:ascii="Arial" w:hAnsi="Arial" w:cs="Arial"/>
          <w:sz w:val="22"/>
          <w:szCs w:val="22"/>
        </w:rPr>
        <w:t xml:space="preserve"> is to solicit</w:t>
      </w:r>
      <w:r w:rsidR="00D81D48" w:rsidRPr="007917AA">
        <w:rPr>
          <w:rFonts w:ascii="Arial" w:hAnsi="Arial" w:cs="Arial"/>
          <w:sz w:val="22"/>
          <w:szCs w:val="22"/>
        </w:rPr>
        <w:t xml:space="preserve"> Quotes {P</w:t>
      </w:r>
      <w:r w:rsidRPr="007917AA">
        <w:rPr>
          <w:rFonts w:ascii="Arial" w:hAnsi="Arial" w:cs="Arial"/>
          <w:sz w:val="22"/>
          <w:szCs w:val="22"/>
        </w:rPr>
        <w:t>roposals</w:t>
      </w:r>
      <w:r w:rsidR="00D81D48" w:rsidRPr="007917AA">
        <w:rPr>
          <w:rFonts w:ascii="Arial" w:hAnsi="Arial" w:cs="Arial"/>
          <w:sz w:val="22"/>
          <w:szCs w:val="22"/>
        </w:rPr>
        <w:t>}</w:t>
      </w:r>
      <w:r w:rsidRPr="007917AA">
        <w:rPr>
          <w:rFonts w:ascii="Arial" w:hAnsi="Arial" w:cs="Arial"/>
          <w:sz w:val="22"/>
          <w:szCs w:val="22"/>
        </w:rPr>
        <w:t xml:space="preserve"> for </w:t>
      </w:r>
      <w:r w:rsidR="009B6B9B" w:rsidRPr="007917AA">
        <w:rPr>
          <w:rFonts w:ascii="Arial" w:hAnsi="Arial" w:cs="Arial"/>
          <w:spacing w:val="-1"/>
          <w:sz w:val="22"/>
          <w:szCs w:val="22"/>
        </w:rPr>
        <w:t>S</w:t>
      </w:r>
      <w:r w:rsidR="009B6B9B" w:rsidRPr="007917AA">
        <w:rPr>
          <w:rFonts w:ascii="Arial" w:hAnsi="Arial" w:cs="Arial"/>
          <w:sz w:val="22"/>
          <w:szCs w:val="22"/>
        </w:rPr>
        <w:t>c</w:t>
      </w:r>
      <w:r w:rsidR="009B6B9B" w:rsidRPr="007917AA">
        <w:rPr>
          <w:rFonts w:ascii="Arial" w:hAnsi="Arial" w:cs="Arial"/>
          <w:spacing w:val="-1"/>
          <w:sz w:val="22"/>
          <w:szCs w:val="22"/>
        </w:rPr>
        <w:t>i</w:t>
      </w:r>
      <w:r w:rsidR="009B6B9B" w:rsidRPr="007917AA">
        <w:rPr>
          <w:rFonts w:ascii="Arial" w:hAnsi="Arial" w:cs="Arial"/>
          <w:sz w:val="22"/>
          <w:szCs w:val="22"/>
        </w:rPr>
        <w:t>en</w:t>
      </w:r>
      <w:r w:rsidR="009B6B9B" w:rsidRPr="007917AA">
        <w:rPr>
          <w:rFonts w:ascii="Arial" w:hAnsi="Arial" w:cs="Arial"/>
          <w:spacing w:val="1"/>
          <w:sz w:val="22"/>
          <w:szCs w:val="22"/>
        </w:rPr>
        <w:t>t</w:t>
      </w:r>
      <w:r w:rsidR="009B6B9B" w:rsidRPr="007917AA">
        <w:rPr>
          <w:rFonts w:ascii="Arial" w:hAnsi="Arial" w:cs="Arial"/>
          <w:spacing w:val="-3"/>
          <w:sz w:val="22"/>
          <w:szCs w:val="22"/>
        </w:rPr>
        <w:t>i</w:t>
      </w:r>
      <w:r w:rsidR="009B6B9B" w:rsidRPr="007917AA">
        <w:rPr>
          <w:rFonts w:ascii="Arial" w:hAnsi="Arial" w:cs="Arial"/>
          <w:spacing w:val="3"/>
          <w:sz w:val="22"/>
          <w:szCs w:val="22"/>
        </w:rPr>
        <w:t>f</w:t>
      </w:r>
      <w:r w:rsidR="009B6B9B" w:rsidRPr="007917AA">
        <w:rPr>
          <w:rFonts w:ascii="Arial" w:hAnsi="Arial" w:cs="Arial"/>
          <w:spacing w:val="-1"/>
          <w:sz w:val="22"/>
          <w:szCs w:val="22"/>
        </w:rPr>
        <w:t>i</w:t>
      </w:r>
      <w:r w:rsidR="009B6B9B" w:rsidRPr="007917AA">
        <w:rPr>
          <w:rFonts w:ascii="Arial" w:hAnsi="Arial" w:cs="Arial"/>
          <w:sz w:val="22"/>
          <w:szCs w:val="22"/>
        </w:rPr>
        <w:t xml:space="preserve">c </w:t>
      </w:r>
      <w:r w:rsidR="009B6B9B" w:rsidRPr="007917AA">
        <w:rPr>
          <w:rFonts w:ascii="Arial" w:hAnsi="Arial" w:cs="Arial"/>
          <w:spacing w:val="-1"/>
          <w:sz w:val="22"/>
          <w:szCs w:val="22"/>
        </w:rPr>
        <w:t>E</w:t>
      </w:r>
      <w:r w:rsidR="009B6B9B" w:rsidRPr="007917AA">
        <w:rPr>
          <w:rFonts w:ascii="Arial" w:hAnsi="Arial" w:cs="Arial"/>
          <w:spacing w:val="2"/>
          <w:sz w:val="22"/>
          <w:szCs w:val="22"/>
        </w:rPr>
        <w:t>q</w:t>
      </w:r>
      <w:r w:rsidR="009B6B9B" w:rsidRPr="007917AA">
        <w:rPr>
          <w:rFonts w:ascii="Arial" w:hAnsi="Arial" w:cs="Arial"/>
          <w:sz w:val="22"/>
          <w:szCs w:val="22"/>
        </w:rPr>
        <w:t>u</w:t>
      </w:r>
      <w:r w:rsidR="009B6B9B" w:rsidRPr="007917AA">
        <w:rPr>
          <w:rFonts w:ascii="Arial" w:hAnsi="Arial" w:cs="Arial"/>
          <w:spacing w:val="-1"/>
          <w:sz w:val="22"/>
          <w:szCs w:val="22"/>
        </w:rPr>
        <w:t>i</w:t>
      </w:r>
      <w:r w:rsidR="009B6B9B" w:rsidRPr="007917AA">
        <w:rPr>
          <w:rFonts w:ascii="Arial" w:hAnsi="Arial" w:cs="Arial"/>
          <w:sz w:val="22"/>
          <w:szCs w:val="22"/>
        </w:rPr>
        <w:t>p</w:t>
      </w:r>
      <w:r w:rsidR="009B6B9B" w:rsidRPr="007917AA">
        <w:rPr>
          <w:rFonts w:ascii="Arial" w:hAnsi="Arial" w:cs="Arial"/>
          <w:spacing w:val="1"/>
          <w:sz w:val="22"/>
          <w:szCs w:val="22"/>
        </w:rPr>
        <w:t>m</w:t>
      </w:r>
      <w:r w:rsidR="009B6B9B" w:rsidRPr="007917AA">
        <w:rPr>
          <w:rFonts w:ascii="Arial" w:hAnsi="Arial" w:cs="Arial"/>
          <w:sz w:val="22"/>
          <w:szCs w:val="22"/>
        </w:rPr>
        <w:t>e</w:t>
      </w:r>
      <w:r w:rsidR="009B6B9B" w:rsidRPr="007917AA">
        <w:rPr>
          <w:rFonts w:ascii="Arial" w:hAnsi="Arial" w:cs="Arial"/>
          <w:spacing w:val="-3"/>
          <w:sz w:val="22"/>
          <w:szCs w:val="22"/>
        </w:rPr>
        <w:t>n</w:t>
      </w:r>
      <w:r w:rsidR="009B6B9B" w:rsidRPr="007917AA">
        <w:rPr>
          <w:rFonts w:ascii="Arial" w:hAnsi="Arial" w:cs="Arial"/>
          <w:spacing w:val="1"/>
          <w:sz w:val="22"/>
          <w:szCs w:val="22"/>
        </w:rPr>
        <w:t>t</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9B6B9B" w:rsidRPr="007917AA">
        <w:rPr>
          <w:rFonts w:ascii="Arial" w:hAnsi="Arial" w:cs="Arial"/>
          <w:spacing w:val="-1"/>
          <w:sz w:val="22"/>
          <w:szCs w:val="22"/>
        </w:rPr>
        <w:t>A</w:t>
      </w:r>
      <w:r w:rsidR="009B6B9B" w:rsidRPr="007917AA">
        <w:rPr>
          <w:rFonts w:ascii="Arial" w:hAnsi="Arial" w:cs="Arial"/>
          <w:spacing w:val="-2"/>
          <w:sz w:val="22"/>
          <w:szCs w:val="22"/>
        </w:rPr>
        <w:t>c</w:t>
      </w:r>
      <w:r w:rsidR="009B6B9B" w:rsidRPr="007917AA">
        <w:rPr>
          <w:rFonts w:ascii="Arial" w:hAnsi="Arial" w:cs="Arial"/>
          <w:sz w:val="22"/>
          <w:szCs w:val="22"/>
        </w:rPr>
        <w:t>cesso</w:t>
      </w:r>
      <w:r w:rsidR="009B6B9B" w:rsidRPr="007917AA">
        <w:rPr>
          <w:rFonts w:ascii="Arial" w:hAnsi="Arial" w:cs="Arial"/>
          <w:spacing w:val="1"/>
          <w:sz w:val="22"/>
          <w:szCs w:val="22"/>
        </w:rPr>
        <w:t>r</w:t>
      </w:r>
      <w:r w:rsidR="009B6B9B" w:rsidRPr="007917AA">
        <w:rPr>
          <w:rFonts w:ascii="Arial" w:hAnsi="Arial" w:cs="Arial"/>
          <w:spacing w:val="-1"/>
          <w:sz w:val="22"/>
          <w:szCs w:val="22"/>
        </w:rPr>
        <w:t>i</w:t>
      </w:r>
      <w:r w:rsidR="009B6B9B" w:rsidRPr="007917AA">
        <w:rPr>
          <w:rFonts w:ascii="Arial" w:hAnsi="Arial" w:cs="Arial"/>
          <w:sz w:val="22"/>
          <w:szCs w:val="22"/>
        </w:rPr>
        <w:t>e</w:t>
      </w:r>
      <w:r w:rsidR="009B6B9B" w:rsidRPr="007917AA">
        <w:rPr>
          <w:rFonts w:ascii="Arial" w:hAnsi="Arial" w:cs="Arial"/>
          <w:spacing w:val="-2"/>
          <w:sz w:val="22"/>
          <w:szCs w:val="22"/>
        </w:rPr>
        <w:t>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4219CD" w:rsidRPr="007917AA">
        <w:rPr>
          <w:rFonts w:ascii="Arial" w:hAnsi="Arial" w:cs="Arial"/>
          <w:sz w:val="22"/>
          <w:szCs w:val="22"/>
        </w:rPr>
        <w:t>Supplies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E416C1" w:rsidRPr="007917AA">
        <w:rPr>
          <w:rFonts w:ascii="Arial" w:hAnsi="Arial" w:cs="Arial"/>
          <w:bCs/>
          <w:sz w:val="22"/>
          <w:szCs w:val="22"/>
        </w:rPr>
        <w:t>Chemicals and</w:t>
      </w:r>
      <w:r w:rsidR="009B6B9B" w:rsidRPr="007917AA">
        <w:rPr>
          <w:rFonts w:ascii="Arial" w:hAnsi="Arial" w:cs="Arial"/>
          <w:bCs/>
          <w:spacing w:val="1"/>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eage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5E7021">
        <w:rPr>
          <w:rFonts w:ascii="Arial" w:hAnsi="Arial" w:cs="Arial"/>
          <w:bCs/>
          <w:sz w:val="22"/>
          <w:szCs w:val="22"/>
        </w:rPr>
        <w:t xml:space="preserve">s, </w:t>
      </w:r>
      <w:r w:rsidR="005E7021">
        <w:rPr>
          <w:rFonts w:ascii="Arial" w:hAnsi="Arial" w:cs="Arial"/>
          <w:bCs/>
          <w:spacing w:val="-1"/>
          <w:sz w:val="22"/>
          <w:szCs w:val="22"/>
        </w:rPr>
        <w:t>Instrument</w:t>
      </w:r>
      <w:r w:rsidR="009B6B9B" w:rsidRPr="007917AA">
        <w:rPr>
          <w:rFonts w:ascii="Arial" w:hAnsi="Arial" w:cs="Arial"/>
          <w:bCs/>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9B6B9B" w:rsidRPr="007917AA">
        <w:rPr>
          <w:rFonts w:ascii="Arial" w:hAnsi="Arial" w:cs="Arial"/>
          <w:bCs/>
          <w:sz w:val="22"/>
          <w:szCs w:val="22"/>
        </w:rPr>
        <w:t>a</w:t>
      </w:r>
      <w:r w:rsidR="009B6B9B" w:rsidRPr="007917AA">
        <w:rPr>
          <w:rFonts w:ascii="Arial" w:hAnsi="Arial" w:cs="Arial"/>
          <w:bCs/>
          <w:spacing w:val="1"/>
          <w:sz w:val="22"/>
          <w:szCs w:val="22"/>
        </w:rPr>
        <w:t>l</w:t>
      </w:r>
      <w:r w:rsidR="005E7021">
        <w:rPr>
          <w:rFonts w:ascii="Arial" w:hAnsi="Arial" w:cs="Arial"/>
          <w:bCs/>
          <w:spacing w:val="-3"/>
          <w:sz w:val="22"/>
          <w:szCs w:val="22"/>
        </w:rPr>
        <w:t xml:space="preserve"> and </w:t>
      </w:r>
      <w:r w:rsidR="005E7021" w:rsidRPr="007917AA">
        <w:rPr>
          <w:rFonts w:ascii="Arial" w:hAnsi="Arial" w:cs="Arial"/>
          <w:spacing w:val="-4"/>
          <w:sz w:val="22"/>
          <w:szCs w:val="22"/>
        </w:rPr>
        <w:t>M</w:t>
      </w:r>
      <w:r w:rsidR="005E7021" w:rsidRPr="007917AA">
        <w:rPr>
          <w:rFonts w:ascii="Arial" w:hAnsi="Arial" w:cs="Arial"/>
          <w:sz w:val="22"/>
          <w:szCs w:val="22"/>
        </w:rPr>
        <w:t>a</w:t>
      </w:r>
      <w:r w:rsidR="005E7021" w:rsidRPr="007917AA">
        <w:rPr>
          <w:rFonts w:ascii="Arial" w:hAnsi="Arial" w:cs="Arial"/>
          <w:spacing w:val="-1"/>
          <w:sz w:val="22"/>
          <w:szCs w:val="22"/>
        </w:rPr>
        <w:t>i</w:t>
      </w:r>
      <w:r w:rsidR="005E7021" w:rsidRPr="007917AA">
        <w:rPr>
          <w:rFonts w:ascii="Arial" w:hAnsi="Arial" w:cs="Arial"/>
          <w:sz w:val="22"/>
          <w:szCs w:val="22"/>
        </w:rPr>
        <w:t>n</w:t>
      </w:r>
      <w:r w:rsidR="005E7021" w:rsidRPr="007917AA">
        <w:rPr>
          <w:rFonts w:ascii="Arial" w:hAnsi="Arial" w:cs="Arial"/>
          <w:spacing w:val="1"/>
          <w:sz w:val="22"/>
          <w:szCs w:val="22"/>
        </w:rPr>
        <w:t>t</w:t>
      </w:r>
      <w:r w:rsidR="005E7021" w:rsidRPr="007917AA">
        <w:rPr>
          <w:rFonts w:ascii="Arial" w:hAnsi="Arial" w:cs="Arial"/>
          <w:spacing w:val="2"/>
          <w:sz w:val="22"/>
          <w:szCs w:val="22"/>
        </w:rPr>
        <w:t>e</w:t>
      </w:r>
      <w:r w:rsidR="005E7021" w:rsidRPr="007917AA">
        <w:rPr>
          <w:rFonts w:ascii="Arial" w:hAnsi="Arial" w:cs="Arial"/>
          <w:sz w:val="22"/>
          <w:szCs w:val="22"/>
        </w:rPr>
        <w:t>nance</w:t>
      </w:r>
      <w:r w:rsidR="009B6B9B" w:rsidRPr="007917AA">
        <w:rPr>
          <w:rFonts w:ascii="Arial" w:hAnsi="Arial" w:cs="Arial"/>
          <w:bCs/>
          <w:sz w:val="22"/>
          <w:szCs w:val="22"/>
        </w:rPr>
        <w:t>.</w:t>
      </w:r>
      <w:r w:rsidR="00B92235" w:rsidRPr="007917AA">
        <w:rPr>
          <w:rFonts w:ascii="Arial" w:hAnsi="Arial" w:cs="Arial"/>
          <w:sz w:val="22"/>
          <w:szCs w:val="22"/>
        </w:rPr>
        <w:t xml:space="preserve"> Categories under this Bid </w:t>
      </w:r>
      <w:r w:rsidR="0013300F" w:rsidRPr="007917AA">
        <w:rPr>
          <w:rFonts w:ascii="Arial" w:hAnsi="Arial" w:cs="Arial"/>
          <w:sz w:val="22"/>
          <w:szCs w:val="22"/>
        </w:rPr>
        <w:t>Solicitation</w:t>
      </w:r>
      <w:r w:rsidR="00B92235" w:rsidRPr="007917AA">
        <w:rPr>
          <w:rFonts w:ascii="Arial" w:hAnsi="Arial" w:cs="Arial"/>
          <w:sz w:val="22"/>
          <w:szCs w:val="22"/>
        </w:rPr>
        <w:t xml:space="preserve"> {RFP} include both educational/instructional and professional/laboratory grade equipment, accessories, and supplies, where applicable.</w:t>
      </w:r>
    </w:p>
    <w:p w:rsidR="000849B8" w:rsidRPr="007917AA" w:rsidRDefault="000849B8" w:rsidP="000849B8">
      <w:pPr>
        <w:pStyle w:val="BodyText2"/>
        <w:rPr>
          <w:rFonts w:cs="Arial"/>
        </w:rPr>
      </w:pPr>
    </w:p>
    <w:p w:rsidR="001E273B" w:rsidRPr="007917AA" w:rsidRDefault="009B6B9B" w:rsidP="001E273B">
      <w:pPr>
        <w:jc w:val="both"/>
        <w:rPr>
          <w:rFonts w:ascii="Arial" w:hAnsi="Arial" w:cs="Arial"/>
          <w:sz w:val="22"/>
          <w:szCs w:val="22"/>
        </w:rPr>
      </w:pPr>
      <w:r w:rsidRPr="007917AA">
        <w:rPr>
          <w:rFonts w:ascii="Arial" w:hAnsi="Arial" w:cs="Arial"/>
          <w:sz w:val="22"/>
          <w:szCs w:val="22"/>
        </w:rPr>
        <w:t xml:space="preserve">The intent of this Bid Solicitation {RFP} is to award Master Blanket Purchase Orders (Blanket </w:t>
      </w:r>
      <w:r w:rsidR="00B11668" w:rsidRPr="007917AA">
        <w:rPr>
          <w:rFonts w:ascii="Arial" w:hAnsi="Arial" w:cs="Arial"/>
          <w:sz w:val="22"/>
          <w:szCs w:val="22"/>
        </w:rPr>
        <w:t>P.O.s</w:t>
      </w:r>
      <w:r w:rsidRPr="007917AA">
        <w:rPr>
          <w:rFonts w:ascii="Arial" w:hAnsi="Arial" w:cs="Arial"/>
          <w:sz w:val="22"/>
          <w:szCs w:val="22"/>
        </w:rPr>
        <w:t xml:space="preserve">)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w:t>
      </w:r>
      <w:r w:rsidR="008154A4" w:rsidRPr="007917AA">
        <w:rPr>
          <w:rFonts w:ascii="Arial" w:hAnsi="Arial" w:cs="Arial"/>
          <w:sz w:val="22"/>
          <w:szCs w:val="22"/>
        </w:rPr>
        <w:t>P.O.</w:t>
      </w:r>
      <w:r w:rsidRPr="007917AA">
        <w:rPr>
          <w:rFonts w:ascii="Arial" w:hAnsi="Arial" w:cs="Arial"/>
          <w:sz w:val="22"/>
          <w:szCs w:val="22"/>
        </w:rPr>
        <w:t xml:space="preserve"> {Contract} during the Blanket </w:t>
      </w:r>
      <w:r w:rsidR="008154A4" w:rsidRPr="007917AA">
        <w:rPr>
          <w:rFonts w:ascii="Arial" w:hAnsi="Arial" w:cs="Arial"/>
          <w:sz w:val="22"/>
          <w:szCs w:val="22"/>
        </w:rPr>
        <w:t>P.O.</w:t>
      </w:r>
      <w:r w:rsidRPr="007917AA">
        <w:rPr>
          <w:rFonts w:ascii="Arial" w:hAnsi="Arial" w:cs="Arial"/>
          <w:sz w:val="22"/>
          <w:szCs w:val="22"/>
        </w:rPr>
        <w:t xml:space="preserve"> {Contract} term, when </w:t>
      </w:r>
      <w:r w:rsidR="001E273B" w:rsidRPr="007917AA">
        <w:rPr>
          <w:rFonts w:ascii="Arial" w:hAnsi="Arial" w:cs="Arial"/>
          <w:sz w:val="22"/>
          <w:szCs w:val="22"/>
        </w:rPr>
        <w:t>deemed by the Director of the Division of Purchase and Property (Director) to be in the State’s best interest.</w:t>
      </w:r>
    </w:p>
    <w:p w:rsidR="009B6B9B" w:rsidRPr="007917AA" w:rsidRDefault="009B6B9B" w:rsidP="009B6B9B">
      <w:pPr>
        <w:pStyle w:val="BodyText2"/>
        <w:rPr>
          <w:rFonts w:cs="Arial"/>
          <w:lang w:val="en-US"/>
        </w:rPr>
      </w:pPr>
    </w:p>
    <w:p w:rsidR="009B6B9B" w:rsidRPr="007917AA" w:rsidRDefault="009B6B9B" w:rsidP="009B6B9B">
      <w:pPr>
        <w:pStyle w:val="BodyText2"/>
        <w:rPr>
          <w:rFonts w:cs="Arial"/>
          <w:lang w:val="en-US"/>
        </w:rPr>
      </w:pPr>
      <w:r w:rsidRPr="007917AA">
        <w:rPr>
          <w:rFonts w:cs="Arial"/>
          <w:lang w:val="en-US"/>
        </w:rPr>
        <w:t xml:space="preserve">Awards will be made in accordance with Sections 6.6 and 7.2 of this Bid Solicitation {RFP}.  </w:t>
      </w:r>
    </w:p>
    <w:p w:rsidR="000849B8" w:rsidRPr="007917AA" w:rsidRDefault="000849B8" w:rsidP="000849B8">
      <w:pPr>
        <w:pStyle w:val="BodyTextIndent"/>
        <w:rPr>
          <w:rFonts w:ascii="Arial" w:eastAsia="MS Mincho" w:hAnsi="Arial" w:cs="Arial"/>
          <w:sz w:val="22"/>
          <w:szCs w:val="22"/>
        </w:rPr>
      </w:pPr>
    </w:p>
    <w:p w:rsidR="007917AA" w:rsidRPr="007917AA" w:rsidRDefault="007917AA" w:rsidP="007917AA">
      <w:pPr>
        <w:rPr>
          <w:rFonts w:ascii="Arial" w:hAnsi="Arial" w:cs="Arial"/>
          <w:sz w:val="22"/>
          <w:szCs w:val="22"/>
        </w:rPr>
      </w:pPr>
      <w:r w:rsidRPr="007917AA">
        <w:rPr>
          <w:rFonts w:ascii="Arial" w:hAnsi="Arial" w:cs="Arial"/>
          <w:sz w:val="22"/>
          <w:szCs w:val="22"/>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7917AA" w:rsidRPr="007917AA" w:rsidRDefault="007917AA" w:rsidP="007917AA">
      <w:pPr>
        <w:rPr>
          <w:rFonts w:ascii="Arial" w:hAnsi="Arial" w:cs="Arial"/>
          <w:sz w:val="22"/>
          <w:szCs w:val="22"/>
        </w:rPr>
      </w:pPr>
    </w:p>
    <w:p w:rsidR="000849B8" w:rsidRPr="007917AA" w:rsidRDefault="007917AA" w:rsidP="000849B8">
      <w:pPr>
        <w:pStyle w:val="BodyText2"/>
        <w:rPr>
          <w:rFonts w:cs="Arial"/>
        </w:rPr>
      </w:pPr>
      <w:r w:rsidRPr="007917AA">
        <w:rPr>
          <w:rFonts w:cs="Arial"/>
        </w:rPr>
        <w:t>The State of New Jersey (State) intends to extend the Blanket P.</w:t>
      </w:r>
      <w:r w:rsidRPr="00354BC4">
        <w:rPr>
          <w:rFonts w:cs="Arial"/>
        </w:rPr>
        <w:t>O.(s) {Contract(s)}</w:t>
      </w:r>
      <w:r w:rsidRPr="007917AA">
        <w:rPr>
          <w:rFonts w:cs="Arial"/>
        </w:rPr>
        <w:t xml:space="preserve"> awarded to the Division's Cooperative Purchasing Program participants.  These participants include quasi-</w:t>
      </w:r>
      <w:r w:rsidR="005052FB">
        <w:rPr>
          <w:rFonts w:cs="Arial"/>
          <w:lang w:val="en-US"/>
        </w:rPr>
        <w:t>S</w:t>
      </w:r>
      <w:r w:rsidRPr="007917AA">
        <w:rPr>
          <w:rFonts w:cs="Arial"/>
        </w:rPr>
        <w:t>tate agencies, counties, municipalities, school districts, volunteer fire departments, first aid squads, independent institutions of higher learning, County colleges and State colleges.</w:t>
      </w:r>
      <w:r w:rsidRPr="007917AA">
        <w:rPr>
          <w:rFonts w:cs="Arial"/>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7917AA">
        <w:rPr>
          <w:rFonts w:cs="Arial"/>
        </w:rPr>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7917AA" w:rsidRDefault="007917AA" w:rsidP="000849B8">
      <w:pPr>
        <w:pStyle w:val="BodyText2"/>
        <w:rPr>
          <w:rFonts w:cs="Arial"/>
          <w:highlight w:val="yellow"/>
        </w:rPr>
      </w:pPr>
    </w:p>
    <w:p w:rsidR="000849B8" w:rsidRPr="00B94382" w:rsidRDefault="000849B8" w:rsidP="000849B8">
      <w:pPr>
        <w:pStyle w:val="Heading2"/>
      </w:pPr>
      <w:bookmarkStart w:id="9" w:name="_Toc305660622"/>
      <w:bookmarkStart w:id="10" w:name="_Toc477522031"/>
      <w:r w:rsidRPr="00B94382">
        <w:t>1.2 BACKGROUND</w:t>
      </w:r>
      <w:bookmarkEnd w:id="9"/>
      <w:bookmarkEnd w:id="10"/>
      <w:r w:rsidRPr="00B94382">
        <w:t xml:space="preserve"> </w:t>
      </w:r>
    </w:p>
    <w:p w:rsidR="000849B8" w:rsidRDefault="000849B8" w:rsidP="000849B8">
      <w:pPr>
        <w:pStyle w:val="BodyText"/>
        <w:ind w:left="0" w:right="108"/>
      </w:pPr>
    </w:p>
    <w:p w:rsidR="000849B8" w:rsidRDefault="000849B8" w:rsidP="0066495D">
      <w:pPr>
        <w:jc w:val="both"/>
        <w:rPr>
          <w:rFonts w:ascii="Arial" w:hAnsi="Arial" w:cs="Arial"/>
          <w:color w:val="000000"/>
          <w:sz w:val="22"/>
          <w:szCs w:val="22"/>
        </w:rPr>
      </w:pPr>
      <w:r w:rsidRPr="00131074">
        <w:rPr>
          <w:rFonts w:ascii="Arial" w:hAnsi="Arial" w:cs="Arial"/>
          <w:sz w:val="22"/>
          <w:szCs w:val="22"/>
        </w:rPr>
        <w:t xml:space="preserve">This is a reprocurement of the </w:t>
      </w:r>
      <w:r w:rsidR="00CB573F">
        <w:rPr>
          <w:rFonts w:ascii="Arial" w:hAnsi="Arial" w:cs="Arial"/>
          <w:sz w:val="22"/>
          <w:szCs w:val="22"/>
        </w:rPr>
        <w:t>product</w:t>
      </w:r>
      <w:r w:rsidR="005E7021">
        <w:rPr>
          <w:rFonts w:ascii="Arial" w:hAnsi="Arial" w:cs="Arial"/>
          <w:sz w:val="22"/>
          <w:szCs w:val="22"/>
        </w:rPr>
        <w:t>/</w:t>
      </w:r>
      <w:r w:rsidR="0013300F">
        <w:rPr>
          <w:rFonts w:ascii="Arial" w:hAnsi="Arial" w:cs="Arial"/>
          <w:sz w:val="22"/>
          <w:szCs w:val="22"/>
        </w:rPr>
        <w:t>services</w:t>
      </w:r>
      <w:r w:rsidR="00CB573F">
        <w:rPr>
          <w:rFonts w:ascii="Arial" w:hAnsi="Arial" w:cs="Arial"/>
          <w:sz w:val="22"/>
          <w:szCs w:val="22"/>
        </w:rPr>
        <w:t xml:space="preserve"> </w:t>
      </w:r>
      <w:r w:rsidR="005E2D5E">
        <w:rPr>
          <w:rFonts w:ascii="Arial" w:hAnsi="Arial" w:cs="Arial"/>
          <w:sz w:val="22"/>
          <w:szCs w:val="22"/>
        </w:rPr>
        <w:t>provided under the</w:t>
      </w:r>
      <w:r w:rsidR="000A47ED">
        <w:rPr>
          <w:rFonts w:ascii="Arial" w:hAnsi="Arial" w:cs="Arial"/>
          <w:sz w:val="22"/>
          <w:szCs w:val="22"/>
        </w:rPr>
        <w:t xml:space="preserve"> Scientific Equipment</w:t>
      </w:r>
      <w:r w:rsidR="00CB573F">
        <w:rPr>
          <w:rFonts w:ascii="Arial" w:hAnsi="Arial" w:cs="Arial"/>
          <w:sz w:val="22"/>
          <w:szCs w:val="22"/>
        </w:rPr>
        <w:t>,</w:t>
      </w:r>
      <w:r w:rsidR="000A47ED">
        <w:rPr>
          <w:rFonts w:ascii="Arial" w:hAnsi="Arial" w:cs="Arial"/>
          <w:sz w:val="22"/>
          <w:szCs w:val="22"/>
        </w:rPr>
        <w:t xml:space="preserve"> Accessories</w:t>
      </w:r>
      <w:r w:rsidR="00CB573F">
        <w:rPr>
          <w:rFonts w:ascii="Arial" w:hAnsi="Arial" w:cs="Arial"/>
          <w:sz w:val="22"/>
          <w:szCs w:val="22"/>
        </w:rPr>
        <w:t>,</w:t>
      </w:r>
      <w:r w:rsidR="000A47ED">
        <w:rPr>
          <w:rFonts w:ascii="Arial" w:hAnsi="Arial" w:cs="Arial"/>
          <w:sz w:val="22"/>
          <w:szCs w:val="22"/>
        </w:rPr>
        <w:t xml:space="preserve"> Maintenance</w:t>
      </w:r>
      <w:r w:rsidR="00CB573F">
        <w:rPr>
          <w:rFonts w:ascii="Arial" w:hAnsi="Arial" w:cs="Arial"/>
          <w:sz w:val="22"/>
          <w:szCs w:val="22"/>
        </w:rPr>
        <w:t>,</w:t>
      </w:r>
      <w:r w:rsidR="000A47ED">
        <w:rPr>
          <w:rFonts w:ascii="Arial" w:hAnsi="Arial" w:cs="Arial"/>
          <w:sz w:val="22"/>
          <w:szCs w:val="22"/>
        </w:rPr>
        <w:t xml:space="preserve"> and Supplies </w:t>
      </w:r>
      <w:r w:rsidR="0066495D">
        <w:rPr>
          <w:rFonts w:ascii="Arial" w:hAnsi="Arial" w:cs="Arial"/>
          <w:sz w:val="22"/>
          <w:szCs w:val="22"/>
        </w:rPr>
        <w:t>term 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presently due to expire on </w:t>
      </w:r>
      <w:r w:rsidR="008D29F8">
        <w:rPr>
          <w:rFonts w:ascii="Arial" w:hAnsi="Arial" w:cs="Arial"/>
          <w:b/>
          <w:bCs/>
          <w:sz w:val="22"/>
          <w:szCs w:val="22"/>
        </w:rPr>
        <w:t>April 30</w:t>
      </w:r>
      <w:r w:rsidR="000A47ED" w:rsidRPr="000A47ED">
        <w:rPr>
          <w:rFonts w:ascii="Arial" w:hAnsi="Arial" w:cs="Arial"/>
          <w:b/>
          <w:bCs/>
          <w:sz w:val="22"/>
          <w:szCs w:val="22"/>
        </w:rPr>
        <w:t>, 201</w:t>
      </w:r>
      <w:r w:rsidR="008D29F8">
        <w:rPr>
          <w:rFonts w:ascii="Arial" w:hAnsi="Arial" w:cs="Arial"/>
          <w:b/>
          <w:bCs/>
          <w:sz w:val="22"/>
          <w:szCs w:val="22"/>
        </w:rPr>
        <w:t>7</w:t>
      </w:r>
      <w:r w:rsidRPr="000A47ED">
        <w:rPr>
          <w:rFonts w:ascii="Arial" w:hAnsi="Arial" w:cs="Arial"/>
          <w:b/>
          <w:bCs/>
          <w:sz w:val="22"/>
          <w:szCs w:val="22"/>
        </w:rPr>
        <w:t>.</w:t>
      </w:r>
      <w:r w:rsidRPr="000A47ED">
        <w:rPr>
          <w:rFonts w:ascii="Arial" w:hAnsi="Arial" w:cs="Arial"/>
          <w:sz w:val="22"/>
          <w:szCs w:val="22"/>
        </w:rPr>
        <w:t xml:space="preserve">  </w:t>
      </w:r>
      <w:r w:rsidR="009874BC">
        <w:rPr>
          <w:rFonts w:ascii="Arial" w:hAnsi="Arial" w:cs="Arial"/>
          <w:sz w:val="22"/>
          <w:szCs w:val="22"/>
        </w:rPr>
        <w:t>Vendors {</w:t>
      </w:r>
      <w:r w:rsidRPr="000A47ED">
        <w:rPr>
          <w:rFonts w:ascii="Arial" w:hAnsi="Arial" w:cs="Arial"/>
          <w:sz w:val="22"/>
          <w:szCs w:val="22"/>
        </w:rPr>
        <w:t>Bidders</w:t>
      </w:r>
      <w:r w:rsidR="009874BC">
        <w:rPr>
          <w:rFonts w:ascii="Arial" w:hAnsi="Arial" w:cs="Arial"/>
          <w:sz w:val="22"/>
          <w:szCs w:val="22"/>
        </w:rPr>
        <w:t>}</w:t>
      </w:r>
      <w:r w:rsidR="0066495D">
        <w:rPr>
          <w:rFonts w:ascii="Arial" w:hAnsi="Arial" w:cs="Arial"/>
          <w:sz w:val="22"/>
          <w:szCs w:val="22"/>
        </w:rPr>
        <w:t xml:space="preserve"> interested in the current Blanket P.O. {C</w:t>
      </w:r>
      <w:r w:rsidRPr="000A47ED">
        <w:rPr>
          <w:rFonts w:ascii="Arial" w:hAnsi="Arial" w:cs="Arial"/>
          <w:sz w:val="22"/>
          <w:szCs w:val="22"/>
        </w:rPr>
        <w:t>ontract</w:t>
      </w:r>
      <w:r w:rsidR="0066495D">
        <w:rPr>
          <w:rFonts w:ascii="Arial" w:hAnsi="Arial" w:cs="Arial"/>
          <w:sz w:val="22"/>
          <w:szCs w:val="22"/>
        </w:rPr>
        <w:t>}</w:t>
      </w:r>
      <w:r w:rsidRPr="000A47ED">
        <w:rPr>
          <w:rFonts w:ascii="Arial" w:hAnsi="Arial" w:cs="Arial"/>
          <w:sz w:val="22"/>
          <w:szCs w:val="22"/>
        </w:rPr>
        <w:t xml:space="preserve"> specifications and pricing information may review</w:t>
      </w:r>
      <w:r w:rsidRPr="00131074">
        <w:rPr>
          <w:rFonts w:ascii="Arial" w:hAnsi="Arial" w:cs="Arial"/>
          <w:sz w:val="22"/>
          <w:szCs w:val="22"/>
        </w:rPr>
        <w:t xml:space="preserve"> the current </w:t>
      </w:r>
      <w:r w:rsidR="0066495D">
        <w:rPr>
          <w:rFonts w:ascii="Arial" w:hAnsi="Arial" w:cs="Arial"/>
          <w:sz w:val="22"/>
          <w:szCs w:val="22"/>
        </w:rPr>
        <w:t>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w:t>
      </w:r>
      <w:r w:rsidR="000A47ED">
        <w:rPr>
          <w:rFonts w:ascii="Arial" w:hAnsi="Arial" w:cs="Arial"/>
          <w:sz w:val="22"/>
          <w:szCs w:val="22"/>
        </w:rPr>
        <w:t>T</w:t>
      </w:r>
      <w:r w:rsidR="008B0914">
        <w:rPr>
          <w:rFonts w:ascii="Arial" w:hAnsi="Arial" w:cs="Arial"/>
          <w:sz w:val="22"/>
          <w:szCs w:val="22"/>
        </w:rPr>
        <w:t>-</w:t>
      </w:r>
      <w:r w:rsidR="000A47ED">
        <w:rPr>
          <w:rFonts w:ascii="Arial" w:hAnsi="Arial" w:cs="Arial"/>
          <w:sz w:val="22"/>
          <w:szCs w:val="22"/>
        </w:rPr>
        <w:t xml:space="preserve">0115 </w:t>
      </w:r>
      <w:r w:rsidRPr="00131074">
        <w:rPr>
          <w:rFonts w:ascii="Arial" w:hAnsi="Arial" w:cs="Arial"/>
          <w:sz w:val="22"/>
          <w:szCs w:val="22"/>
        </w:rPr>
        <w:t xml:space="preserve">at </w:t>
      </w:r>
      <w:hyperlink r:id="rId19" w:history="1">
        <w:r w:rsidRPr="00BB7A34">
          <w:rPr>
            <w:rStyle w:val="Hyperlink"/>
            <w:rFonts w:ascii="Arial" w:hAnsi="Arial" w:cs="Arial"/>
            <w:sz w:val="22"/>
            <w:szCs w:val="22"/>
          </w:rPr>
          <w:t>http://www.state.nj.us/treasury/purchase/pricelists.shtml</w:t>
        </w:r>
      </w:hyperlink>
      <w:r w:rsidR="005E2D5E">
        <w:rPr>
          <w:rFonts w:ascii="Arial" w:hAnsi="Arial" w:cs="Arial"/>
          <w:color w:val="000000"/>
          <w:sz w:val="22"/>
          <w:szCs w:val="22"/>
        </w:rPr>
        <w:t xml:space="preserve"> and are cautioned that the new Bid </w:t>
      </w:r>
      <w:r w:rsidR="00134681">
        <w:rPr>
          <w:rFonts w:ascii="Arial" w:hAnsi="Arial" w:cs="Arial"/>
          <w:color w:val="000000"/>
          <w:sz w:val="22"/>
          <w:szCs w:val="22"/>
        </w:rPr>
        <w:t>Solicitation</w:t>
      </w:r>
      <w:r w:rsidR="005E2D5E">
        <w:rPr>
          <w:rFonts w:ascii="Arial" w:hAnsi="Arial" w:cs="Arial"/>
          <w:color w:val="000000"/>
          <w:sz w:val="22"/>
          <w:szCs w:val="22"/>
        </w:rPr>
        <w:t xml:space="preserve"> {RFP} addresses current requirements.</w:t>
      </w:r>
    </w:p>
    <w:p w:rsidR="00933D2D" w:rsidRDefault="00933D2D" w:rsidP="000849B8">
      <w:pPr>
        <w:jc w:val="both"/>
        <w:rPr>
          <w:rFonts w:ascii="Arial" w:hAnsi="Arial" w:cs="Arial"/>
          <w:sz w:val="22"/>
          <w:szCs w:val="22"/>
        </w:rPr>
      </w:pPr>
    </w:p>
    <w:p w:rsidR="00933D2D" w:rsidRDefault="00933D2D" w:rsidP="000849B8">
      <w:pPr>
        <w:jc w:val="both"/>
        <w:rPr>
          <w:rFonts w:ascii="Arial" w:hAnsi="Arial" w:cs="Arial"/>
          <w:sz w:val="22"/>
          <w:szCs w:val="22"/>
        </w:rPr>
      </w:pPr>
      <w:r>
        <w:rPr>
          <w:rFonts w:ascii="Arial" w:hAnsi="Arial" w:cs="Arial"/>
          <w:sz w:val="22"/>
          <w:szCs w:val="22"/>
        </w:rPr>
        <w:t>1.2.1 Environmental Testing Instruments – air quality instruments and supplies and water quality instruments and supplies - are excluded from this Bid Solicitation {RFP} and are available und</w:t>
      </w:r>
      <w:r w:rsidR="00CB573F">
        <w:rPr>
          <w:rFonts w:ascii="Arial" w:hAnsi="Arial" w:cs="Arial"/>
          <w:sz w:val="22"/>
          <w:szCs w:val="22"/>
        </w:rPr>
        <w:t xml:space="preserve">er term Blanket </w:t>
      </w:r>
      <w:r w:rsidR="008154A4">
        <w:rPr>
          <w:rFonts w:ascii="Arial" w:hAnsi="Arial" w:cs="Arial"/>
          <w:sz w:val="22"/>
          <w:szCs w:val="22"/>
        </w:rPr>
        <w:t>P.O.</w:t>
      </w:r>
      <w:r w:rsidR="00CB573F">
        <w:rPr>
          <w:rFonts w:ascii="Arial" w:hAnsi="Arial" w:cs="Arial"/>
          <w:sz w:val="22"/>
          <w:szCs w:val="22"/>
        </w:rPr>
        <w:t xml:space="preserve"> {Contract} T</w:t>
      </w:r>
      <w:r w:rsidR="00013209">
        <w:rPr>
          <w:rFonts w:ascii="Arial" w:hAnsi="Arial" w:cs="Arial"/>
          <w:sz w:val="22"/>
          <w:szCs w:val="22"/>
        </w:rPr>
        <w:t>-</w:t>
      </w:r>
      <w:r>
        <w:rPr>
          <w:rFonts w:ascii="Arial" w:hAnsi="Arial" w:cs="Arial"/>
          <w:sz w:val="22"/>
          <w:szCs w:val="22"/>
        </w:rPr>
        <w:t>0983:</w:t>
      </w:r>
    </w:p>
    <w:p w:rsidR="00933D2D" w:rsidRDefault="004A64E4" w:rsidP="000849B8">
      <w:pPr>
        <w:jc w:val="both"/>
        <w:rPr>
          <w:rFonts w:ascii="Arial" w:hAnsi="Arial" w:cs="Arial"/>
          <w:sz w:val="22"/>
          <w:szCs w:val="22"/>
        </w:rPr>
      </w:pPr>
      <w:hyperlink r:id="rId20" w:history="1">
        <w:r w:rsidR="00933D2D" w:rsidRPr="00D8157E">
          <w:rPr>
            <w:rStyle w:val="Hyperlink"/>
            <w:rFonts w:ascii="Arial" w:hAnsi="Arial" w:cs="Arial"/>
            <w:sz w:val="22"/>
            <w:szCs w:val="22"/>
          </w:rPr>
          <w:t>http://www.state.nj.us/treasury/purchase/noa/contracts/t0983_13-x-23020.shtml</w:t>
        </w:r>
      </w:hyperlink>
    </w:p>
    <w:p w:rsidR="008B0914" w:rsidRDefault="008B0914" w:rsidP="000849B8">
      <w:pPr>
        <w:jc w:val="both"/>
        <w:rPr>
          <w:rFonts w:ascii="Arial" w:hAnsi="Arial" w:cs="Arial"/>
          <w:sz w:val="22"/>
          <w:szCs w:val="22"/>
        </w:rPr>
      </w:pPr>
    </w:p>
    <w:p w:rsidR="00DF30B3" w:rsidRDefault="00DF30B3" w:rsidP="000849B8">
      <w:pPr>
        <w:jc w:val="both"/>
        <w:rPr>
          <w:rFonts w:ascii="Arial" w:hAnsi="Arial" w:cs="Arial"/>
          <w:sz w:val="22"/>
          <w:szCs w:val="22"/>
        </w:rPr>
      </w:pPr>
      <w:r>
        <w:rPr>
          <w:rFonts w:ascii="Arial" w:hAnsi="Arial" w:cs="Arial"/>
          <w:sz w:val="22"/>
          <w:szCs w:val="22"/>
        </w:rPr>
        <w:t xml:space="preserve">1.2.2 Blood Lead Analyzer (CLIA Waved) – Leadcare II blood analyzer and associated test kits – are excluded from this Bid Solicitation {RFP} and are available under term Blanket P.O. {Contract} T-2991: </w:t>
      </w:r>
    </w:p>
    <w:p w:rsidR="00DF30B3" w:rsidRDefault="004A64E4" w:rsidP="000849B8">
      <w:pPr>
        <w:jc w:val="both"/>
        <w:rPr>
          <w:rFonts w:ascii="Arial" w:hAnsi="Arial" w:cs="Arial"/>
          <w:sz w:val="22"/>
          <w:szCs w:val="22"/>
        </w:rPr>
      </w:pPr>
      <w:hyperlink r:id="rId21" w:history="1">
        <w:r w:rsidR="00DF30B3" w:rsidRPr="00DA0E3D">
          <w:rPr>
            <w:rStyle w:val="Hyperlink"/>
            <w:rFonts w:ascii="Arial" w:hAnsi="Arial" w:cs="Arial"/>
            <w:sz w:val="22"/>
            <w:szCs w:val="22"/>
          </w:rPr>
          <w:t>http://www.state.nj.us/treasury/purchase/noa/contracts/t2991_15-x-23521.shtml</w:t>
        </w:r>
      </w:hyperlink>
    </w:p>
    <w:p w:rsidR="00DF30B3" w:rsidRDefault="00DF30B3" w:rsidP="000849B8">
      <w:pPr>
        <w:jc w:val="both"/>
        <w:rPr>
          <w:rFonts w:ascii="Arial" w:hAnsi="Arial" w:cs="Arial"/>
          <w:sz w:val="22"/>
          <w:szCs w:val="22"/>
        </w:rPr>
      </w:pPr>
    </w:p>
    <w:p w:rsidR="00933D2D" w:rsidRDefault="008B0914" w:rsidP="000849B8">
      <w:pPr>
        <w:jc w:val="both"/>
        <w:rPr>
          <w:rFonts w:ascii="Arial" w:hAnsi="Arial" w:cs="Arial"/>
          <w:color w:val="000000"/>
          <w:sz w:val="22"/>
          <w:szCs w:val="22"/>
        </w:rPr>
      </w:pPr>
      <w:r>
        <w:rPr>
          <w:rFonts w:ascii="Arial" w:hAnsi="Arial" w:cs="Arial"/>
          <w:sz w:val="22"/>
          <w:szCs w:val="22"/>
        </w:rPr>
        <w:t>1.2.</w:t>
      </w:r>
      <w:r w:rsidR="00DF30B3">
        <w:rPr>
          <w:rFonts w:ascii="Arial" w:hAnsi="Arial" w:cs="Arial"/>
          <w:sz w:val="22"/>
          <w:szCs w:val="22"/>
        </w:rPr>
        <w:t>3</w:t>
      </w:r>
      <w:r>
        <w:rPr>
          <w:rFonts w:ascii="Arial" w:hAnsi="Arial" w:cs="Arial"/>
          <w:sz w:val="22"/>
          <w:szCs w:val="22"/>
        </w:rPr>
        <w:t xml:space="preserve"> Lab Supplies Glass and Plastic </w:t>
      </w:r>
      <w:r w:rsidR="00757A54">
        <w:rPr>
          <w:rFonts w:ascii="Arial" w:hAnsi="Arial" w:cs="Arial"/>
          <w:sz w:val="22"/>
          <w:szCs w:val="22"/>
        </w:rPr>
        <w:t xml:space="preserve">that were </w:t>
      </w:r>
      <w:r>
        <w:rPr>
          <w:rFonts w:ascii="Arial" w:hAnsi="Arial" w:cs="Arial"/>
          <w:sz w:val="22"/>
          <w:szCs w:val="22"/>
        </w:rPr>
        <w:t>once available under T-0089 are incorporated under Category</w:t>
      </w:r>
      <w:r w:rsidR="00757A54">
        <w:rPr>
          <w:rFonts w:ascii="Arial" w:hAnsi="Arial" w:cs="Arial"/>
          <w:sz w:val="22"/>
          <w:szCs w:val="22"/>
        </w:rPr>
        <w:t xml:space="preserve"> 3 Supplies, Chemicals and Reagents. </w:t>
      </w:r>
    </w:p>
    <w:p w:rsidR="000849B8" w:rsidRDefault="000849B8" w:rsidP="000849B8">
      <w:pPr>
        <w:pStyle w:val="BodyText2"/>
        <w:rPr>
          <w:rFonts w:cs="Arial"/>
          <w:lang w:val="en-US"/>
        </w:rPr>
      </w:pPr>
    </w:p>
    <w:p w:rsidR="0040238C" w:rsidRDefault="008B0914" w:rsidP="0040238C">
      <w:pPr>
        <w:pStyle w:val="Heading3"/>
      </w:pPr>
      <w:bookmarkStart w:id="11" w:name="_Toc462665574"/>
      <w:bookmarkStart w:id="12" w:name="_Toc477522032"/>
      <w:r>
        <w:t>1.2.3</w:t>
      </w:r>
      <w:r w:rsidR="0040238C">
        <w:t xml:space="preserve"> NOTABLE CHANGES SINCE </w:t>
      </w:r>
      <w:r w:rsidR="00765399">
        <w:t xml:space="preserve">THE LAST BID SOLICITATION {RFP} / </w:t>
      </w:r>
      <w:r w:rsidR="0040238C">
        <w:t xml:space="preserve">BLANKET </w:t>
      </w:r>
      <w:r w:rsidR="008154A4">
        <w:t>P.O.</w:t>
      </w:r>
      <w:r w:rsidR="0040238C">
        <w:t xml:space="preserve"> {CONTRACT} AWARD</w:t>
      </w:r>
      <w:bookmarkEnd w:id="11"/>
      <w:bookmarkEnd w:id="12"/>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This Bid Solicitation {RFP} has been revised since the last time this commodity was procured. Please thoroughly read the entire Bid Solicitation {RFP}, including all sub-sections.</w:t>
      </w:r>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Notable changes include, but are not limited to:</w:t>
      </w:r>
    </w:p>
    <w:p w:rsidR="00FE4DF3" w:rsidRDefault="000B6725"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00003, Supplies Purchase Only, Price Line 00004, Supplies, Reagent Purchase Only and Price Line 00006, Supplies, Glass/Plastic which are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have been consolidated into one price line, Price Line 3, Supplies</w:t>
      </w:r>
      <w:r w:rsidR="005A40AB">
        <w:rPr>
          <w:rFonts w:ascii="Arial" w:hAnsi="Arial" w:cs="Arial"/>
          <w:color w:val="000000"/>
          <w:sz w:val="22"/>
          <w:szCs w:val="22"/>
        </w:rPr>
        <w:t>, Chemicals</w:t>
      </w:r>
      <w:r>
        <w:rPr>
          <w:rFonts w:ascii="Arial" w:hAnsi="Arial" w:cs="Arial"/>
          <w:color w:val="000000"/>
          <w:sz w:val="22"/>
          <w:szCs w:val="22"/>
        </w:rPr>
        <w:t xml:space="preserve"> and Reagents.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00009, Maintenance Travel Charge Flat Rate Travel Charge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w:t>
      </w:r>
      <w:r w:rsidR="00F1031C">
        <w:rPr>
          <w:rFonts w:ascii="Arial" w:hAnsi="Arial" w:cs="Arial"/>
          <w:color w:val="000000"/>
          <w:sz w:val="22"/>
          <w:szCs w:val="22"/>
        </w:rPr>
        <w:t xml:space="preserve">ract} has been removed and is now incorporated under Price Line 5, Maintenance Agreements. </w:t>
      </w:r>
      <w:r w:rsidR="00516EC5">
        <w:rPr>
          <w:rFonts w:ascii="Arial" w:hAnsi="Arial" w:cs="Arial"/>
          <w:color w:val="000000"/>
          <w:sz w:val="22"/>
          <w:szCs w:val="22"/>
        </w:rPr>
        <w:t xml:space="preserve">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00010, Training,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has been removed and is not part of this Bid Solicitation {RFP</w:t>
      </w:r>
      <w:r w:rsidR="008E120A">
        <w:rPr>
          <w:rFonts w:ascii="Arial" w:hAnsi="Arial" w:cs="Arial"/>
          <w:color w:val="000000"/>
          <w:sz w:val="22"/>
          <w:szCs w:val="22"/>
        </w:rPr>
        <w:t>}</w:t>
      </w:r>
      <w:r>
        <w:rPr>
          <w:rFonts w:ascii="Arial" w:hAnsi="Arial" w:cs="Arial"/>
          <w:color w:val="000000"/>
          <w:sz w:val="22"/>
          <w:szCs w:val="22"/>
        </w:rPr>
        <w:t>.</w:t>
      </w:r>
    </w:p>
    <w:p w:rsidR="00F1031C" w:rsidRDefault="00F1031C"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Warranty language in this Bid Solicitation {RFP} has been modified to address Vendor {Contractor} delivery of </w:t>
      </w:r>
      <w:r w:rsidR="00134681">
        <w:rPr>
          <w:rFonts w:ascii="Arial" w:hAnsi="Arial" w:cs="Arial"/>
          <w:color w:val="000000"/>
          <w:sz w:val="22"/>
          <w:szCs w:val="22"/>
        </w:rPr>
        <w:t>Commercial</w:t>
      </w:r>
      <w:r>
        <w:rPr>
          <w:rFonts w:ascii="Arial" w:hAnsi="Arial" w:cs="Arial"/>
          <w:color w:val="000000"/>
          <w:sz w:val="22"/>
          <w:szCs w:val="22"/>
        </w:rPr>
        <w:t xml:space="preserve"> </w:t>
      </w:r>
      <w:r w:rsidR="00CB573F">
        <w:rPr>
          <w:rFonts w:ascii="Arial" w:hAnsi="Arial" w:cs="Arial"/>
          <w:color w:val="000000"/>
          <w:sz w:val="22"/>
          <w:szCs w:val="22"/>
        </w:rPr>
        <w:t>O</w:t>
      </w:r>
      <w:r w:rsidR="00134681">
        <w:rPr>
          <w:rFonts w:ascii="Arial" w:hAnsi="Arial" w:cs="Arial"/>
          <w:color w:val="000000"/>
          <w:sz w:val="22"/>
          <w:szCs w:val="22"/>
        </w:rPr>
        <w:t>ff</w:t>
      </w:r>
      <w:r>
        <w:rPr>
          <w:rFonts w:ascii="Arial" w:hAnsi="Arial" w:cs="Arial"/>
          <w:color w:val="000000"/>
          <w:sz w:val="22"/>
          <w:szCs w:val="22"/>
        </w:rPr>
        <w:t xml:space="preserve"> the Shelf Software necessary to support </w:t>
      </w:r>
      <w:r w:rsidR="00134681">
        <w:rPr>
          <w:rFonts w:ascii="Arial" w:hAnsi="Arial" w:cs="Arial"/>
          <w:color w:val="000000"/>
          <w:sz w:val="22"/>
          <w:szCs w:val="22"/>
        </w:rPr>
        <w:t>the equipment</w:t>
      </w:r>
      <w:r>
        <w:rPr>
          <w:rFonts w:ascii="Arial" w:hAnsi="Arial" w:cs="Arial"/>
          <w:color w:val="000000"/>
          <w:sz w:val="22"/>
          <w:szCs w:val="22"/>
        </w:rPr>
        <w:t xml:space="preserve"> and accessories purchased under this Blanket </w:t>
      </w:r>
      <w:r w:rsidR="008154A4">
        <w:rPr>
          <w:rFonts w:ascii="Arial" w:hAnsi="Arial" w:cs="Arial"/>
          <w:color w:val="000000"/>
          <w:sz w:val="22"/>
          <w:szCs w:val="22"/>
        </w:rPr>
        <w:t>P.O.</w:t>
      </w:r>
      <w:r>
        <w:rPr>
          <w:rFonts w:ascii="Arial" w:hAnsi="Arial" w:cs="Arial"/>
          <w:color w:val="000000"/>
          <w:sz w:val="22"/>
          <w:szCs w:val="22"/>
        </w:rPr>
        <w:t xml:space="preserve"> {Contract}. </w:t>
      </w:r>
    </w:p>
    <w:p w:rsidR="008E120A" w:rsidRPr="00F1031C"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Price Lines will be awarded per brand.</w:t>
      </w:r>
    </w:p>
    <w:p w:rsidR="0040238C" w:rsidRPr="0040238C" w:rsidRDefault="0040238C" w:rsidP="000849B8">
      <w:pPr>
        <w:pStyle w:val="BodyText2"/>
        <w:rPr>
          <w:rFonts w:cs="Arial"/>
          <w:lang w:val="en-US"/>
        </w:rPr>
      </w:pPr>
    </w:p>
    <w:p w:rsidR="000849B8" w:rsidRDefault="000849B8" w:rsidP="00297C48">
      <w:pPr>
        <w:pStyle w:val="Heading2"/>
        <w:keepNext/>
        <w:keepLines/>
        <w:ind w:right="108"/>
      </w:pPr>
      <w:bookmarkStart w:id="13" w:name="_Toc305660623"/>
      <w:bookmarkStart w:id="14" w:name="_Toc477522033"/>
      <w:r>
        <w:t>1.3 Key Events</w:t>
      </w:r>
      <w:bookmarkEnd w:id="13"/>
      <w:bookmarkEnd w:id="14"/>
    </w:p>
    <w:p w:rsidR="000849B8" w:rsidRDefault="000849B8" w:rsidP="00297C48">
      <w:pPr>
        <w:pStyle w:val="BodyText"/>
        <w:ind w:left="0" w:right="108"/>
        <w:jc w:val="both"/>
        <w:rPr>
          <w:rFonts w:cs="Arial"/>
        </w:rPr>
      </w:pPr>
    </w:p>
    <w:p w:rsidR="000849B8" w:rsidRPr="003410E9" w:rsidRDefault="000849B8" w:rsidP="003410E9">
      <w:pPr>
        <w:pStyle w:val="Heading3"/>
      </w:pPr>
      <w:bookmarkStart w:id="15" w:name="_1.3.1_ELECTRONIC_QUESTION_AND_ANSWE"/>
      <w:bookmarkStart w:id="16" w:name="_Toc305660624"/>
      <w:bookmarkStart w:id="17" w:name="_Toc477522034"/>
      <w:bookmarkEnd w:id="15"/>
      <w:r w:rsidRPr="003410E9">
        <w:t>1.3.1 ELECTRONIC QUESTION AND ANSWER PERIOD</w:t>
      </w:r>
      <w:bookmarkEnd w:id="16"/>
      <w:bookmarkEnd w:id="17"/>
    </w:p>
    <w:p w:rsidR="000849B8" w:rsidRPr="00297C48" w:rsidRDefault="000849B8" w:rsidP="00297C48">
      <w:pPr>
        <w:pStyle w:val="BodyText2"/>
        <w:rPr>
          <w:rFonts w:cs="Arial"/>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The Division will electronically accept questions and inquiries from all potential Vendors {Bidders} via the “Q&amp;A” Tab of the Bid</w:t>
      </w:r>
      <w:r w:rsidR="0066495D">
        <w:rPr>
          <w:rFonts w:ascii="Arial" w:eastAsia="MS Mincho" w:hAnsi="Arial" w:cs="Arial"/>
          <w:sz w:val="22"/>
          <w:szCs w:val="22"/>
        </w:rPr>
        <w:t xml:space="preserve"> Solicitation {RFP}</w:t>
      </w:r>
      <w:r w:rsidRPr="003410E9">
        <w:rPr>
          <w:rFonts w:ascii="Arial" w:eastAsia="MS Mincho" w:hAnsi="Arial" w:cs="Arial"/>
          <w:sz w:val="22"/>
          <w:szCs w:val="22"/>
        </w:rPr>
        <w:t xml:space="preserve">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w:t>
      </w:r>
    </w:p>
    <w:p w:rsidR="00297C48" w:rsidRPr="003410E9" w:rsidRDefault="00297C48" w:rsidP="00297C48">
      <w:pPr>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 xml:space="preserve">Questions should be directly tied to the Bid Solicitation {RFP} and asked in consecutive order, from beginning to end, following the organization of the Bid Solicitation {RFP}; and  </w:t>
      </w:r>
    </w:p>
    <w:p w:rsidR="00297C48" w:rsidRPr="003410E9" w:rsidRDefault="00297C48" w:rsidP="00297C48">
      <w:pPr>
        <w:ind w:left="720" w:right="108"/>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Each question should begin by referencing the Bid Solicitation {RFP} page number and section number to which it relates.</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u w:val="single"/>
        </w:rPr>
      </w:pPr>
      <w:r w:rsidRPr="003410E9">
        <w:rPr>
          <w:rFonts w:ascii="Arial" w:eastAsia="MS Mincho" w:hAnsi="Arial" w:cs="Arial"/>
          <w:sz w:val="22"/>
          <w:szCs w:val="22"/>
        </w:rPr>
        <w:t xml:space="preserve">Vendors {Bidders} may refer to the QRG “Submit a Quote” for additional instruction. QRGs are located on the </w:t>
      </w:r>
      <w:hyperlink r:id="rId22" w:history="1">
        <w:r w:rsidRPr="003410E9">
          <w:rPr>
            <w:rStyle w:val="Hyperlink"/>
            <w:rFonts w:ascii="Arial" w:eastAsia="Calibri" w:hAnsi="Arial" w:cs="Arial"/>
            <w:sz w:val="22"/>
            <w:szCs w:val="22"/>
          </w:rPr>
          <w:t>NJSTART Vendor Support Page</w:t>
        </w:r>
      </w:hyperlink>
      <w:r w:rsidRPr="003410E9">
        <w:rPr>
          <w:rStyle w:val="Hyperlink"/>
          <w:rFonts w:ascii="Arial" w:eastAsia="Calibri" w:hAnsi="Arial" w:cs="Arial"/>
          <w:sz w:val="22"/>
          <w:szCs w:val="22"/>
        </w:rPr>
        <w:t xml:space="preserve">.  </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A Vendor {Bidder} must not contact the Using Agency</w:t>
      </w:r>
      <w:r w:rsidR="00181C63">
        <w:rPr>
          <w:rFonts w:ascii="Arial" w:eastAsia="MS Mincho" w:hAnsi="Arial" w:cs="Arial"/>
          <w:sz w:val="22"/>
          <w:szCs w:val="22"/>
        </w:rPr>
        <w:t xml:space="preserve"> </w:t>
      </w:r>
      <w:r w:rsidR="008D29F8">
        <w:rPr>
          <w:rFonts w:ascii="Arial" w:eastAsia="MS Mincho" w:hAnsi="Arial" w:cs="Arial"/>
          <w:sz w:val="22"/>
          <w:szCs w:val="22"/>
        </w:rPr>
        <w:t>and/</w:t>
      </w:r>
      <w:r w:rsidR="009874BC">
        <w:rPr>
          <w:rFonts w:ascii="Arial" w:eastAsia="MS Mincho" w:hAnsi="Arial" w:cs="Arial"/>
          <w:sz w:val="22"/>
          <w:szCs w:val="22"/>
        </w:rPr>
        <w:t>or the Procurement Specialist</w:t>
      </w:r>
      <w:r w:rsidRPr="003410E9">
        <w:rPr>
          <w:rFonts w:ascii="Arial" w:eastAsia="MS Mincho" w:hAnsi="Arial" w:cs="Arial"/>
          <w:sz w:val="22"/>
          <w:szCs w:val="22"/>
        </w:rPr>
        <w:t xml:space="preserve"> directly, in person, by telephone or by e-mail, concerning this Bid Solicitation {RFP}.</w:t>
      </w:r>
    </w:p>
    <w:p w:rsidR="00297C48" w:rsidRPr="003410E9" w:rsidRDefault="00297C48" w:rsidP="00297C48">
      <w:pPr>
        <w:jc w:val="both"/>
        <w:rPr>
          <w:rFonts w:ascii="Arial" w:eastAsia="MS Mincho" w:hAnsi="Arial" w:cs="Arial"/>
          <w:sz w:val="22"/>
          <w:szCs w:val="22"/>
        </w:rPr>
      </w:pPr>
    </w:p>
    <w:p w:rsidR="00297C48" w:rsidRPr="00297C48" w:rsidRDefault="00297C48" w:rsidP="00297C48">
      <w:pPr>
        <w:jc w:val="both"/>
        <w:rPr>
          <w:rFonts w:ascii="Arial" w:eastAsia="MS Mincho" w:hAnsi="Arial" w:cs="Arial"/>
        </w:rPr>
      </w:pPr>
      <w:r w:rsidRPr="003410E9">
        <w:rPr>
          <w:rFonts w:ascii="Arial" w:eastAsia="MS Mincho" w:hAnsi="Arial" w:cs="Arial"/>
          <w:sz w:val="22"/>
          <w:szCs w:val="22"/>
        </w:rPr>
        <w:t>The cut-off date for electronic questions and inquiries relating to this Bid Solicitation {RFP} is indicated on the Bid Solicitation {RFP} cover sheet</w:t>
      </w:r>
      <w:r w:rsidR="0066495D">
        <w:rPr>
          <w:rFonts w:ascii="Arial" w:eastAsia="MS Mincho" w:hAnsi="Arial" w:cs="Arial"/>
          <w:sz w:val="22"/>
          <w:szCs w:val="22"/>
        </w:rPr>
        <w:t xml:space="preserve">. </w:t>
      </w:r>
      <w:r w:rsidRPr="003410E9">
        <w:rPr>
          <w:rFonts w:ascii="Arial" w:eastAsia="MS Mincho" w:hAnsi="Arial" w:cs="Arial"/>
          <w:sz w:val="22"/>
          <w:szCs w:val="22"/>
        </w:rPr>
        <w:t xml:space="preserve">In the event that questions are posed by </w:t>
      </w:r>
      <w:r w:rsidRPr="003410E9">
        <w:rPr>
          <w:rFonts w:ascii="Arial" w:eastAsia="MS Mincho" w:hAnsi="Arial" w:cs="Arial"/>
          <w:sz w:val="22"/>
          <w:szCs w:val="22"/>
        </w:rPr>
        <w:lastRenderedPageBreak/>
        <w:t xml:space="preserve">Vendors {Bidders}, answers to such questions will be issued by </w:t>
      </w:r>
      <w:r w:rsidR="003410E9" w:rsidRPr="002E37F2">
        <w:rPr>
          <w:rFonts w:ascii="Arial" w:eastAsia="MS Mincho" w:hAnsi="Arial" w:cs="Arial"/>
          <w:sz w:val="22"/>
          <w:szCs w:val="22"/>
        </w:rPr>
        <w:t>B</w:t>
      </w:r>
      <w:r w:rsidRPr="002E37F2">
        <w:rPr>
          <w:rFonts w:ascii="Arial" w:eastAsia="MS Mincho" w:hAnsi="Arial" w:cs="Arial"/>
          <w:sz w:val="22"/>
          <w:szCs w:val="22"/>
        </w:rPr>
        <w:t>id</w:t>
      </w:r>
      <w:r w:rsidRPr="003410E9">
        <w:rPr>
          <w:rFonts w:ascii="Arial" w:eastAsia="MS Mincho" w:hAnsi="Arial" w:cs="Arial"/>
          <w:sz w:val="22"/>
          <w:szCs w:val="22"/>
        </w:rPr>
        <w:t xml:space="preserve">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Any </w:t>
      </w:r>
      <w:r w:rsidR="003410E9">
        <w:rPr>
          <w:rFonts w:ascii="Arial" w:eastAsia="MS Mincho" w:hAnsi="Arial" w:cs="Arial"/>
          <w:sz w:val="22"/>
          <w:szCs w:val="22"/>
        </w:rPr>
        <w:t>B</w:t>
      </w:r>
      <w:r w:rsidRPr="003410E9">
        <w:rPr>
          <w:rFonts w:ascii="Arial" w:eastAsia="MS Mincho" w:hAnsi="Arial" w:cs="Arial"/>
          <w:sz w:val="22"/>
          <w:szCs w:val="22"/>
        </w:rPr>
        <w:t xml:space="preserve">id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to this Bid Solicitation {RFP} will become part of this Bid Solicitation {RFP} and part of any Blanket </w:t>
      </w:r>
      <w:r w:rsidR="008154A4">
        <w:rPr>
          <w:rFonts w:ascii="Arial" w:eastAsia="MS Mincho" w:hAnsi="Arial" w:cs="Arial"/>
          <w:sz w:val="22"/>
          <w:szCs w:val="22"/>
        </w:rPr>
        <w:t>P.O.</w:t>
      </w:r>
      <w:r w:rsidRPr="003410E9">
        <w:rPr>
          <w:rFonts w:ascii="Arial" w:eastAsia="MS Mincho" w:hAnsi="Arial" w:cs="Arial"/>
          <w:sz w:val="22"/>
          <w:szCs w:val="22"/>
        </w:rPr>
        <w:t xml:space="preserve"> {Contract} awarded as a result of this Bid Solicitation {RFP}. Bid Amendments {Addenda} to this Bid Solicitation {RFP}, if any, will be posted as a File Attachment on the “Summary” page of the Bid Solicitation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after the cut-off date.  (See Bid Solicitation {RFP} Section 1.4.1 for further information.)</w:t>
      </w:r>
    </w:p>
    <w:p w:rsidR="000849B8" w:rsidRPr="00297C48" w:rsidRDefault="000849B8" w:rsidP="00297C48">
      <w:pPr>
        <w:pStyle w:val="BodyText3"/>
        <w:rPr>
          <w:rFonts w:cs="Arial"/>
        </w:rPr>
      </w:pPr>
    </w:p>
    <w:p w:rsidR="00297C48" w:rsidRPr="003410E9" w:rsidRDefault="00297C48" w:rsidP="003410E9">
      <w:pPr>
        <w:pStyle w:val="Heading4"/>
      </w:pPr>
      <w:r w:rsidRPr="003410E9">
        <w:t>1.3.1.1 EXCEPTIONS TO THE STATE OF NJ STANDARD TERMS AND CONDITIONS (SSTC)</w:t>
      </w:r>
    </w:p>
    <w:p w:rsidR="00297C48" w:rsidRPr="00297C48" w:rsidRDefault="00297C48" w:rsidP="00297C48">
      <w:pPr>
        <w:pStyle w:val="BodyText3"/>
        <w:rPr>
          <w:rFonts w:cs="Arial"/>
        </w:rPr>
      </w:pPr>
    </w:p>
    <w:p w:rsidR="00297C48" w:rsidRPr="00E67D67" w:rsidRDefault="00E67D67" w:rsidP="00E67D67">
      <w:pPr>
        <w:ind w:right="108"/>
        <w:rPr>
          <w:rFonts w:ascii="Arial" w:eastAsia="MS Mincho" w:hAnsi="Arial" w:cs="Arial"/>
          <w:b/>
          <w:sz w:val="22"/>
          <w:szCs w:val="22"/>
          <w:u w:val="single"/>
        </w:rPr>
      </w:pPr>
      <w:r w:rsidRPr="00E67D67">
        <w:rPr>
          <w:rFonts w:ascii="Arial" w:eastAsia="MS Mincho" w:hAnsi="Arial" w:cs="Arial"/>
          <w:b/>
          <w:sz w:val="22"/>
          <w:szCs w:val="22"/>
          <w:u w:val="single"/>
        </w:rPr>
        <w:t>Questions regarding the SSTC and exceptions to mandatory requirements must be posed during this Electronic Question and Answer period and shall contain the Vendor’s {Bidder’s} suggested changes and the reason(s) for the suggested changes.</w:t>
      </w:r>
    </w:p>
    <w:p w:rsidR="00297C48" w:rsidRPr="00297C48" w:rsidRDefault="00297C48" w:rsidP="00297C48">
      <w:pPr>
        <w:pStyle w:val="BodyText3"/>
        <w:rPr>
          <w:rFonts w:cs="Arial"/>
        </w:rPr>
      </w:pPr>
    </w:p>
    <w:p w:rsidR="000849B8" w:rsidRPr="003E458A" w:rsidRDefault="000849B8" w:rsidP="000849B8">
      <w:pPr>
        <w:pStyle w:val="Heading3"/>
        <w:ind w:right="108"/>
        <w:rPr>
          <w:rFonts w:eastAsia="MS Mincho"/>
        </w:rPr>
      </w:pPr>
      <w:bookmarkStart w:id="18" w:name="_1.3.3__Mandatory_Pre-Bid_Conference"/>
      <w:bookmarkStart w:id="19" w:name="_1.3.5__SUBMISSION_OF_BID_PROPOSAL"/>
      <w:bookmarkStart w:id="20" w:name="_1.3.2_SUBMISSION_OF_BID_PROPOSAL"/>
      <w:bookmarkStart w:id="21" w:name="_Toc94946028"/>
      <w:bookmarkStart w:id="22" w:name="_Toc95619433"/>
      <w:bookmarkStart w:id="23" w:name="_Toc305660625"/>
      <w:bookmarkStart w:id="24" w:name="_Toc477522035"/>
      <w:bookmarkEnd w:id="18"/>
      <w:bookmarkEnd w:id="19"/>
      <w:bookmarkEnd w:id="20"/>
      <w:r w:rsidRPr="003E458A">
        <w:rPr>
          <w:rFonts w:eastAsia="MS Mincho"/>
        </w:rPr>
        <w:t>1.3.</w:t>
      </w:r>
      <w:r>
        <w:rPr>
          <w:rFonts w:eastAsia="MS Mincho"/>
        </w:rPr>
        <w:t xml:space="preserve">2 </w:t>
      </w:r>
      <w:r w:rsidRPr="00C82A09">
        <w:rPr>
          <w:rFonts w:eastAsia="MS Mincho"/>
        </w:rPr>
        <w:t xml:space="preserve">SUBMISSION </w:t>
      </w:r>
      <w:r w:rsidRPr="005B44C2">
        <w:rPr>
          <w:rFonts w:eastAsia="MS Mincho"/>
        </w:rPr>
        <w:t xml:space="preserve">OF </w:t>
      </w:r>
      <w:bookmarkEnd w:id="21"/>
      <w:bookmarkEnd w:id="22"/>
      <w:r w:rsidR="00397FF7">
        <w:rPr>
          <w:rFonts w:eastAsia="MS Mincho"/>
        </w:rPr>
        <w:t>QUOTE</w:t>
      </w:r>
      <w:r w:rsidR="00E67D67">
        <w:rPr>
          <w:rFonts w:eastAsia="MS Mincho"/>
        </w:rPr>
        <w:t>s</w:t>
      </w:r>
      <w:r w:rsidR="00397FF7">
        <w:rPr>
          <w:rFonts w:eastAsia="MS Mincho"/>
        </w:rPr>
        <w:t xml:space="preserve"> {</w:t>
      </w:r>
      <w:r>
        <w:rPr>
          <w:rFonts w:eastAsia="MS Mincho"/>
        </w:rPr>
        <w:t>PROPOSAL</w:t>
      </w:r>
      <w:bookmarkEnd w:id="23"/>
      <w:r w:rsidR="00E67D67">
        <w:rPr>
          <w:rFonts w:eastAsia="MS Mincho"/>
        </w:rPr>
        <w:t>s</w:t>
      </w:r>
      <w:r w:rsidR="00397FF7">
        <w:rPr>
          <w:rFonts w:eastAsia="MS Mincho"/>
        </w:rPr>
        <w:t>}</w:t>
      </w:r>
      <w:bookmarkEnd w:id="24"/>
    </w:p>
    <w:p w:rsidR="000849B8" w:rsidRPr="00112F96" w:rsidRDefault="000849B8" w:rsidP="000849B8"/>
    <w:p w:rsidR="000A47ED" w:rsidRDefault="00722118" w:rsidP="00722118">
      <w:pPr>
        <w:jc w:val="both"/>
        <w:rPr>
          <w:rFonts w:ascii="Arial" w:eastAsia="MS Mincho" w:hAnsi="Arial"/>
          <w:sz w:val="22"/>
        </w:rPr>
      </w:pPr>
      <w:r w:rsidRPr="00722118">
        <w:rPr>
          <w:rFonts w:ascii="Arial" w:eastAsia="MS Mincho" w:hAnsi="Arial"/>
          <w:sz w:val="22"/>
        </w:rPr>
        <w:t xml:space="preserve">In order to be considered for award, the </w:t>
      </w:r>
      <w:r w:rsidR="008E49FD">
        <w:rPr>
          <w:rFonts w:ascii="Arial" w:eastAsia="MS Mincho" w:hAnsi="Arial"/>
          <w:sz w:val="22"/>
        </w:rPr>
        <w:t>Quote {Proposal}</w:t>
      </w:r>
      <w:r w:rsidRPr="00722118">
        <w:rPr>
          <w:rFonts w:ascii="Arial" w:eastAsia="MS Mincho" w:hAnsi="Arial"/>
          <w:sz w:val="22"/>
        </w:rPr>
        <w:t xml:space="preserve"> must be received by the Procurement Bureau of the Division at the appropriate location by the required time.  Vendors {Bidders} shall submit a </w:t>
      </w:r>
      <w:r w:rsidR="008E49FD">
        <w:rPr>
          <w:rFonts w:ascii="Arial" w:eastAsia="MS Mincho" w:hAnsi="Arial"/>
          <w:sz w:val="22"/>
        </w:rPr>
        <w:t>Quote {Proposal}</w:t>
      </w:r>
      <w:r w:rsidRPr="00722118">
        <w:rPr>
          <w:rFonts w:ascii="Arial" w:eastAsia="MS Mincho" w:hAnsi="Arial"/>
          <w:sz w:val="22"/>
        </w:rPr>
        <w:t xml:space="preserve"> either electronically through </w:t>
      </w:r>
      <w:r w:rsidRPr="00722118">
        <w:rPr>
          <w:rFonts w:ascii="Arial" w:eastAsia="MS Mincho" w:hAnsi="Arial" w:cs="Arial"/>
          <w:b/>
          <w:bCs/>
          <w:i/>
          <w:iCs/>
          <w:color w:val="00B050"/>
          <w:sz w:val="22"/>
        </w:rPr>
        <w:t>NJ</w:t>
      </w:r>
      <w:r w:rsidRPr="00722118">
        <w:rPr>
          <w:rFonts w:ascii="Arial" w:eastAsia="MS Mincho" w:hAnsi="Arial" w:cs="Arial"/>
          <w:b/>
          <w:bCs/>
          <w:i/>
          <w:iCs/>
          <w:color w:val="0070C0"/>
          <w:sz w:val="22"/>
        </w:rPr>
        <w:t>START</w:t>
      </w:r>
      <w:r w:rsidRPr="00722118">
        <w:rPr>
          <w:rFonts w:ascii="Arial" w:eastAsia="MS Mincho" w:hAnsi="Arial"/>
          <w:color w:val="0070C0"/>
          <w:sz w:val="22"/>
        </w:rPr>
        <w:t xml:space="preserve"> </w:t>
      </w:r>
      <w:r w:rsidRPr="00722118">
        <w:rPr>
          <w:rFonts w:ascii="Arial" w:eastAsia="MS Mincho" w:hAnsi="Arial"/>
          <w:sz w:val="22"/>
        </w:rPr>
        <w:t xml:space="preserve">or via hard copy. </w:t>
      </w:r>
    </w:p>
    <w:p w:rsidR="000A47ED" w:rsidRPr="00722118" w:rsidRDefault="000A47ED" w:rsidP="00722118">
      <w:pPr>
        <w:jc w:val="both"/>
        <w:rPr>
          <w:rFonts w:ascii="Arial" w:eastAsia="MS Mincho" w:hAnsi="Arial"/>
          <w:sz w:val="22"/>
        </w:rPr>
      </w:pPr>
    </w:p>
    <w:p w:rsidR="00722118" w:rsidRPr="00722118" w:rsidRDefault="00722118" w:rsidP="00722118">
      <w:pPr>
        <w:jc w:val="both"/>
        <w:rPr>
          <w:rFonts w:ascii="Arial" w:eastAsia="MS Mincho" w:hAnsi="Arial"/>
          <w:sz w:val="22"/>
        </w:rPr>
      </w:pPr>
      <w:r w:rsidRPr="00722118">
        <w:rPr>
          <w:rFonts w:ascii="Arial" w:eastAsia="MS Mincho" w:hAnsi="Arial"/>
          <w:sz w:val="22"/>
        </w:rPr>
        <w:t xml:space="preserve">Hard copy </w:t>
      </w:r>
      <w:r w:rsidR="008E49FD">
        <w:rPr>
          <w:rFonts w:ascii="Arial" w:eastAsia="MS Mincho" w:hAnsi="Arial"/>
          <w:sz w:val="22"/>
        </w:rPr>
        <w:t>Quote {Proposal}</w:t>
      </w:r>
      <w:r w:rsidRPr="00722118">
        <w:rPr>
          <w:rFonts w:ascii="Arial" w:eastAsia="MS Mincho" w:hAnsi="Arial"/>
          <w:sz w:val="22"/>
        </w:rPr>
        <w:t xml:space="preserve"> must be submitted to the physical location noted below: </w:t>
      </w:r>
    </w:p>
    <w:p w:rsidR="00722118" w:rsidRPr="00722118" w:rsidRDefault="00722118" w:rsidP="00722118">
      <w:pPr>
        <w:ind w:right="108"/>
        <w:jc w:val="both"/>
        <w:rPr>
          <w:rFonts w:ascii="Arial" w:eastAsia="MS Mincho" w:hAnsi="Arial"/>
          <w:sz w:val="22"/>
        </w:rPr>
      </w:pP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PROPOSAL RECEIVING ROOM – 9TH FLOOR</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DIVISION OF PURCHASE AND PROPERTY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DEPARTMENT OF THE TREASURY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33 WEST STATE STREET, P.O. BOX 230</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TRENTON, NJ 08625-0230</w:t>
      </w:r>
    </w:p>
    <w:p w:rsidR="00722118" w:rsidRPr="00722118" w:rsidRDefault="00722118" w:rsidP="00722118">
      <w:pPr>
        <w:ind w:right="108"/>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Directions to the Division are available on the web at</w:t>
      </w:r>
      <w:r w:rsidRPr="00722118">
        <w:rPr>
          <w:rFonts w:ascii="Arial" w:hAnsi="Arial"/>
          <w:b/>
          <w:sz w:val="22"/>
        </w:rPr>
        <w:t xml:space="preserve"> </w:t>
      </w:r>
      <w:hyperlink r:id="rId23" w:history="1">
        <w:r w:rsidRPr="00722118">
          <w:rPr>
            <w:rFonts w:ascii="Arial" w:hAnsi="Arial"/>
            <w:color w:val="0000FF"/>
            <w:sz w:val="22"/>
            <w:u w:val="single"/>
          </w:rPr>
          <w:t>http://www.state.nj.us/treasury/purchase/directions.shtml</w:t>
        </w:r>
      </w:hyperlink>
      <w:r w:rsidRPr="00722118">
        <w:rPr>
          <w:rFonts w:ascii="Arial" w:hAnsi="Arial"/>
          <w:color w:val="000000"/>
          <w:sz w:val="22"/>
        </w:rPr>
        <w:t>.</w:t>
      </w:r>
    </w:p>
    <w:p w:rsidR="00722118" w:rsidRPr="00722118" w:rsidRDefault="00722118" w:rsidP="00722118">
      <w:pPr>
        <w:jc w:val="both"/>
        <w:rPr>
          <w:rFonts w:ascii="Arial" w:hAnsi="Arial"/>
          <w:color w:val="000000"/>
          <w:sz w:val="22"/>
        </w:rPr>
      </w:pPr>
    </w:p>
    <w:p w:rsidR="00722118" w:rsidRPr="00722118" w:rsidRDefault="00722118" w:rsidP="00722118">
      <w:pPr>
        <w:ind w:right="108"/>
        <w:jc w:val="both"/>
        <w:rPr>
          <w:rFonts w:ascii="Arial" w:eastAsia="MS Mincho" w:hAnsi="Arial"/>
          <w:b/>
          <w:sz w:val="22"/>
          <w:u w:val="single"/>
        </w:rPr>
      </w:pPr>
      <w:r w:rsidRPr="00722118">
        <w:rPr>
          <w:rFonts w:ascii="Arial" w:eastAsia="MS Mincho" w:hAnsi="Arial"/>
          <w:b/>
          <w:sz w:val="22"/>
          <w:u w:val="single"/>
        </w:rPr>
        <w:t>QUOTES {PROPOSALS} NOT RECEIVED PRIOR TO THE QUOTE {PROPOSAL} OPENING DEADLINE SHALL BE REJECTED.  THE DATE AND TIME OF THE QUOTE {PROPOSAL} OPENING ARE INDICATED ON THE BID SOLICITATION {RFP} COVER SHEET AND IN THE “SUMMARY” PAGE OF THE BID SOLICITATION</w:t>
      </w:r>
      <w:r w:rsidR="002E37F2">
        <w:rPr>
          <w:rFonts w:ascii="Arial" w:eastAsia="MS Mincho" w:hAnsi="Arial"/>
          <w:b/>
          <w:sz w:val="22"/>
          <w:u w:val="single"/>
        </w:rPr>
        <w:t xml:space="preserve"> {RFP}</w:t>
      </w:r>
      <w:r w:rsidRPr="00722118">
        <w:rPr>
          <w:rFonts w:ascii="Arial" w:eastAsia="MS Mincho" w:hAnsi="Arial"/>
          <w:b/>
          <w:sz w:val="22"/>
          <w:u w:val="single"/>
        </w:rPr>
        <w:t xml:space="preserve"> IN </w:t>
      </w:r>
      <w:r w:rsidRPr="00722118">
        <w:rPr>
          <w:rFonts w:ascii="Arial" w:eastAsia="MS Mincho" w:hAnsi="Arial" w:cs="Arial"/>
          <w:b/>
          <w:bCs/>
          <w:i/>
          <w:iCs/>
          <w:color w:val="00B050"/>
          <w:sz w:val="22"/>
          <w:u w:val="single"/>
        </w:rPr>
        <w:t>NJ</w:t>
      </w:r>
      <w:r w:rsidRPr="00722118">
        <w:rPr>
          <w:rFonts w:ascii="Arial" w:eastAsia="MS Mincho" w:hAnsi="Arial" w:cs="Arial"/>
          <w:b/>
          <w:bCs/>
          <w:i/>
          <w:iCs/>
          <w:color w:val="0070C0"/>
          <w:sz w:val="22"/>
          <w:u w:val="single"/>
        </w:rPr>
        <w:t>START</w:t>
      </w:r>
      <w:r w:rsidRPr="00722118">
        <w:rPr>
          <w:rFonts w:ascii="Arial" w:eastAsia="MS Mincho" w:hAnsi="Arial"/>
          <w:b/>
          <w:sz w:val="22"/>
          <w:u w:val="single"/>
        </w:rPr>
        <w:t xml:space="preserve">. </w:t>
      </w:r>
    </w:p>
    <w:p w:rsidR="00722118" w:rsidRPr="00722118" w:rsidRDefault="00722118" w:rsidP="00722118">
      <w:pPr>
        <w:jc w:val="both"/>
        <w:rPr>
          <w:rFonts w:ascii="Arial" w:hAnsi="Arial"/>
          <w:color w:val="000000"/>
          <w:sz w:val="22"/>
        </w:rPr>
      </w:pPr>
    </w:p>
    <w:p w:rsidR="00E67D67" w:rsidRPr="00E67D67" w:rsidRDefault="00E67D67" w:rsidP="00E67D67">
      <w:pPr>
        <w:rPr>
          <w:rFonts w:ascii="Arial" w:hAnsi="Arial" w:cs="Arial"/>
          <w:sz w:val="22"/>
          <w:szCs w:val="22"/>
        </w:rPr>
      </w:pPr>
      <w:r w:rsidRPr="00E67D67">
        <w:rPr>
          <w:rFonts w:ascii="Arial" w:hAnsi="Arial" w:cs="Arial"/>
          <w:sz w:val="22"/>
          <w:szCs w:val="22"/>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22118" w:rsidRPr="00722118" w:rsidRDefault="00722118" w:rsidP="00722118">
      <w:pPr>
        <w:jc w:val="both"/>
        <w:rPr>
          <w:rFonts w:ascii="Arial" w:eastAsia="MS Mincho" w:hAnsi="Arial"/>
          <w:sz w:val="22"/>
        </w:rPr>
      </w:pPr>
    </w:p>
    <w:p w:rsidR="007D142E" w:rsidRDefault="0040238C" w:rsidP="00722118">
      <w:pPr>
        <w:jc w:val="both"/>
        <w:rPr>
          <w:rFonts w:ascii="Arial" w:eastAsia="MS Mincho" w:hAnsi="Arial"/>
          <w:sz w:val="22"/>
        </w:rPr>
      </w:pPr>
      <w:r w:rsidRPr="00722118">
        <w:rPr>
          <w:rFonts w:ascii="Arial" w:eastAsia="MS Mincho" w:hAnsi="Arial"/>
          <w:sz w:val="22"/>
        </w:rPr>
        <w:t xml:space="preserve">Procedural inquiries concerning this Bid Solicitation {RFP} may be directed to </w:t>
      </w:r>
      <w:hyperlink r:id="rId24" w:history="1">
        <w:r w:rsidRPr="00D05639">
          <w:rPr>
            <w:rStyle w:val="Hyperlink"/>
            <w:rFonts w:ascii="Arial" w:eastAsia="MS Mincho" w:hAnsi="Arial"/>
            <w:sz w:val="22"/>
          </w:rPr>
          <w:t>njstart@treas.nj.gov</w:t>
        </w:r>
      </w:hyperlink>
      <w:r>
        <w:rPr>
          <w:rFonts w:ascii="Arial" w:eastAsia="MS Mincho" w:hAnsi="Arial"/>
          <w:sz w:val="22"/>
        </w:rPr>
        <w:t xml:space="preserve"> and/or (609) 341-3500.</w:t>
      </w:r>
      <w:r w:rsidR="00E67D67">
        <w:rPr>
          <w:rFonts w:ascii="Arial" w:eastAsia="MS Mincho" w:hAnsi="Arial"/>
          <w:sz w:val="22"/>
        </w:rPr>
        <w:t xml:space="preserve"> </w:t>
      </w:r>
    </w:p>
    <w:p w:rsidR="007D142E" w:rsidRDefault="007D142E" w:rsidP="00722118">
      <w:pPr>
        <w:jc w:val="both"/>
        <w:rPr>
          <w:rFonts w:ascii="Arial" w:eastAsia="MS Mincho" w:hAnsi="Arial"/>
          <w:sz w:val="22"/>
        </w:rPr>
      </w:pPr>
    </w:p>
    <w:p w:rsidR="007D142E" w:rsidRPr="007D142E" w:rsidRDefault="007D142E" w:rsidP="007D142E">
      <w:pPr>
        <w:rPr>
          <w:rFonts w:ascii="Arial" w:eastAsia="MS Mincho" w:hAnsi="Arial" w:cs="Arial"/>
          <w:sz w:val="22"/>
        </w:rPr>
      </w:pPr>
      <w:r w:rsidRPr="007D142E">
        <w:rPr>
          <w:rFonts w:ascii="Arial" w:eastAsia="MS Mincho" w:hAnsi="Arial" w:cs="Arial"/>
          <w:sz w:val="22"/>
        </w:rPr>
        <w:t>The State will not respond to substantive questions related to the Bid Solicitation {RFP} or any other Blanket P.O. {Contract} via this e-mail address or phone number. For inquires related to substantive questions refer to Section 1.3.1 (Electronic Question and Answer Period).</w:t>
      </w:r>
    </w:p>
    <w:p w:rsidR="00722118" w:rsidRPr="00722118" w:rsidRDefault="00722118" w:rsidP="00722118">
      <w:pPr>
        <w:jc w:val="both"/>
        <w:rPr>
          <w:rFonts w:ascii="Arial" w:eastAsia="MS Mincho" w:hAnsi="Arial"/>
          <w:sz w:val="22"/>
        </w:rPr>
      </w:pPr>
    </w:p>
    <w:p w:rsidR="00722118" w:rsidRPr="0068328F" w:rsidRDefault="00722118" w:rsidP="00722118">
      <w:pPr>
        <w:ind w:right="108"/>
        <w:jc w:val="both"/>
        <w:outlineLvl w:val="2"/>
        <w:rPr>
          <w:rFonts w:ascii="Arial Narrow" w:hAnsi="Arial Narrow" w:cs="Arial"/>
          <w:b/>
          <w:bCs/>
          <w:u w:val="single"/>
        </w:rPr>
      </w:pPr>
      <w:bookmarkStart w:id="25" w:name="_Toc428533942"/>
      <w:bookmarkStart w:id="26" w:name="_Toc434911445"/>
      <w:bookmarkStart w:id="27" w:name="_Toc477522036"/>
      <w:r w:rsidRPr="00B87CD6">
        <w:rPr>
          <w:rStyle w:val="Heading3Char1"/>
        </w:rPr>
        <w:t>1.3.3</w:t>
      </w:r>
      <w:r w:rsidRPr="0068328F">
        <w:rPr>
          <w:rFonts w:ascii="Arial Narrow" w:hAnsi="Arial Narrow" w:cs="Arial"/>
          <w:b/>
          <w:bCs/>
          <w:u w:val="single"/>
        </w:rPr>
        <w:t xml:space="preserve"> </w:t>
      </w:r>
      <w:r w:rsidRPr="0068328F">
        <w:rPr>
          <w:rFonts w:ascii="Arial" w:hAnsi="Arial" w:cs="Arial"/>
          <w:b/>
          <w:bCs/>
          <w:i/>
          <w:color w:val="00B050"/>
          <w:u w:val="single"/>
        </w:rPr>
        <w:t>NJ</w:t>
      </w:r>
      <w:r w:rsidRPr="0068328F">
        <w:rPr>
          <w:rFonts w:ascii="Arial" w:hAnsi="Arial" w:cs="Arial"/>
          <w:b/>
          <w:bCs/>
          <w:i/>
          <w:color w:val="0070C0"/>
          <w:u w:val="single"/>
        </w:rPr>
        <w:t>START</w:t>
      </w:r>
      <w:bookmarkEnd w:id="25"/>
      <w:bookmarkEnd w:id="26"/>
      <w:bookmarkEnd w:id="27"/>
    </w:p>
    <w:p w:rsidR="00722118" w:rsidRPr="00722118" w:rsidRDefault="00722118" w:rsidP="00722118">
      <w:pPr>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 xml:space="preserve">The Division is pleased to announce its new eProcurement solution </w:t>
      </w:r>
      <w:r w:rsidRPr="00722118">
        <w:rPr>
          <w:rFonts w:ascii="Arial" w:hAnsi="Arial"/>
          <w:b/>
          <w:caps/>
          <w:sz w:val="22"/>
        </w:rPr>
        <w:t>“</w:t>
      </w:r>
      <w:r w:rsidR="00013209" w:rsidRPr="00722118">
        <w:rPr>
          <w:rFonts w:ascii="Arial" w:hAnsi="Arial"/>
          <w:noProof/>
          <w:color w:val="1F497D"/>
          <w:sz w:val="22"/>
        </w:rPr>
        <w:drawing>
          <wp:inline distT="0" distB="0" distL="0" distR="0">
            <wp:extent cx="695325" cy="13335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325" cy="133350"/>
                    </a:xfrm>
                    <a:prstGeom prst="rect">
                      <a:avLst/>
                    </a:prstGeom>
                    <a:noFill/>
                    <a:ln>
                      <a:noFill/>
                    </a:ln>
                  </pic:spPr>
                </pic:pic>
              </a:graphicData>
            </a:graphic>
          </wp:inline>
        </w:drawing>
      </w:r>
      <w:r w:rsidRPr="00722118" w:rsidDel="005E58F6">
        <w:rPr>
          <w:rFonts w:ascii="Arial" w:hAnsi="Arial"/>
          <w:b/>
          <w:caps/>
          <w:sz w:val="22"/>
        </w:rPr>
        <w:t xml:space="preserve"> </w:t>
      </w:r>
      <w:r w:rsidRPr="00722118">
        <w:rPr>
          <w:rFonts w:ascii="Arial" w:hAnsi="Arial"/>
          <w:b/>
          <w:caps/>
          <w:sz w:val="22"/>
        </w:rPr>
        <w:t>.”</w:t>
      </w:r>
      <w:r w:rsidRPr="00722118">
        <w:rPr>
          <w:rFonts w:ascii="Arial" w:hAnsi="Arial"/>
          <w:sz w:val="22"/>
        </w:rPr>
        <w:t xml:space="preserve"> </w:t>
      </w:r>
    </w:p>
    <w:p w:rsidR="00722118" w:rsidRPr="00722118" w:rsidRDefault="00722118" w:rsidP="00722118">
      <w:pPr>
        <w:jc w:val="both"/>
        <w:rPr>
          <w:rFonts w:ascii="Arial" w:hAnsi="Arial"/>
          <w:sz w:val="22"/>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22118" w:rsidRPr="00722118" w:rsidRDefault="00722118" w:rsidP="00722118">
      <w:pPr>
        <w:autoSpaceDE w:val="0"/>
        <w:autoSpaceDN w:val="0"/>
        <w:adjustRightInd w:val="0"/>
        <w:jc w:val="both"/>
        <w:rPr>
          <w:rFonts w:ascii="Arial" w:hAnsi="Arial"/>
          <w:sz w:val="22"/>
          <w:u w:val="single"/>
        </w:rPr>
      </w:pPr>
      <w:r w:rsidRPr="00722118">
        <w:rPr>
          <w:rFonts w:ascii="Arial" w:hAnsi="Arial"/>
          <w:b/>
          <w:sz w:val="22"/>
          <w:u w:val="single"/>
        </w:rPr>
        <w:lastRenderedPageBreak/>
        <w:t>Vendor {Bidder} Support</w:t>
      </w:r>
      <w:r w:rsidRPr="00722118">
        <w:rPr>
          <w:rFonts w:ascii="Arial" w:hAnsi="Arial"/>
          <w:sz w:val="22"/>
        </w:rPr>
        <w:t>:</w:t>
      </w:r>
    </w:p>
    <w:p w:rsidR="00722118" w:rsidRPr="00722118" w:rsidRDefault="00722118" w:rsidP="00722118">
      <w:pPr>
        <w:jc w:val="both"/>
        <w:rPr>
          <w:rFonts w:ascii="Arial" w:hAnsi="Arial"/>
          <w:sz w:val="22"/>
        </w:rPr>
      </w:pPr>
    </w:p>
    <w:p w:rsidR="00722118" w:rsidRPr="00722118" w:rsidRDefault="00722118" w:rsidP="00722118">
      <w:pPr>
        <w:jc w:val="both"/>
        <w:rPr>
          <w:rFonts w:ascii="Arial" w:eastAsia="Calibri" w:hAnsi="Arial"/>
          <w:sz w:val="22"/>
        </w:rPr>
      </w:pPr>
      <w:r w:rsidRPr="00722118">
        <w:rPr>
          <w:rFonts w:ascii="Arial" w:eastAsia="Calibri" w:hAnsi="Arial"/>
          <w:sz w:val="22"/>
        </w:rPr>
        <w:t xml:space="preserve">Vendors {Bidders} are strongly encouraged to visit the </w:t>
      </w:r>
      <w:hyperlink r:id="rId27" w:history="1">
        <w:r w:rsidRPr="00722118">
          <w:rPr>
            <w:rFonts w:ascii="Arial" w:eastAsia="Calibri" w:hAnsi="Arial"/>
            <w:color w:val="0000FF"/>
            <w:sz w:val="22"/>
            <w:u w:val="single"/>
          </w:rPr>
          <w:t>NJSTART Vendor Support Page</w:t>
        </w:r>
      </w:hyperlink>
      <w:r w:rsidRPr="00722118">
        <w:rPr>
          <w:rFonts w:ascii="Arial" w:eastAsia="Calibri" w:hAnsi="Arial"/>
          <w:color w:val="0000FF"/>
          <w:sz w:val="22"/>
          <w:u w:val="single"/>
        </w:rPr>
        <w:t xml:space="preserve">, </w:t>
      </w:r>
      <w:r w:rsidRPr="00722118">
        <w:rPr>
          <w:rFonts w:ascii="Arial" w:eastAsia="Calibri" w:hAnsi="Arial"/>
          <w:sz w:val="22"/>
        </w:rPr>
        <w:t xml:space="preserve">which contains Quick Reference Guides (QRGs), supporting videos, a glossary of </w:t>
      </w:r>
      <w:r w:rsidRPr="00722118">
        <w:rPr>
          <w:rFonts w:ascii="Arial" w:eastAsia="Calibri" w:hAnsi="Arial"/>
          <w:b/>
          <w:bCs/>
          <w:i/>
          <w:iCs/>
          <w:color w:val="00B050"/>
          <w:sz w:val="22"/>
        </w:rPr>
        <w:t>NJ</w:t>
      </w:r>
      <w:r w:rsidRPr="00722118">
        <w:rPr>
          <w:rFonts w:ascii="Arial" w:eastAsia="Calibri" w:hAnsi="Arial"/>
          <w:b/>
          <w:bCs/>
          <w:i/>
          <w:iCs/>
          <w:color w:val="0070C0"/>
          <w:sz w:val="22"/>
        </w:rPr>
        <w:t>START</w:t>
      </w:r>
      <w:r w:rsidRPr="00722118">
        <w:rPr>
          <w:rFonts w:ascii="Arial" w:eastAsia="Calibri" w:hAnsi="Arial"/>
          <w:color w:val="0070C0"/>
          <w:sz w:val="22"/>
        </w:rPr>
        <w:t xml:space="preserve"> </w:t>
      </w:r>
      <w:r w:rsidRPr="00722118">
        <w:rPr>
          <w:rFonts w:ascii="Arial" w:eastAsia="Calibri" w:hAnsi="Arial"/>
          <w:sz w:val="22"/>
        </w:rPr>
        <w:t xml:space="preserve">terms, and helpdesk contact information.  </w:t>
      </w:r>
    </w:p>
    <w:p w:rsidR="00722118" w:rsidRPr="00722118" w:rsidRDefault="00722118" w:rsidP="00722118">
      <w:pPr>
        <w:jc w:val="both"/>
        <w:rPr>
          <w:rFonts w:ascii="Arial" w:eastAsia="Calibri" w:hAnsi="Arial"/>
          <w:color w:val="0000FF"/>
          <w:sz w:val="22"/>
          <w:u w:val="single"/>
        </w:rPr>
      </w:pPr>
    </w:p>
    <w:p w:rsidR="00722118" w:rsidRPr="00722118" w:rsidRDefault="00722118" w:rsidP="00722118">
      <w:pPr>
        <w:jc w:val="both"/>
        <w:rPr>
          <w:rFonts w:ascii="Arial" w:hAnsi="Arial"/>
          <w:sz w:val="22"/>
        </w:rPr>
      </w:pPr>
      <w:r w:rsidRPr="00722118">
        <w:rPr>
          <w:rFonts w:ascii="Arial" w:hAnsi="Arial"/>
          <w:sz w:val="22"/>
        </w:rPr>
        <w:t xml:space="preserve">The Vendor {Bidder} should utilize the QRGs before attempting to submit its </w:t>
      </w:r>
      <w:r w:rsidR="008E49FD">
        <w:rPr>
          <w:rFonts w:ascii="Arial" w:hAnsi="Arial"/>
          <w:sz w:val="22"/>
        </w:rPr>
        <w:t>Quote {Proposal}</w:t>
      </w:r>
      <w:r w:rsidRPr="00722118">
        <w:rPr>
          <w:rFonts w:ascii="Arial" w:hAnsi="Arial"/>
          <w:sz w:val="22"/>
        </w:rPr>
        <w:t xml:space="preserve"> using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process.   It is the Vendor’s {Bidder’s} responsibility to ensure that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w:t>
      </w:r>
      <w:r w:rsidR="008E49FD">
        <w:rPr>
          <w:rFonts w:ascii="Arial" w:hAnsi="Arial"/>
          <w:sz w:val="22"/>
        </w:rPr>
        <w:t>Quote {Proposal}</w:t>
      </w:r>
      <w:r w:rsidRPr="00722118">
        <w:rPr>
          <w:rFonts w:ascii="Arial" w:hAnsi="Arial"/>
          <w:sz w:val="22"/>
        </w:rPr>
        <w:t xml:space="preserve"> and attachments have been properly submitted.</w:t>
      </w:r>
    </w:p>
    <w:p w:rsidR="00A54FC8" w:rsidRDefault="00A54FC8" w:rsidP="00AB1466">
      <w:pPr>
        <w:pStyle w:val="Heading2"/>
      </w:pPr>
      <w:bookmarkStart w:id="28" w:name="_Toc428533943"/>
      <w:bookmarkStart w:id="29" w:name="_Toc434911446"/>
    </w:p>
    <w:p w:rsidR="00722118" w:rsidRPr="0068328F" w:rsidRDefault="00722118" w:rsidP="00AB1466">
      <w:pPr>
        <w:pStyle w:val="Heading2"/>
      </w:pPr>
      <w:bookmarkStart w:id="30" w:name="_Toc477522037"/>
      <w:r w:rsidRPr="0068328F">
        <w:t>1.3.4 ELECTRONIC SIGNATURES</w:t>
      </w:r>
      <w:bookmarkEnd w:id="28"/>
      <w:bookmarkEnd w:id="29"/>
      <w:bookmarkEnd w:id="30"/>
    </w:p>
    <w:p w:rsidR="00722118" w:rsidRPr="00722118" w:rsidRDefault="00722118" w:rsidP="00722118">
      <w:pPr>
        <w:jc w:val="both"/>
        <w:rPr>
          <w:rFonts w:ascii="Arial" w:hAnsi="Arial"/>
          <w:sz w:val="22"/>
        </w:rPr>
      </w:pPr>
    </w:p>
    <w:p w:rsidR="007D142E" w:rsidRPr="007D142E" w:rsidRDefault="007D142E" w:rsidP="007D142E">
      <w:pPr>
        <w:rPr>
          <w:rFonts w:ascii="Arial" w:hAnsi="Arial" w:cs="Arial"/>
          <w:sz w:val="22"/>
        </w:rPr>
      </w:pPr>
      <w:r w:rsidRPr="007D142E">
        <w:rPr>
          <w:rFonts w:ascii="Arial" w:hAnsi="Arial" w:cs="Arial"/>
          <w:sz w:val="22"/>
        </w:rPr>
        <w:t xml:space="preserve">Vendors {Bidders} submitting Quotes {Proposals} through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w:t>
      </w:r>
    </w:p>
    <w:p w:rsidR="007D142E" w:rsidRPr="007D142E" w:rsidRDefault="007D142E" w:rsidP="007D142E">
      <w:pPr>
        <w:rPr>
          <w:rFonts w:ascii="Arial" w:hAnsi="Arial" w:cs="Arial"/>
          <w:sz w:val="22"/>
        </w:rPr>
      </w:pPr>
    </w:p>
    <w:p w:rsidR="007D142E" w:rsidRPr="007D142E" w:rsidRDefault="007D142E" w:rsidP="007D142E">
      <w:pPr>
        <w:rPr>
          <w:rFonts w:ascii="Arial" w:hAnsi="Arial" w:cs="Arial"/>
          <w:sz w:val="22"/>
        </w:rPr>
      </w:pPr>
      <w:r w:rsidRPr="007D142E">
        <w:rPr>
          <w:rFonts w:ascii="Arial" w:hAnsi="Arial" w:cs="Arial"/>
          <w:sz w:val="22"/>
        </w:rPr>
        <w:t>Vendors {Bidders} submitting Quotes {Proposals} in hard copy format, must provide forms with original, physical signatures, otherwise its Quote {Proposal} may be deemed non-responsive.</w:t>
      </w:r>
    </w:p>
    <w:p w:rsidR="007D142E" w:rsidRPr="00851065" w:rsidRDefault="007D142E" w:rsidP="007D142E">
      <w:pPr>
        <w:rPr>
          <w:rFonts w:eastAsia="MS Mincho"/>
        </w:rPr>
      </w:pPr>
    </w:p>
    <w:p w:rsidR="000849B8" w:rsidRPr="007133F0" w:rsidRDefault="000849B8" w:rsidP="00AB1466">
      <w:pPr>
        <w:pStyle w:val="Heading2"/>
      </w:pPr>
      <w:bookmarkStart w:id="31" w:name="site_visit"/>
      <w:bookmarkStart w:id="32" w:name="_1.3.4_MANDATORY/OPTIONAL_SITE"/>
      <w:bookmarkStart w:id="33" w:name="_1.3.5_MANDATORY/OPTIONAL_SITE"/>
      <w:bookmarkStart w:id="34" w:name="_Toc224543885"/>
      <w:bookmarkStart w:id="35" w:name="_Toc238623352"/>
      <w:bookmarkStart w:id="36" w:name="_Toc305660627"/>
      <w:bookmarkStart w:id="37" w:name="_Toc477522038"/>
      <w:bookmarkEnd w:id="31"/>
      <w:bookmarkEnd w:id="32"/>
      <w:bookmarkEnd w:id="33"/>
      <w:r w:rsidRPr="007133F0">
        <w:t>1.3.</w:t>
      </w:r>
      <w:r w:rsidR="00054A49" w:rsidRPr="007133F0">
        <w:t>5</w:t>
      </w:r>
      <w:r w:rsidRPr="007133F0">
        <w:t xml:space="preserve"> MANDATORY/OPTIONAL SITE VISIT</w:t>
      </w:r>
      <w:bookmarkEnd w:id="34"/>
      <w:bookmarkEnd w:id="35"/>
      <w:bookmarkEnd w:id="36"/>
      <w:bookmarkEnd w:id="37"/>
    </w:p>
    <w:p w:rsidR="000849B8" w:rsidRPr="007133F0" w:rsidRDefault="000849B8" w:rsidP="000849B8">
      <w:pPr>
        <w:pStyle w:val="BodyText3"/>
      </w:pPr>
    </w:p>
    <w:p w:rsidR="000A47ED" w:rsidRPr="007133F0" w:rsidRDefault="000A47ED" w:rsidP="000A47ED">
      <w:pPr>
        <w:rPr>
          <w:rFonts w:ascii="Arial" w:hAnsi="Arial" w:cs="Arial"/>
          <w:sz w:val="22"/>
          <w:szCs w:val="22"/>
        </w:rPr>
      </w:pPr>
      <w:r w:rsidRPr="007133F0">
        <w:rPr>
          <w:rFonts w:ascii="Arial" w:hAnsi="Arial" w:cs="Arial"/>
          <w:sz w:val="22"/>
          <w:szCs w:val="22"/>
        </w:rPr>
        <w:t xml:space="preserve">Not applicable to this </w:t>
      </w:r>
      <w:r w:rsidR="002C2F4F">
        <w:rPr>
          <w:rFonts w:ascii="Arial" w:hAnsi="Arial" w:cs="Arial"/>
          <w:sz w:val="22"/>
          <w:szCs w:val="22"/>
        </w:rPr>
        <w:t>Procurement.</w:t>
      </w:r>
    </w:p>
    <w:p w:rsidR="00722118" w:rsidRPr="007133F0" w:rsidRDefault="00722118" w:rsidP="00722118">
      <w:pPr>
        <w:rPr>
          <w:rFonts w:ascii="Arial" w:hAnsi="Arial" w:cs="Arial"/>
          <w:b/>
          <w:sz w:val="22"/>
          <w:szCs w:val="22"/>
        </w:rPr>
      </w:pPr>
    </w:p>
    <w:p w:rsidR="000849B8" w:rsidRPr="005242EE" w:rsidRDefault="00134681" w:rsidP="005242EE">
      <w:pPr>
        <w:pStyle w:val="Heading3"/>
      </w:pPr>
      <w:bookmarkStart w:id="38" w:name="_1.3.5__MANDATORY/OPTIONAL"/>
      <w:bookmarkStart w:id="39" w:name="_1.3.6__MANDATORY/OPTIONAL"/>
      <w:bookmarkStart w:id="40" w:name="_Toc224543888"/>
      <w:bookmarkStart w:id="41" w:name="_Toc238623354"/>
      <w:bookmarkStart w:id="42" w:name="_Toc305660628"/>
      <w:bookmarkStart w:id="43" w:name="_Toc477522039"/>
      <w:bookmarkEnd w:id="38"/>
      <w:bookmarkEnd w:id="39"/>
      <w:r w:rsidRPr="007133F0">
        <w:t>1.3.6 MANDATORY</w:t>
      </w:r>
      <w:r w:rsidR="000849B8" w:rsidRPr="007133F0">
        <w:t xml:space="preserve">/OPTIONAL </w:t>
      </w:r>
      <w:r w:rsidR="00397FF7" w:rsidRPr="007133F0">
        <w:t>PRE-QUOTE {</w:t>
      </w:r>
      <w:r w:rsidR="000849B8" w:rsidRPr="007133F0">
        <w:t>PROPOSAL</w:t>
      </w:r>
      <w:r w:rsidR="00397FF7" w:rsidRPr="007133F0">
        <w:t>}</w:t>
      </w:r>
      <w:r w:rsidR="000849B8" w:rsidRPr="007133F0">
        <w:t xml:space="preserve"> CONFERENCE</w:t>
      </w:r>
      <w:bookmarkEnd w:id="40"/>
      <w:bookmarkEnd w:id="41"/>
      <w:bookmarkEnd w:id="42"/>
      <w:bookmarkEnd w:id="43"/>
    </w:p>
    <w:p w:rsidR="000A47ED" w:rsidRDefault="000A47ED" w:rsidP="000A47ED">
      <w:pPr>
        <w:rPr>
          <w:rFonts w:ascii="Arial" w:hAnsi="Arial" w:cs="Arial"/>
          <w:sz w:val="22"/>
          <w:szCs w:val="22"/>
        </w:rPr>
      </w:pPr>
    </w:p>
    <w:p w:rsidR="002C2F4F" w:rsidRPr="007133F0" w:rsidRDefault="000A47ED" w:rsidP="002C2F4F">
      <w:pPr>
        <w:rPr>
          <w:rFonts w:ascii="Arial" w:hAnsi="Arial" w:cs="Arial"/>
          <w:sz w:val="22"/>
          <w:szCs w:val="22"/>
        </w:rPr>
      </w:pPr>
      <w:r>
        <w:rPr>
          <w:rFonts w:ascii="Arial" w:hAnsi="Arial" w:cs="Arial"/>
          <w:sz w:val="22"/>
          <w:szCs w:val="22"/>
        </w:rPr>
        <w:t xml:space="preserve">Not applicable to this </w:t>
      </w:r>
      <w:r w:rsidR="002C2F4F">
        <w:rPr>
          <w:rFonts w:ascii="Arial" w:hAnsi="Arial" w:cs="Arial"/>
          <w:sz w:val="22"/>
          <w:szCs w:val="22"/>
        </w:rPr>
        <w:t>Procurement.</w:t>
      </w:r>
    </w:p>
    <w:p w:rsidR="000849B8" w:rsidRPr="001154A3" w:rsidRDefault="000849B8" w:rsidP="002C2F4F"/>
    <w:p w:rsidR="000849B8" w:rsidRPr="005242EE" w:rsidRDefault="000849B8" w:rsidP="005242EE">
      <w:pPr>
        <w:pStyle w:val="Heading3"/>
      </w:pPr>
      <w:bookmarkStart w:id="44" w:name="_Toc95619434"/>
      <w:bookmarkStart w:id="45" w:name="_Toc109701220"/>
      <w:bookmarkStart w:id="46" w:name="_Toc225321579"/>
      <w:bookmarkStart w:id="47" w:name="_Toc305660629"/>
      <w:bookmarkStart w:id="48" w:name="_Toc477522040"/>
      <w:bookmarkStart w:id="49" w:name="_Toc94946029"/>
      <w:bookmarkStart w:id="50" w:name="_Toc72744593"/>
      <w:r w:rsidRPr="005242EE">
        <w:t>1.3.</w:t>
      </w:r>
      <w:r w:rsidR="00054A49" w:rsidRPr="005242EE">
        <w:t>7</w:t>
      </w:r>
      <w:r w:rsidRPr="005242EE">
        <w:t xml:space="preserve"> </w:t>
      </w:r>
      <w:r w:rsidR="00397FF7" w:rsidRPr="005242EE">
        <w:t>PRE-QUOTE {</w:t>
      </w:r>
      <w:r w:rsidRPr="005242EE">
        <w:t>PROPOSAL</w:t>
      </w:r>
      <w:r w:rsidR="00397FF7" w:rsidRPr="005242EE">
        <w:t>}</w:t>
      </w:r>
      <w:r w:rsidRPr="005242EE">
        <w:t xml:space="preserve"> DOCUMENT R</w:t>
      </w:r>
      <w:bookmarkEnd w:id="44"/>
      <w:bookmarkEnd w:id="45"/>
      <w:r w:rsidRPr="005242EE">
        <w:t>EVIEW</w:t>
      </w:r>
      <w:bookmarkEnd w:id="46"/>
      <w:bookmarkEnd w:id="47"/>
      <w:bookmarkEnd w:id="48"/>
      <w:r w:rsidRPr="005242EE">
        <w:t xml:space="preserve"> </w:t>
      </w:r>
      <w:bookmarkEnd w:id="49"/>
    </w:p>
    <w:p w:rsidR="000A47ED" w:rsidRDefault="000A47ED" w:rsidP="000A47ED">
      <w:pPr>
        <w:jc w:val="both"/>
        <w:rPr>
          <w:rFonts w:ascii="Arial" w:eastAsia="MS Mincho" w:hAnsi="Arial"/>
          <w:sz w:val="22"/>
        </w:rPr>
      </w:pPr>
    </w:p>
    <w:p w:rsidR="002C2F4F" w:rsidRPr="007133F0" w:rsidRDefault="000A47ED" w:rsidP="002C2F4F">
      <w:pPr>
        <w:rPr>
          <w:rFonts w:ascii="Arial" w:hAnsi="Arial" w:cs="Arial"/>
          <w:sz w:val="22"/>
          <w:szCs w:val="22"/>
        </w:rPr>
      </w:pPr>
      <w:r>
        <w:rPr>
          <w:rFonts w:ascii="Arial" w:eastAsia="MS Mincho" w:hAnsi="Arial"/>
          <w:sz w:val="22"/>
        </w:rPr>
        <w:t xml:space="preserve">Not applicable to this </w:t>
      </w:r>
      <w:r w:rsidR="002C2F4F">
        <w:rPr>
          <w:rFonts w:ascii="Arial" w:hAnsi="Arial" w:cs="Arial"/>
          <w:sz w:val="22"/>
          <w:szCs w:val="22"/>
        </w:rPr>
        <w:t>Procurement.</w:t>
      </w:r>
    </w:p>
    <w:p w:rsidR="00397FF7" w:rsidRPr="00397FF7" w:rsidRDefault="00397FF7" w:rsidP="002C2F4F">
      <w:pPr>
        <w:jc w:val="both"/>
      </w:pPr>
    </w:p>
    <w:p w:rsidR="000849B8" w:rsidRPr="005242EE" w:rsidRDefault="000849B8" w:rsidP="005242EE">
      <w:pPr>
        <w:pStyle w:val="Heading2"/>
        <w:rPr>
          <w:rFonts w:eastAsia="MS Mincho"/>
        </w:rPr>
      </w:pPr>
      <w:bookmarkStart w:id="51" w:name="_Toc305660630"/>
      <w:bookmarkStart w:id="52" w:name="_Toc477522041"/>
      <w:bookmarkEnd w:id="50"/>
      <w:r w:rsidRPr="005242EE">
        <w:rPr>
          <w:rFonts w:eastAsia="MS Mincho"/>
        </w:rPr>
        <w:t>1.4 ADDITIONAL Information</w:t>
      </w:r>
      <w:bookmarkEnd w:id="51"/>
      <w:bookmarkEnd w:id="52"/>
    </w:p>
    <w:p w:rsidR="000849B8" w:rsidRPr="006927BE" w:rsidRDefault="000849B8" w:rsidP="006927BE">
      <w:pPr>
        <w:pStyle w:val="PlainText"/>
        <w:jc w:val="both"/>
        <w:rPr>
          <w:rFonts w:ascii="Arial" w:eastAsia="MS Mincho" w:hAnsi="Arial" w:cs="Arial"/>
          <w:sz w:val="22"/>
          <w:szCs w:val="22"/>
        </w:rPr>
      </w:pPr>
    </w:p>
    <w:p w:rsidR="0066264B" w:rsidRPr="0066264B" w:rsidRDefault="0066264B" w:rsidP="005242EE">
      <w:pPr>
        <w:pStyle w:val="Heading3"/>
        <w:rPr>
          <w:rFonts w:eastAsia="MS Mincho"/>
        </w:rPr>
      </w:pPr>
      <w:bookmarkStart w:id="53" w:name="_Toc428533948"/>
      <w:bookmarkStart w:id="54" w:name="_Toc434911451"/>
      <w:bookmarkStart w:id="55" w:name="_Toc477522042"/>
      <w:bookmarkStart w:id="56" w:name="_Toc305660631"/>
      <w:r w:rsidRPr="0066264B">
        <w:rPr>
          <w:rFonts w:eastAsia="MS Mincho"/>
        </w:rPr>
        <w:t>1.4.1 BID AMENDMENTS {ADDENDA}: Revisions to this BID SOLICITATION {RFP}</w:t>
      </w:r>
      <w:bookmarkEnd w:id="53"/>
      <w:bookmarkEnd w:id="54"/>
      <w:bookmarkEnd w:id="55"/>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In the event that it becomes necessary to clarify or revise this Bid Solicitation {RFP}, such clarification or revision will be by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to this Bid Solicitation {RFP} will become part of this Bid Solicitation {RFP} and part of any Blanket </w:t>
      </w:r>
      <w:r w:rsidR="008154A4">
        <w:rPr>
          <w:rFonts w:ascii="Arial" w:eastAsia="MS Mincho" w:hAnsi="Arial"/>
          <w:sz w:val="22"/>
        </w:rPr>
        <w:t>P.O.</w:t>
      </w:r>
      <w:r w:rsidRPr="0066264B">
        <w:rPr>
          <w:rFonts w:ascii="Arial" w:eastAsia="MS Mincho" w:hAnsi="Arial"/>
          <w:sz w:val="22"/>
        </w:rPr>
        <w:t xml:space="preserve"> {Contract} awarded as a result of this Bid Solicitation {RFP}.</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There are no designated dates for release of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Those </w:t>
      </w:r>
      <w:r w:rsidRPr="0066264B">
        <w:rPr>
          <w:rFonts w:ascii="Arial" w:eastAsia="MS Mincho" w:hAnsi="Arial"/>
          <w:sz w:val="22"/>
          <w:szCs w:val="22"/>
        </w:rPr>
        <w:t>Vendors {Bidders</w:t>
      </w:r>
      <w:r w:rsidRPr="0066264B">
        <w:rPr>
          <w:rFonts w:ascii="Arial" w:eastAsia="MS Mincho" w:hAnsi="Arial"/>
          <w:sz w:val="22"/>
        </w:rPr>
        <w:t xml:space="preserve">} who are on the bidholder list either through commodity code registration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or by acknowledging the bid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should receive notification of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If a </w:t>
      </w:r>
      <w:r w:rsidRPr="0066264B">
        <w:rPr>
          <w:rFonts w:ascii="Arial" w:eastAsia="MS Mincho" w:hAnsi="Arial"/>
          <w:sz w:val="22"/>
          <w:szCs w:val="22"/>
        </w:rPr>
        <w:t>Vendor {Bidder</w:t>
      </w:r>
      <w:r w:rsidRPr="0066264B">
        <w:rPr>
          <w:rFonts w:ascii="Arial" w:eastAsia="MS Mincho" w:hAnsi="Arial"/>
          <w:sz w:val="22"/>
        </w:rPr>
        <w:t xml:space="preserve">} is not on the bidholder list to receive notifications related to a Bid Solicitation {RFP},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are still viewable on the “Summary” page of the Bid Solicitation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u w:val="single"/>
        </w:rPr>
      </w:pPr>
      <w:r w:rsidRPr="0066264B">
        <w:rPr>
          <w:rFonts w:ascii="Arial" w:eastAsia="MS Mincho" w:hAnsi="Arial"/>
          <w:b/>
          <w:sz w:val="22"/>
        </w:rPr>
        <w:t xml:space="preserve">BID AMENDMENTS {ADDENDA} WILL BE ISSUED AS FILE ATTACHMENTS, AND ARE VIEWABLE ON THE “SUMMARY” PAGE OF THE BID SOLICITATION </w:t>
      </w:r>
      <w:r w:rsidR="002E37F2">
        <w:rPr>
          <w:rFonts w:ascii="Arial" w:eastAsia="MS Mincho" w:hAnsi="Arial"/>
          <w:b/>
          <w:sz w:val="22"/>
        </w:rPr>
        <w:t xml:space="preserve">{RFP} </w:t>
      </w:r>
      <w:r w:rsidRPr="0066264B">
        <w:rPr>
          <w:rFonts w:ascii="Arial" w:eastAsia="MS Mincho" w:hAnsi="Arial"/>
          <w:b/>
          <w:sz w:val="22"/>
        </w:rPr>
        <w:t xml:space="preserve">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b/>
          <w:sz w:val="22"/>
        </w:rPr>
        <w:t xml:space="preserve">.  </w:t>
      </w:r>
      <w:r w:rsidRPr="0066264B">
        <w:rPr>
          <w:rFonts w:ascii="Arial" w:eastAsia="MS Mincho" w:hAnsi="Arial"/>
          <w:sz w:val="22"/>
        </w:rPr>
        <w:t xml:space="preserve">Vendors {Bidders} may refer to the QRG “Submit a Quote” for additional instruction. QRGs are located on the </w:t>
      </w:r>
      <w:hyperlink r:id="rId28" w:history="1">
        <w:r w:rsidRPr="0066264B">
          <w:rPr>
            <w:rFonts w:ascii="Arial" w:eastAsia="Calibri" w:hAnsi="Arial"/>
            <w:color w:val="0000FF"/>
            <w:sz w:val="22"/>
            <w:u w:val="single"/>
          </w:rPr>
          <w:t>NJSTART Vendor Support Page</w:t>
        </w:r>
      </w:hyperlink>
      <w:r w:rsidRPr="0066264B">
        <w:rPr>
          <w:rFonts w:ascii="Arial" w:eastAsia="Calibri" w:hAnsi="Arial"/>
          <w:color w:val="0000FF"/>
          <w:sz w:val="22"/>
          <w:u w:val="single"/>
        </w:rPr>
        <w:t xml:space="preserve">.  </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It is the sole responsibility of the Vendor {Bidder} to be knowledgeable of all </w:t>
      </w:r>
      <w:r w:rsidR="00AB1466">
        <w:rPr>
          <w:rFonts w:ascii="Arial" w:eastAsia="MS Mincho" w:hAnsi="Arial"/>
          <w:sz w:val="22"/>
        </w:rPr>
        <w:t>B</w:t>
      </w:r>
      <w:r w:rsidRPr="0066264B">
        <w:rPr>
          <w:rFonts w:ascii="Arial" w:eastAsia="MS Mincho" w:hAnsi="Arial"/>
          <w:sz w:val="22"/>
        </w:rPr>
        <w:t xml:space="preserve">id </w:t>
      </w:r>
      <w:r w:rsidR="00AB1466">
        <w:rPr>
          <w:rFonts w:ascii="Arial" w:eastAsia="MS Mincho" w:hAnsi="Arial"/>
          <w:sz w:val="22"/>
        </w:rPr>
        <w:t>A</w:t>
      </w:r>
      <w:r w:rsidRPr="0066264B">
        <w:rPr>
          <w:rFonts w:ascii="Arial" w:eastAsia="MS Mincho" w:hAnsi="Arial"/>
          <w:sz w:val="22"/>
        </w:rPr>
        <w:t>mendments {</w:t>
      </w:r>
      <w:r w:rsidR="00AB1466">
        <w:rPr>
          <w:rFonts w:ascii="Arial" w:eastAsia="MS Mincho" w:hAnsi="Arial"/>
          <w:sz w:val="22"/>
        </w:rPr>
        <w:t>A</w:t>
      </w:r>
      <w:r w:rsidRPr="0066264B">
        <w:rPr>
          <w:rFonts w:ascii="Arial" w:eastAsia="MS Mincho" w:hAnsi="Arial"/>
          <w:sz w:val="22"/>
        </w:rPr>
        <w:t xml:space="preserve">ddenda} related to this procurement. An interested </w:t>
      </w:r>
      <w:r w:rsidRPr="0066264B">
        <w:rPr>
          <w:rFonts w:ascii="Arial" w:eastAsia="MS Mincho" w:hAnsi="Arial"/>
          <w:sz w:val="22"/>
          <w:szCs w:val="22"/>
        </w:rPr>
        <w:t>Vendor {Bidder</w:t>
      </w:r>
      <w:r w:rsidRPr="0066264B">
        <w:rPr>
          <w:rFonts w:ascii="Arial" w:eastAsia="MS Mincho" w:hAnsi="Arial"/>
          <w:sz w:val="22"/>
        </w:rPr>
        <w:t xml:space="preserve">} should check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“Open Bids” Tab on a daily basis to ensure review of the most updated information.</w:t>
      </w:r>
    </w:p>
    <w:p w:rsidR="006C1698" w:rsidRPr="006C1698" w:rsidRDefault="006C1698" w:rsidP="000C15AA">
      <w:pPr>
        <w:rPr>
          <w:rFonts w:eastAsia="MS Mincho"/>
        </w:rPr>
      </w:pPr>
      <w:bookmarkStart w:id="57" w:name="_Toc400531479"/>
      <w:bookmarkStart w:id="58" w:name="_Toc428533949"/>
      <w:bookmarkStart w:id="59" w:name="_Toc434911452"/>
    </w:p>
    <w:p w:rsidR="0066264B" w:rsidRPr="0066264B" w:rsidRDefault="0066264B" w:rsidP="005242EE">
      <w:pPr>
        <w:pStyle w:val="Heading3"/>
        <w:rPr>
          <w:rFonts w:eastAsia="MS Mincho"/>
        </w:rPr>
      </w:pPr>
      <w:bookmarkStart w:id="60" w:name="_Toc477522043"/>
      <w:r w:rsidRPr="0066264B">
        <w:rPr>
          <w:rFonts w:eastAsia="MS Mincho"/>
        </w:rPr>
        <w:t>1.4.2 VENDOR {BIDDER} Responsibility</w:t>
      </w:r>
      <w:bookmarkEnd w:id="57"/>
      <w:bookmarkEnd w:id="58"/>
      <w:bookmarkEnd w:id="59"/>
      <w:bookmarkEnd w:id="60"/>
    </w:p>
    <w:p w:rsidR="0066264B" w:rsidRPr="0066264B" w:rsidRDefault="0066264B" w:rsidP="0066264B">
      <w:pPr>
        <w:jc w:val="both"/>
        <w:rPr>
          <w:rFonts w:ascii="Arial" w:eastAsia="MS Mincho" w:hAnsi="Arial"/>
          <w:sz w:val="22"/>
          <w:szCs w:val="22"/>
          <w:lang w:val="x-none" w:eastAsia="x-none"/>
        </w:rPr>
      </w:pPr>
    </w:p>
    <w:p w:rsidR="0066264B" w:rsidRPr="0066264B" w:rsidRDefault="0066264B" w:rsidP="0066264B">
      <w:pPr>
        <w:jc w:val="both"/>
        <w:rPr>
          <w:rFonts w:ascii="Arial" w:hAnsi="Arial"/>
          <w:sz w:val="22"/>
        </w:rPr>
      </w:pPr>
      <w:r w:rsidRPr="0066264B">
        <w:rPr>
          <w:rFonts w:ascii="Arial" w:hAnsi="Arial"/>
          <w:sz w:val="22"/>
        </w:rPr>
        <w:t xml:space="preserve">The Vendor {Bidder} assumes sole responsibility for the complete effort required in submitting a </w:t>
      </w:r>
      <w:r w:rsidR="008E49FD">
        <w:rPr>
          <w:rFonts w:ascii="Arial" w:hAnsi="Arial"/>
          <w:sz w:val="22"/>
        </w:rPr>
        <w:t>Quote {Proposal}</w:t>
      </w:r>
      <w:r w:rsidRPr="0066264B">
        <w:rPr>
          <w:rFonts w:ascii="Arial" w:hAnsi="Arial"/>
          <w:sz w:val="22"/>
        </w:rPr>
        <w:t xml:space="preserve"> in response to this Bid Solicitation {RFP}.  No special con</w:t>
      </w:r>
      <w:r w:rsidR="00D81D48">
        <w:rPr>
          <w:rFonts w:ascii="Arial" w:hAnsi="Arial"/>
          <w:sz w:val="22"/>
        </w:rPr>
        <w:t>sideration will be given after Q</w:t>
      </w:r>
      <w:r w:rsidRPr="0066264B">
        <w:rPr>
          <w:rFonts w:ascii="Arial" w:hAnsi="Arial"/>
          <w:sz w:val="22"/>
        </w:rPr>
        <w:t>uotes {</w:t>
      </w:r>
      <w:r w:rsidR="00D81D48">
        <w:rPr>
          <w:rFonts w:ascii="Arial" w:hAnsi="Arial"/>
          <w:sz w:val="22"/>
        </w:rPr>
        <w:t>P</w:t>
      </w:r>
      <w:r w:rsidRPr="0066264B">
        <w:rPr>
          <w:rFonts w:ascii="Arial" w:hAnsi="Arial"/>
          <w:sz w:val="22"/>
        </w:rPr>
        <w:t>roposals} are opened because of a Vendor’s {Bidder’s} failure to be knowledgeable as to all of the requirements of this Bid Solicitation {RFP}.</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61" w:name="_Toc400531480"/>
      <w:bookmarkStart w:id="62" w:name="_Toc428533950"/>
      <w:bookmarkStart w:id="63" w:name="_Toc434911453"/>
      <w:bookmarkStart w:id="64" w:name="_Toc477522044"/>
      <w:r w:rsidRPr="0066264B">
        <w:rPr>
          <w:rFonts w:eastAsia="MS Mincho"/>
        </w:rPr>
        <w:t>1.4.3 COST Liability</w:t>
      </w:r>
      <w:bookmarkEnd w:id="61"/>
      <w:bookmarkEnd w:id="62"/>
      <w:bookmarkEnd w:id="63"/>
      <w:bookmarkEnd w:id="64"/>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The State assumes no responsibility and bears no liability for costs incurred by a Vendor {Bidder} in the preparation and submittal of a </w:t>
      </w:r>
      <w:r w:rsidR="008E49FD">
        <w:rPr>
          <w:rFonts w:ascii="Arial" w:hAnsi="Arial"/>
          <w:sz w:val="22"/>
        </w:rPr>
        <w:t>Quote {Proposal}</w:t>
      </w:r>
      <w:r w:rsidRPr="0066264B">
        <w:rPr>
          <w:rFonts w:ascii="Arial" w:hAnsi="Arial"/>
          <w:sz w:val="22"/>
        </w:rPr>
        <w:t xml:space="preserve"> in response to this Bid Solicitation {RFP}.</w:t>
      </w:r>
    </w:p>
    <w:p w:rsidR="0066264B" w:rsidRPr="0066264B" w:rsidRDefault="0066264B" w:rsidP="0066264B">
      <w:pPr>
        <w:jc w:val="both"/>
        <w:rPr>
          <w:rFonts w:ascii="Arial" w:eastAsia="MS Mincho" w:hAnsi="Arial"/>
          <w:sz w:val="22"/>
        </w:rPr>
      </w:pPr>
    </w:p>
    <w:p w:rsidR="0066264B" w:rsidRPr="0066264B" w:rsidRDefault="0066264B" w:rsidP="005242EE">
      <w:pPr>
        <w:pStyle w:val="Heading3"/>
        <w:rPr>
          <w:rFonts w:eastAsia="MS Mincho"/>
        </w:rPr>
      </w:pPr>
      <w:bookmarkStart w:id="65" w:name="_Toc400531481"/>
      <w:bookmarkStart w:id="66" w:name="_Toc428533951"/>
      <w:bookmarkStart w:id="67" w:name="_Toc434911454"/>
      <w:bookmarkStart w:id="68" w:name="_Toc477522045"/>
      <w:r w:rsidRPr="0066264B">
        <w:rPr>
          <w:rFonts w:eastAsia="MS Mincho"/>
        </w:rPr>
        <w:t>1.4.4 CONTENTS of QUOTE {Proposal</w:t>
      </w:r>
      <w:bookmarkEnd w:id="65"/>
      <w:r w:rsidRPr="0066264B">
        <w:rPr>
          <w:rFonts w:eastAsia="MS Mincho"/>
        </w:rPr>
        <w:t>}</w:t>
      </w:r>
      <w:bookmarkEnd w:id="66"/>
      <w:bookmarkEnd w:id="67"/>
      <w:bookmarkEnd w:id="68"/>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Quotes {Proposals} can be released to the public pursuant to </w:t>
      </w:r>
      <w:r w:rsidRPr="0066264B">
        <w:rPr>
          <w:rFonts w:ascii="Arial" w:hAnsi="Arial"/>
          <w:sz w:val="22"/>
          <w:u w:val="single"/>
        </w:rPr>
        <w:t>N.J.A.C.</w:t>
      </w:r>
      <w:r w:rsidRPr="0066264B">
        <w:rPr>
          <w:rFonts w:ascii="Arial" w:hAnsi="Arial"/>
          <w:sz w:val="22"/>
        </w:rPr>
        <w:t xml:space="preserve"> 17:12-1.2(b) and (c), or under the New Jersey Open Public Records Act (OPRA), </w:t>
      </w:r>
      <w:r w:rsidRPr="0066264B">
        <w:rPr>
          <w:rFonts w:ascii="Arial" w:hAnsi="Arial"/>
          <w:sz w:val="22"/>
          <w:u w:val="single"/>
        </w:rPr>
        <w:t>N.J.S.A.</w:t>
      </w:r>
      <w:r w:rsidRPr="0066264B">
        <w:rPr>
          <w:rFonts w:ascii="Arial" w:hAnsi="Arial"/>
          <w:sz w:val="22"/>
        </w:rPr>
        <w:t xml:space="preserve"> 47:1A-1 </w:t>
      </w:r>
      <w:r w:rsidRPr="0066264B">
        <w:rPr>
          <w:rFonts w:ascii="Arial" w:hAnsi="Arial"/>
          <w:i/>
          <w:sz w:val="22"/>
        </w:rPr>
        <w:t>et seq</w:t>
      </w:r>
      <w:r w:rsidRPr="0066264B">
        <w:rPr>
          <w:rFonts w:ascii="Arial" w:hAnsi="Arial"/>
          <w:sz w:val="22"/>
        </w:rPr>
        <w:t xml:space="preserve">., or the common law right to know.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After</w:t>
      </w:r>
      <w:r w:rsidR="00CA7408">
        <w:rPr>
          <w:rFonts w:ascii="Arial" w:hAnsi="Arial"/>
          <w:sz w:val="22"/>
        </w:rPr>
        <w:t xml:space="preserve"> the opening of sealed Quotes {Proposals}, including Q</w:t>
      </w:r>
      <w:r w:rsidRPr="0066264B">
        <w:rPr>
          <w:rFonts w:ascii="Arial" w:hAnsi="Arial"/>
          <w:sz w:val="22"/>
        </w:rPr>
        <w:t>uotes {</w:t>
      </w:r>
      <w:r w:rsidR="00134681">
        <w:rPr>
          <w:rFonts w:ascii="Arial" w:hAnsi="Arial"/>
          <w:sz w:val="22"/>
        </w:rPr>
        <w:t>P</w:t>
      </w:r>
      <w:r w:rsidRPr="0066264B">
        <w:rPr>
          <w:rFonts w:ascii="Arial" w:hAnsi="Arial"/>
          <w:sz w:val="22"/>
        </w:rPr>
        <w:t xml:space="preserve">roposals} submitted through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hAnsi="Arial"/>
          <w:sz w:val="22"/>
        </w:rPr>
        <w:t xml:space="preserve"> electronic process, all information submitted by a </w:t>
      </w:r>
      <w:r w:rsidRPr="0066264B">
        <w:rPr>
          <w:rFonts w:ascii="Arial" w:hAnsi="Arial" w:cs="Arial"/>
          <w:sz w:val="22"/>
          <w:szCs w:val="22"/>
        </w:rPr>
        <w:t>Vendor {Bidder</w:t>
      </w:r>
      <w:r w:rsidRPr="0066264B">
        <w:rPr>
          <w:rFonts w:ascii="Arial" w:hAnsi="Arial"/>
          <w:sz w:val="22"/>
        </w:rPr>
        <w:t xml:space="preserve">} in response to a Bid Solicitation {RFP} is considered public information notwithstanding any disclaimers to the contrary submitted by a </w:t>
      </w:r>
      <w:r w:rsidRPr="0066264B">
        <w:rPr>
          <w:rFonts w:ascii="Arial" w:hAnsi="Arial" w:cs="Arial"/>
          <w:sz w:val="22"/>
          <w:szCs w:val="22"/>
        </w:rPr>
        <w:t>Vendor {Bidder}. </w:t>
      </w:r>
      <w:r w:rsidRPr="0066264B">
        <w:rPr>
          <w:rFonts w:ascii="Arial" w:hAnsi="Arial"/>
          <w:sz w:val="22"/>
        </w:rPr>
        <w:t xml:space="preserve">Proprietary and confidential information may be exempted from public disclosure by OPRA and/or the common law. When the Bid Solicitation {RFP} contains a negotiation component, the </w:t>
      </w:r>
      <w:r w:rsidR="008E49FD">
        <w:rPr>
          <w:rFonts w:ascii="Arial" w:hAnsi="Arial"/>
          <w:sz w:val="22"/>
        </w:rPr>
        <w:t>Quote {Proposal}</w:t>
      </w:r>
      <w:r w:rsidRPr="0066264B">
        <w:rPr>
          <w:rFonts w:ascii="Arial" w:hAnsi="Arial"/>
          <w:sz w:val="22"/>
        </w:rPr>
        <w:t xml:space="preserve"> will not be subject to public disclosure until an intent to award a Blanket </w:t>
      </w:r>
      <w:r w:rsidR="008154A4">
        <w:rPr>
          <w:rFonts w:ascii="Arial" w:hAnsi="Arial"/>
          <w:sz w:val="22"/>
        </w:rPr>
        <w:t>P.O.</w:t>
      </w:r>
      <w:r w:rsidRPr="0066264B">
        <w:rPr>
          <w:rFonts w:ascii="Arial" w:hAnsi="Arial"/>
          <w:sz w:val="22"/>
        </w:rPr>
        <w:t xml:space="preserve"> {Contract} is announced.</w:t>
      </w:r>
      <w:r w:rsidRPr="0066264B">
        <w:rPr>
          <w:rFonts w:ascii="Arial" w:hAnsi="Arial" w:cs="Arial"/>
          <w:sz w:val="22"/>
          <w:szCs w:val="22"/>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color w:val="1F497D"/>
          <w:sz w:val="22"/>
        </w:rPr>
      </w:pPr>
      <w:r w:rsidRPr="0066264B">
        <w:rPr>
          <w:rFonts w:ascii="Arial" w:hAnsi="Arial"/>
          <w:sz w:val="22"/>
        </w:rPr>
        <w:t xml:space="preserve">As part of its </w:t>
      </w:r>
      <w:r w:rsidR="008E49FD">
        <w:rPr>
          <w:rFonts w:ascii="Arial" w:hAnsi="Arial"/>
          <w:sz w:val="22"/>
        </w:rPr>
        <w:t>Quote {Proposal}</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designate any data or materials it asserts are exempt from public disclosure under OPRA and/or the common law, explaining the basis for such assertion.  The location in the </w:t>
      </w:r>
      <w:r w:rsidR="008E49FD">
        <w:rPr>
          <w:rFonts w:ascii="Arial" w:hAnsi="Arial"/>
          <w:sz w:val="22"/>
        </w:rPr>
        <w:t>Quote {Proposal}</w:t>
      </w:r>
      <w:r w:rsidRPr="0066264B">
        <w:rPr>
          <w:rFonts w:ascii="Arial" w:hAnsi="Arial"/>
          <w:sz w:val="22"/>
        </w:rPr>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rsidR="008E49FD">
        <w:rPr>
          <w:rFonts w:ascii="Arial" w:hAnsi="Arial"/>
          <w:sz w:val="22"/>
        </w:rPr>
        <w:t>Quote {Proposal}</w:t>
      </w:r>
      <w:r w:rsidRPr="0066264B">
        <w:rPr>
          <w:rFonts w:ascii="Arial" w:hAnsi="Arial"/>
          <w:sz w:val="22"/>
        </w:rPr>
        <w:t xml:space="preserve"> will be redacted by the State.   </w:t>
      </w:r>
      <w:r w:rsidRPr="0066264B">
        <w:rPr>
          <w:rFonts w:ascii="Arial" w:hAnsi="Arial"/>
          <w:b/>
          <w:sz w:val="22"/>
          <w:u w:val="single"/>
        </w:rPr>
        <w:t xml:space="preserve">The State will not honor any attempt by a </w:t>
      </w:r>
      <w:r w:rsidRPr="0066264B">
        <w:rPr>
          <w:rFonts w:ascii="Arial" w:hAnsi="Arial" w:cs="Arial"/>
          <w:b/>
          <w:sz w:val="22"/>
          <w:szCs w:val="22"/>
          <w:u w:val="single"/>
        </w:rPr>
        <w:t>Vendor {Bidder</w:t>
      </w:r>
      <w:r w:rsidRPr="0066264B">
        <w:rPr>
          <w:rFonts w:ascii="Arial" w:hAnsi="Arial"/>
          <w:b/>
          <w:sz w:val="22"/>
          <w:u w:val="single"/>
        </w:rPr>
        <w:t xml:space="preserve">} to designate its entire </w:t>
      </w:r>
      <w:r w:rsidR="008E49FD">
        <w:rPr>
          <w:rFonts w:ascii="Arial" w:hAnsi="Arial"/>
          <w:b/>
          <w:sz w:val="22"/>
          <w:u w:val="single"/>
        </w:rPr>
        <w:t>Quote {Proposal}</w:t>
      </w:r>
      <w:r w:rsidRPr="0066264B">
        <w:rPr>
          <w:rFonts w:ascii="Arial" w:hAnsi="Arial"/>
          <w:b/>
          <w:sz w:val="22"/>
          <w:u w:val="single"/>
        </w:rPr>
        <w:t xml:space="preserve"> and/or prices as proprietary, confidential and/or to claim copyright protection for its entire </w:t>
      </w:r>
      <w:r w:rsidR="008E49FD">
        <w:rPr>
          <w:rFonts w:ascii="Arial" w:hAnsi="Arial"/>
          <w:b/>
          <w:sz w:val="22"/>
          <w:u w:val="single"/>
        </w:rPr>
        <w:t>Quote {Proposal}</w:t>
      </w:r>
      <w:r w:rsidRPr="0066264B">
        <w:rPr>
          <w:rFonts w:ascii="Arial" w:hAnsi="Arial"/>
          <w:b/>
          <w:sz w:val="22"/>
          <w:u w:val="single"/>
        </w:rPr>
        <w:t>.</w:t>
      </w:r>
      <w:r w:rsidRPr="0066264B">
        <w:rPr>
          <w:rFonts w:ascii="Arial" w:hAnsi="Arial"/>
          <w:b/>
          <w:sz w:val="22"/>
        </w:rPr>
        <w:t xml:space="preserve">  </w:t>
      </w:r>
      <w:r w:rsidRPr="0066264B">
        <w:rPr>
          <w:rFonts w:ascii="Arial" w:hAnsi="Arial"/>
          <w:sz w:val="22"/>
        </w:rPr>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6264B" w:rsidRPr="0066264B" w:rsidRDefault="0066264B" w:rsidP="0066264B">
      <w:pPr>
        <w:jc w:val="both"/>
        <w:rPr>
          <w:rFonts w:ascii="Arial" w:hAnsi="Arial"/>
          <w:sz w:val="22"/>
        </w:rPr>
      </w:pPr>
    </w:p>
    <w:p w:rsidR="00E67D67" w:rsidRDefault="00E67D67" w:rsidP="00E67D67">
      <w:pPr>
        <w:rPr>
          <w:rFonts w:ascii="Arial" w:hAnsi="Arial" w:cs="Arial"/>
          <w:sz w:val="22"/>
          <w:szCs w:val="22"/>
        </w:rPr>
      </w:pPr>
      <w:r w:rsidRPr="00E67D67">
        <w:rPr>
          <w:rFonts w:ascii="Arial" w:hAnsi="Arial" w:cs="Arial"/>
          <w:sz w:val="22"/>
          <w:szCs w:val="22"/>
        </w:rPr>
        <w:t>A Vendor {Bidder} shall not designate any price lists and/or catalogs submitted as exempt from public disclosure as the same must be accessible to State Using Agencies and Cooperative Purchasing Program participants (if the Bid Solicitation {Contract} has been extended to these participants) and thus must be made public to allow all eligible purchasing entities access to the pricing information.</w:t>
      </w:r>
    </w:p>
    <w:p w:rsidR="00AE2C1E" w:rsidRDefault="00AE2C1E" w:rsidP="00E67D67">
      <w:pPr>
        <w:rPr>
          <w:rFonts w:ascii="Arial" w:hAnsi="Arial" w:cs="Arial"/>
          <w:sz w:val="22"/>
          <w:szCs w:val="22"/>
        </w:rPr>
      </w:pPr>
    </w:p>
    <w:p w:rsidR="00AE2C1E" w:rsidRPr="00E67D67" w:rsidRDefault="00AE2C1E" w:rsidP="00E67D67">
      <w:pPr>
        <w:rPr>
          <w:rFonts w:ascii="Arial" w:hAnsi="Arial" w:cs="Arial"/>
          <w:sz w:val="22"/>
          <w:szCs w:val="22"/>
        </w:rPr>
      </w:pPr>
      <w:r>
        <w:rPr>
          <w:rFonts w:ascii="Arial" w:hAnsi="Arial" w:cs="Arial"/>
          <w:sz w:val="22"/>
          <w:szCs w:val="22"/>
        </w:rPr>
        <w:t xml:space="preserve">The price lists and/or catalogs must be accessible to the State Using Agencies and Cooperative Purchasing Program participants and thus have to be made public to allow all eligible purchasing entities access to the pricing information. </w:t>
      </w:r>
    </w:p>
    <w:p w:rsidR="0066264B" w:rsidRPr="0066264B" w:rsidRDefault="0066264B" w:rsidP="0066264B">
      <w:pPr>
        <w:jc w:val="both"/>
        <w:rPr>
          <w:rFonts w:ascii="Arial" w:hAnsi="Arial"/>
          <w:sz w:val="22"/>
        </w:rPr>
      </w:pPr>
    </w:p>
    <w:p w:rsidR="007B00D6" w:rsidRDefault="007B00D6" w:rsidP="005242EE">
      <w:pPr>
        <w:pStyle w:val="Heading3"/>
        <w:rPr>
          <w:rFonts w:eastAsia="MS Mincho"/>
        </w:rPr>
      </w:pPr>
      <w:bookmarkStart w:id="69" w:name="_Toc400531482"/>
      <w:bookmarkStart w:id="70" w:name="_Toc428533952"/>
      <w:bookmarkStart w:id="71" w:name="_Toc434911455"/>
    </w:p>
    <w:p w:rsidR="0066264B" w:rsidRPr="0066264B" w:rsidRDefault="0066264B" w:rsidP="005242EE">
      <w:pPr>
        <w:pStyle w:val="Heading3"/>
        <w:rPr>
          <w:rFonts w:eastAsia="MS Mincho"/>
        </w:rPr>
      </w:pPr>
      <w:bookmarkStart w:id="72" w:name="_Toc477522046"/>
      <w:r w:rsidRPr="0066264B">
        <w:rPr>
          <w:rFonts w:eastAsia="MS Mincho"/>
        </w:rPr>
        <w:lastRenderedPageBreak/>
        <w:t xml:space="preserve">1.4.5 ANNOUNCEMENT OF QUOTE {PROPOSAL} </w:t>
      </w:r>
      <w:bookmarkEnd w:id="69"/>
      <w:r w:rsidRPr="0066264B">
        <w:rPr>
          <w:rFonts w:eastAsia="MS Mincho"/>
        </w:rPr>
        <w:t>INFORMATION</w:t>
      </w:r>
      <w:bookmarkEnd w:id="70"/>
      <w:bookmarkEnd w:id="71"/>
      <w:bookmarkEnd w:id="72"/>
    </w:p>
    <w:p w:rsidR="0066264B" w:rsidRPr="0066264B" w:rsidRDefault="0066264B" w:rsidP="0066264B">
      <w:pPr>
        <w:jc w:val="both"/>
        <w:rPr>
          <w:rFonts w:ascii="Arial" w:hAnsi="Arial"/>
          <w:sz w:val="22"/>
        </w:rPr>
      </w:pPr>
    </w:p>
    <w:p w:rsidR="0066264B" w:rsidRPr="0066264B" w:rsidRDefault="007133F0" w:rsidP="0066264B">
      <w:pPr>
        <w:jc w:val="both"/>
        <w:rPr>
          <w:rFonts w:ascii="Arial" w:hAnsi="Arial"/>
          <w:sz w:val="22"/>
        </w:rPr>
      </w:pPr>
      <w:r>
        <w:rPr>
          <w:rFonts w:ascii="Arial" w:hAnsi="Arial"/>
          <w:sz w:val="22"/>
        </w:rPr>
        <w:t>On the date and time Quotes {P</w:t>
      </w:r>
      <w:r w:rsidR="0066264B" w:rsidRPr="0066264B">
        <w:rPr>
          <w:rFonts w:ascii="Arial" w:hAnsi="Arial"/>
          <w:sz w:val="22"/>
        </w:rPr>
        <w:t xml:space="preserve">roposals} are due under the Bid Solicitation {RFP}, all information concerning the </w:t>
      </w:r>
      <w:r>
        <w:rPr>
          <w:rFonts w:ascii="Arial" w:hAnsi="Arial"/>
          <w:sz w:val="22"/>
        </w:rPr>
        <w:t>Quotes {P</w:t>
      </w:r>
      <w:r w:rsidRPr="0066264B">
        <w:rPr>
          <w:rFonts w:ascii="Arial" w:hAnsi="Arial"/>
          <w:sz w:val="22"/>
        </w:rPr>
        <w:t xml:space="preserve">roposals} </w:t>
      </w:r>
      <w:r w:rsidR="0066264B" w:rsidRPr="0066264B">
        <w:rPr>
          <w:rFonts w:ascii="Arial" w:hAnsi="Arial"/>
          <w:sz w:val="22"/>
        </w:rPr>
        <w:t>submitted may be publicly announced and shall be available for inspection and copying except as noted below:</w:t>
      </w:r>
    </w:p>
    <w:p w:rsidR="0066264B" w:rsidRPr="0066264B" w:rsidRDefault="0066264B" w:rsidP="0066264B">
      <w:pPr>
        <w:jc w:val="both"/>
        <w:rPr>
          <w:rFonts w:ascii="Arial" w:hAnsi="Arial"/>
          <w:sz w:val="22"/>
        </w:rPr>
      </w:pPr>
    </w:p>
    <w:p w:rsidR="0066264B" w:rsidRPr="0066264B" w:rsidRDefault="0066264B" w:rsidP="00A049C1">
      <w:pPr>
        <w:numPr>
          <w:ilvl w:val="0"/>
          <w:numId w:val="3"/>
        </w:numPr>
        <w:jc w:val="both"/>
        <w:rPr>
          <w:rFonts w:ascii="Arial" w:hAnsi="Arial"/>
          <w:sz w:val="22"/>
        </w:rPr>
      </w:pPr>
      <w:r w:rsidRPr="0066264B">
        <w:rPr>
          <w:rFonts w:ascii="Arial" w:hAnsi="Arial"/>
          <w:sz w:val="22"/>
        </w:rPr>
        <w:t>Information appropriately designated as proprietary and/or confidential shall not be available for inspection and copying; and</w:t>
      </w:r>
    </w:p>
    <w:p w:rsidR="0066264B" w:rsidRPr="0066264B" w:rsidRDefault="0066264B" w:rsidP="00A049C1">
      <w:pPr>
        <w:numPr>
          <w:ilvl w:val="0"/>
          <w:numId w:val="3"/>
        </w:numPr>
        <w:jc w:val="both"/>
        <w:rPr>
          <w:rFonts w:ascii="Arial" w:hAnsi="Arial"/>
          <w:sz w:val="22"/>
        </w:rPr>
      </w:pPr>
      <w:r w:rsidRPr="0066264B">
        <w:rPr>
          <w:rFonts w:ascii="Arial" w:hAnsi="Arial"/>
          <w:sz w:val="22"/>
        </w:rPr>
        <w:t>Where negotiation is contemplated, only the names and addresses of the</w:t>
      </w:r>
      <w:r w:rsidR="00CA7408">
        <w:rPr>
          <w:rFonts w:ascii="Arial" w:hAnsi="Arial"/>
          <w:sz w:val="22"/>
        </w:rPr>
        <w:t xml:space="preserve"> </w:t>
      </w:r>
      <w:r w:rsidR="00CA7408">
        <w:rPr>
          <w:rFonts w:ascii="Arial" w:hAnsi="Arial"/>
          <w:sz w:val="22"/>
        </w:rPr>
        <w:br/>
        <w:t>Vendors {Bidders} submitting Q</w:t>
      </w:r>
      <w:r w:rsidRPr="0066264B">
        <w:rPr>
          <w:rFonts w:ascii="Arial" w:hAnsi="Arial"/>
          <w:sz w:val="22"/>
        </w:rPr>
        <w:t>uotes {</w:t>
      </w:r>
      <w:r w:rsidR="00CA7408">
        <w:rPr>
          <w:rFonts w:ascii="Arial" w:hAnsi="Arial"/>
          <w:sz w:val="22"/>
        </w:rPr>
        <w:t>P</w:t>
      </w:r>
      <w:r w:rsidRPr="0066264B">
        <w:rPr>
          <w:rFonts w:ascii="Arial" w:hAnsi="Arial"/>
          <w:sz w:val="22"/>
        </w:rPr>
        <w:t>roposals} will be anno</w:t>
      </w:r>
      <w:r w:rsidR="00CA7408">
        <w:rPr>
          <w:rFonts w:ascii="Arial" w:hAnsi="Arial"/>
          <w:sz w:val="22"/>
        </w:rPr>
        <w:t>unced, and the contents of the Quotes {P</w:t>
      </w:r>
      <w:r w:rsidRPr="0066264B">
        <w:rPr>
          <w:rFonts w:ascii="Arial" w:hAnsi="Arial"/>
          <w:sz w:val="22"/>
        </w:rPr>
        <w:t>roposals} shall not</w:t>
      </w:r>
      <w:r w:rsidR="00DB0E63">
        <w:rPr>
          <w:rFonts w:ascii="Arial" w:hAnsi="Arial"/>
          <w:sz w:val="22"/>
        </w:rPr>
        <w:t xml:space="preserve"> be available for inspection </w:t>
      </w:r>
      <w:r w:rsidRPr="0066264B">
        <w:rPr>
          <w:rFonts w:ascii="Arial" w:hAnsi="Arial"/>
          <w:sz w:val="22"/>
        </w:rPr>
        <w:t xml:space="preserve">until the Notice of Intent to Award is issued by the Director.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73" w:name="_Toc400531483"/>
      <w:bookmarkStart w:id="74" w:name="_Toc428533953"/>
      <w:bookmarkStart w:id="75" w:name="_Toc434911456"/>
      <w:bookmarkStart w:id="76" w:name="_Toc477522047"/>
      <w:r w:rsidRPr="0066264B">
        <w:rPr>
          <w:rFonts w:eastAsia="MS Mincho"/>
        </w:rPr>
        <w:t>1.4.6 PRICE Alteration In Hard copy QUOTES {proposals</w:t>
      </w:r>
      <w:bookmarkEnd w:id="73"/>
      <w:r w:rsidRPr="0066264B">
        <w:rPr>
          <w:rFonts w:eastAsia="MS Mincho"/>
        </w:rPr>
        <w:t>}</w:t>
      </w:r>
      <w:bookmarkEnd w:id="74"/>
      <w:bookmarkEnd w:id="75"/>
      <w:bookmarkEnd w:id="76"/>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Hard copy </w:t>
      </w:r>
      <w:r w:rsidR="008E49FD">
        <w:rPr>
          <w:rFonts w:ascii="Arial" w:hAnsi="Arial"/>
          <w:sz w:val="22"/>
        </w:rPr>
        <w:t>Quote {Proposal}</w:t>
      </w:r>
      <w:r w:rsidRPr="0066264B">
        <w:rPr>
          <w:rFonts w:ascii="Arial" w:hAnsi="Arial"/>
          <w:sz w:val="22"/>
        </w:rPr>
        <w:t xml:space="preserve"> prices must be typed or written in ink.  Any price change (including "white-outs") must be initialed.  Failure to initial price changes shall preclude a Blanket </w:t>
      </w:r>
      <w:r w:rsidR="008154A4">
        <w:rPr>
          <w:rFonts w:ascii="Arial" w:hAnsi="Arial"/>
          <w:sz w:val="22"/>
        </w:rPr>
        <w:t>P.O.</w:t>
      </w:r>
      <w:r w:rsidRPr="0066264B">
        <w:rPr>
          <w:rFonts w:ascii="Arial" w:hAnsi="Arial"/>
          <w:sz w:val="22"/>
        </w:rPr>
        <w:t xml:space="preserve"> {Contract} award from being made to the Vendor {Bidder}.</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77" w:name="_Toc400531484"/>
      <w:bookmarkStart w:id="78" w:name="_Toc428533954"/>
      <w:bookmarkStart w:id="79" w:name="_Toc434911457"/>
      <w:bookmarkStart w:id="80" w:name="_Toc477522048"/>
      <w:r w:rsidRPr="0066264B">
        <w:rPr>
          <w:rFonts w:eastAsia="MS Mincho"/>
        </w:rPr>
        <w:t>1.4.7 QUOTE {proposal} ERRORS</w:t>
      </w:r>
      <w:bookmarkEnd w:id="77"/>
      <w:bookmarkEnd w:id="78"/>
      <w:bookmarkEnd w:id="79"/>
      <w:bookmarkEnd w:id="80"/>
    </w:p>
    <w:p w:rsidR="0066264B" w:rsidRPr="0066264B" w:rsidRDefault="0066264B" w:rsidP="0066264B">
      <w:pPr>
        <w:jc w:val="both"/>
        <w:rPr>
          <w:rFonts w:ascii="Arial" w:hAnsi="Arial"/>
          <w:sz w:val="22"/>
        </w:rPr>
      </w:pPr>
    </w:p>
    <w:p w:rsidR="004A3186" w:rsidRPr="004A3186" w:rsidRDefault="004A3186" w:rsidP="004A3186">
      <w:pPr>
        <w:rPr>
          <w:rFonts w:ascii="Arial" w:hAnsi="Arial" w:cs="Arial"/>
          <w:sz w:val="22"/>
        </w:rPr>
      </w:pPr>
      <w:r w:rsidRPr="004A3186">
        <w:rPr>
          <w:rFonts w:ascii="Arial" w:hAnsi="Arial" w:cs="Arial"/>
          <w:sz w:val="22"/>
        </w:rPr>
        <w:t xml:space="preserve">In accordance with </w:t>
      </w:r>
      <w:r w:rsidRPr="004A3186">
        <w:rPr>
          <w:rFonts w:ascii="Arial" w:hAnsi="Arial" w:cs="Arial"/>
          <w:sz w:val="22"/>
          <w:u w:val="single"/>
        </w:rPr>
        <w:t>N.J.A.C.</w:t>
      </w:r>
      <w:r w:rsidRPr="004A3186">
        <w:rPr>
          <w:rFonts w:ascii="Arial" w:hAnsi="Arial" w:cs="Arial"/>
          <w:sz w:val="22"/>
        </w:rPr>
        <w:t xml:space="preserve"> 17:12-2.11, “Proposal errors,” a </w:t>
      </w:r>
      <w:r w:rsidRPr="004A3186">
        <w:rPr>
          <w:rFonts w:ascii="Arial" w:hAnsi="Arial" w:cs="Arial"/>
          <w:sz w:val="22"/>
          <w:szCs w:val="22"/>
        </w:rPr>
        <w:t>Vendor {Bidder}</w:t>
      </w:r>
      <w:r w:rsidRPr="004A3186">
        <w:rPr>
          <w:rFonts w:ascii="Arial" w:hAnsi="Arial" w:cs="Arial"/>
          <w:sz w:val="22"/>
        </w:rPr>
        <w:t xml:space="preserve"> may withdraw its Quote {Proposal} as described below.</w:t>
      </w:r>
    </w:p>
    <w:p w:rsidR="0066264B" w:rsidRPr="0066264B" w:rsidRDefault="0066264B" w:rsidP="0066264B">
      <w:pPr>
        <w:jc w:val="both"/>
        <w:rPr>
          <w:rFonts w:ascii="Arial" w:hAnsi="Arial"/>
          <w:sz w:val="22"/>
        </w:rPr>
      </w:pPr>
    </w:p>
    <w:p w:rsidR="0066264B" w:rsidRPr="0066264B" w:rsidRDefault="0066264B" w:rsidP="005242EE">
      <w:pPr>
        <w:pStyle w:val="Heading4"/>
      </w:pPr>
      <w:r w:rsidRPr="0066264B">
        <w:t>1.4.7.1 QUOTE {PROPOSAL} WITHDRAWAL PRIOR TO QUOTE {PROPOSAL} OPENING</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withdraw its </w:t>
      </w:r>
      <w:r w:rsidR="008E49FD">
        <w:rPr>
          <w:rFonts w:ascii="Arial" w:hAnsi="Arial"/>
          <w:sz w:val="22"/>
        </w:rPr>
        <w:t>Quote {Proposal}</w:t>
      </w:r>
      <w:r w:rsidRPr="0066264B">
        <w:rPr>
          <w:rFonts w:ascii="Arial" w:hAnsi="Arial"/>
          <w:sz w:val="22"/>
        </w:rPr>
        <w:t xml:space="preserve"> submission in </w:t>
      </w: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prior to the </w:t>
      </w:r>
      <w:r w:rsidR="008E49FD">
        <w:rPr>
          <w:rFonts w:ascii="Arial" w:hAnsi="Arial"/>
          <w:sz w:val="22"/>
        </w:rPr>
        <w:t>Quote {Proposal}</w:t>
      </w:r>
      <w:r w:rsidRPr="0066264B">
        <w:rPr>
          <w:rFonts w:ascii="Arial" w:hAnsi="Arial"/>
          <w:sz w:val="22"/>
        </w:rPr>
        <w:t xml:space="preserve"> opening; however, </w:t>
      </w:r>
      <w:r w:rsidRPr="0066264B">
        <w:rPr>
          <w:rFonts w:ascii="Arial" w:hAnsi="Arial" w:cs="Arial"/>
          <w:sz w:val="22"/>
          <w:szCs w:val="22"/>
        </w:rPr>
        <w:t>Vendors {Bidders}</w:t>
      </w:r>
      <w:r w:rsidRPr="0066264B">
        <w:rPr>
          <w:rFonts w:ascii="Arial" w:hAnsi="Arial"/>
          <w:sz w:val="22"/>
        </w:rPr>
        <w:t xml:space="preserve"> should note that while withdrawn </w:t>
      </w:r>
      <w:r w:rsidRPr="0066264B">
        <w:rPr>
          <w:rFonts w:ascii="Arial" w:hAnsi="Arial" w:cs="Arial"/>
          <w:b/>
          <w:bCs/>
          <w:i/>
          <w:iCs/>
          <w:color w:val="00B050"/>
          <w:sz w:val="22"/>
        </w:rPr>
        <w:t>NJ</w:t>
      </w:r>
      <w:r w:rsidRPr="0066264B">
        <w:rPr>
          <w:rFonts w:ascii="Arial" w:hAnsi="Arial" w:cs="Arial"/>
          <w:b/>
          <w:bCs/>
          <w:i/>
          <w:iCs/>
          <w:color w:val="0070C0"/>
          <w:sz w:val="22"/>
        </w:rPr>
        <w:t>START</w:t>
      </w:r>
      <w:r w:rsidR="00D81D48">
        <w:rPr>
          <w:rFonts w:ascii="Arial" w:hAnsi="Arial"/>
          <w:sz w:val="22"/>
        </w:rPr>
        <w:t xml:space="preserve"> Quotes {P</w:t>
      </w:r>
      <w:r w:rsidRPr="0066264B">
        <w:rPr>
          <w:rFonts w:ascii="Arial" w:hAnsi="Arial"/>
          <w:sz w:val="22"/>
        </w:rPr>
        <w:t xml:space="preserve">roposals} remain viewable by the Vendor {Bidder} on its Vendor Profile Homepage, they are removed from the Division’s view and cannot be considered for Blanket </w:t>
      </w:r>
      <w:r w:rsidR="008154A4">
        <w:rPr>
          <w:rFonts w:ascii="Arial" w:hAnsi="Arial"/>
          <w:sz w:val="22"/>
        </w:rPr>
        <w:t>P.O.</w:t>
      </w:r>
      <w:r w:rsidRPr="0066264B">
        <w:rPr>
          <w:rFonts w:ascii="Arial" w:hAnsi="Arial"/>
          <w:sz w:val="22"/>
        </w:rPr>
        <w:t xml:space="preserve"> {Contract} award.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Vendors {Bidders} may refer to the QRG “Submit a Quote” for additional instruction. QRGs are located on the </w:t>
      </w:r>
      <w:hyperlink r:id="rId29" w:history="1">
        <w:r w:rsidRPr="0066264B">
          <w:rPr>
            <w:rFonts w:ascii="Arial" w:eastAsia="Calibri" w:hAnsi="Arial" w:cs="Arial"/>
            <w:color w:val="0000FF"/>
            <w:sz w:val="22"/>
            <w:u w:val="single"/>
          </w:rPr>
          <w:t>NJSTART Vendor Support Page</w:t>
        </w:r>
      </w:hyperlink>
      <w:r w:rsidRPr="0066264B">
        <w:rPr>
          <w:rFonts w:ascii="Arial" w:eastAsia="Calibri" w:hAnsi="Arial" w:cs="Arial"/>
          <w:color w:val="0000FF"/>
          <w:sz w:val="22"/>
          <w:u w:val="single"/>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b/>
          <w:sz w:val="22"/>
          <w:u w:val="single"/>
        </w:rPr>
        <w:t>Hard Copy</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request that its hard copy </w:t>
      </w:r>
      <w:r w:rsidR="008E49FD">
        <w:rPr>
          <w:rFonts w:ascii="Arial" w:hAnsi="Arial"/>
          <w:sz w:val="22"/>
        </w:rPr>
        <w:t>Quote {Proposal}</w:t>
      </w:r>
      <w:r w:rsidRPr="0066264B">
        <w:rPr>
          <w:rFonts w:ascii="Arial" w:hAnsi="Arial"/>
          <w:sz w:val="22"/>
        </w:rPr>
        <w:t xml:space="preserve"> be withdrawn prior to the </w:t>
      </w:r>
      <w:r w:rsidR="008E49FD">
        <w:rPr>
          <w:rFonts w:ascii="Arial" w:hAnsi="Arial"/>
          <w:sz w:val="22"/>
        </w:rPr>
        <w:t>Quote {Proposal}</w:t>
      </w:r>
      <w:r w:rsidRPr="0066264B">
        <w:rPr>
          <w:rFonts w:ascii="Arial" w:hAnsi="Arial"/>
          <w:sz w:val="22"/>
        </w:rPr>
        <w:t xml:space="preserve"> opening.  Such request must be made, in writing, to the Supervisor of the Proposal Review Unit at the address provided in Section </w:t>
      </w:r>
      <w:r w:rsidRPr="001C085E">
        <w:rPr>
          <w:rFonts w:ascii="Arial" w:hAnsi="Arial"/>
          <w:sz w:val="22"/>
        </w:rPr>
        <w:t>1.4.7.2</w:t>
      </w:r>
      <w:r w:rsidRPr="0066264B">
        <w:rPr>
          <w:rFonts w:ascii="Arial" w:hAnsi="Arial"/>
          <w:sz w:val="22"/>
        </w:rPr>
        <w:t xml:space="preserve"> below.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and at the place specified. </w:t>
      </w:r>
    </w:p>
    <w:p w:rsidR="0066264B" w:rsidRPr="0066264B" w:rsidRDefault="0066264B" w:rsidP="0066264B">
      <w:pPr>
        <w:jc w:val="both"/>
        <w:rPr>
          <w:rFonts w:ascii="Arial" w:hAnsi="Arial"/>
          <w:sz w:val="22"/>
        </w:rPr>
      </w:pPr>
    </w:p>
    <w:p w:rsidR="0066264B" w:rsidRPr="005242EE" w:rsidRDefault="0066264B" w:rsidP="0066264B">
      <w:pPr>
        <w:jc w:val="both"/>
        <w:outlineLvl w:val="3"/>
        <w:rPr>
          <w:rStyle w:val="Heading4Char"/>
        </w:rPr>
      </w:pPr>
      <w:r w:rsidRPr="005242EE">
        <w:rPr>
          <w:rStyle w:val="Heading4Char"/>
        </w:rPr>
        <w:t>1.4.7.2 QUOTE {PROPOSAL} WITHDRAWAL AFTER QUOTE {PROPOSAL} OPENING, BUT PRIOR TO</w:t>
      </w:r>
      <w:r w:rsidRPr="0066264B">
        <w:rPr>
          <w:rFonts w:ascii="Arial Narrow" w:hAnsi="Arial Narrow"/>
          <w:b/>
          <w:bCs/>
          <w:caps/>
          <w:u w:val="single"/>
        </w:rPr>
        <w:t xml:space="preserve"> </w:t>
      </w:r>
      <w:r w:rsidRPr="005242EE">
        <w:rPr>
          <w:rStyle w:val="Heading4Char"/>
        </w:rPr>
        <w:t xml:space="preserve">BLANKET </w:t>
      </w:r>
      <w:r w:rsidR="008154A4">
        <w:rPr>
          <w:rStyle w:val="Heading4Char"/>
        </w:rPr>
        <w:t>P.O.</w:t>
      </w:r>
      <w:r w:rsidRPr="005242EE">
        <w:rPr>
          <w:rStyle w:val="Heading4Char"/>
        </w:rPr>
        <w:t xml:space="preserve"> {CONTRACT} AWARD</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u w:val="single"/>
        </w:rPr>
        <w:t>NJ</w:t>
      </w:r>
      <w:r w:rsidRPr="0066264B">
        <w:rPr>
          <w:rFonts w:ascii="Arial" w:hAnsi="Arial" w:cs="Arial"/>
          <w:b/>
          <w:bCs/>
          <w:i/>
          <w:iCs/>
          <w:color w:val="0070C0"/>
          <w:sz w:val="22"/>
          <w:u w:val="single"/>
        </w:rPr>
        <w:t>START</w:t>
      </w:r>
      <w:r w:rsidRPr="0066264B">
        <w:rPr>
          <w:rFonts w:ascii="Arial" w:hAnsi="Arial"/>
          <w:b/>
          <w:sz w:val="22"/>
          <w:u w:val="single"/>
        </w:rPr>
        <w:t xml:space="preserve"> and Hard Copy</w:t>
      </w:r>
      <w:r w:rsidRPr="0066264B">
        <w:rPr>
          <w:rFonts w:ascii="Arial" w:hAnsi="Arial"/>
          <w:sz w:val="22"/>
        </w:rPr>
        <w:t xml:space="preserve">: If, after the </w:t>
      </w:r>
      <w:r w:rsidR="008E49FD">
        <w:rPr>
          <w:rFonts w:ascii="Arial" w:hAnsi="Arial"/>
          <w:sz w:val="22"/>
        </w:rPr>
        <w:t>Quote {Proposal}</w:t>
      </w:r>
      <w:r w:rsidRPr="0066264B">
        <w:rPr>
          <w:rFonts w:ascii="Arial" w:hAnsi="Arial"/>
          <w:sz w:val="22"/>
        </w:rPr>
        <w:t xml:space="preserve"> opening, but before Blanket </w:t>
      </w:r>
      <w:r w:rsidR="008154A4">
        <w:rPr>
          <w:rFonts w:ascii="Arial" w:hAnsi="Arial"/>
          <w:sz w:val="22"/>
        </w:rPr>
        <w:t>P.O.</w:t>
      </w:r>
      <w:r w:rsidRPr="0066264B">
        <w:rPr>
          <w:rFonts w:ascii="Arial" w:hAnsi="Arial"/>
          <w:sz w:val="22"/>
        </w:rPr>
        <w:t xml:space="preserve"> {Contract} award, a </w:t>
      </w:r>
      <w:r w:rsidRPr="0066264B">
        <w:rPr>
          <w:rFonts w:ascii="Arial" w:hAnsi="Arial" w:cs="Arial"/>
          <w:sz w:val="22"/>
          <w:szCs w:val="22"/>
        </w:rPr>
        <w:t>Vendor {Bidder}</w:t>
      </w:r>
      <w:r w:rsidRPr="0066264B">
        <w:rPr>
          <w:rFonts w:ascii="Arial" w:hAnsi="Arial"/>
          <w:sz w:val="22"/>
        </w:rPr>
        <w:t xml:space="preserve"> discovers an error in its </w:t>
      </w:r>
      <w:r w:rsidR="008E49FD">
        <w:rPr>
          <w:rFonts w:ascii="Arial" w:hAnsi="Arial"/>
          <w:sz w:val="22"/>
        </w:rPr>
        <w:t>Quote {Proposal}</w:t>
      </w:r>
      <w:r w:rsidRPr="0066264B">
        <w:rPr>
          <w:rFonts w:ascii="Arial" w:hAnsi="Arial"/>
          <w:sz w:val="22"/>
        </w:rPr>
        <w:t xml:space="preserve">, the Vendor {Bidder} may make a written request to the Supervisor of the Proposal Review Unit to withdraw its </w:t>
      </w:r>
      <w:r w:rsidR="008E49FD">
        <w:rPr>
          <w:rFonts w:ascii="Arial" w:hAnsi="Arial"/>
          <w:sz w:val="22"/>
        </w:rPr>
        <w:t>Quote {Proposal}</w:t>
      </w:r>
      <w:r w:rsidR="00DB0E63">
        <w:rPr>
          <w:rFonts w:ascii="Arial" w:hAnsi="Arial"/>
          <w:sz w:val="22"/>
        </w:rPr>
        <w:t>,</w:t>
      </w:r>
      <w:r w:rsidR="00DB0E63">
        <w:t xml:space="preserve"> </w:t>
      </w:r>
      <w:r w:rsidR="00DB0E63" w:rsidRPr="00DB0E63">
        <w:rPr>
          <w:rFonts w:ascii="Arial" w:hAnsi="Arial" w:cs="Arial"/>
          <w:sz w:val="22"/>
          <w:szCs w:val="22"/>
        </w:rPr>
        <w:t>or a portion thereof,</w:t>
      </w:r>
      <w:r w:rsidRPr="00DB0E63">
        <w:rPr>
          <w:rFonts w:ascii="Arial" w:hAnsi="Arial" w:cs="Arial"/>
          <w:sz w:val="22"/>
          <w:szCs w:val="22"/>
        </w:rPr>
        <w:t xml:space="preserve"> from</w:t>
      </w:r>
      <w:r w:rsidRPr="0066264B">
        <w:rPr>
          <w:rFonts w:ascii="Arial" w:hAnsi="Arial"/>
          <w:sz w:val="22"/>
        </w:rPr>
        <w:t xml:space="preserve"> consideration for award.  If the Vendor’s {Bidder’s} request to withdraw is made in good faith, and the State will not be significantly prejudiced by granting the withdrawal of the </w:t>
      </w:r>
      <w:r w:rsidR="008E49FD">
        <w:rPr>
          <w:rFonts w:ascii="Arial" w:hAnsi="Arial"/>
          <w:sz w:val="22"/>
        </w:rPr>
        <w:t>Quote {Proposal}</w:t>
      </w:r>
      <w:r w:rsidRPr="0066264B">
        <w:rPr>
          <w:rFonts w:ascii="Arial" w:hAnsi="Arial"/>
          <w:sz w:val="22"/>
        </w:rPr>
        <w:t xml:space="preserve"> beyond the loss of the benefit of the bargain to the State of the withdrawing Vendor’s {Bidder’s} offer, the request shall be granted.   Evidence of the Vendor’s {Bidder’s} good faith in making this request can be demonstrated by one </w:t>
      </w:r>
      <w:r w:rsidR="005052FB">
        <w:rPr>
          <w:rFonts w:ascii="Arial" w:hAnsi="Arial"/>
          <w:sz w:val="22"/>
        </w:rPr>
        <w:t xml:space="preserve">(1) </w:t>
      </w:r>
      <w:r w:rsidRPr="0066264B">
        <w:rPr>
          <w:rFonts w:ascii="Arial" w:hAnsi="Arial"/>
          <w:sz w:val="22"/>
        </w:rPr>
        <w:t xml:space="preserve">or more of the following factors: A mistake is so significant that to enforce the Blanket </w:t>
      </w:r>
      <w:r w:rsidR="008154A4">
        <w:rPr>
          <w:rFonts w:ascii="Arial" w:hAnsi="Arial"/>
          <w:sz w:val="22"/>
        </w:rPr>
        <w:t>P.O.</w:t>
      </w:r>
      <w:r w:rsidRPr="0066264B">
        <w:rPr>
          <w:rFonts w:ascii="Arial" w:hAnsi="Arial"/>
          <w:sz w:val="22"/>
        </w:rPr>
        <w:t xml:space="preserve"> {Contract} resulting from the </w:t>
      </w:r>
      <w:r w:rsidR="008E49FD">
        <w:rPr>
          <w:rFonts w:ascii="Arial" w:hAnsi="Arial"/>
          <w:sz w:val="22"/>
        </w:rPr>
        <w:t>Quote {Proposal}</w:t>
      </w:r>
      <w:r w:rsidRPr="0066264B">
        <w:rPr>
          <w:rFonts w:ascii="Arial" w:hAnsi="Arial"/>
          <w:sz w:val="22"/>
        </w:rPr>
        <w:t xml:space="preserve"> would be unconscionable; that the mistake relates to a material feature or term of the Blanket </w:t>
      </w:r>
      <w:r w:rsidR="008154A4">
        <w:rPr>
          <w:rFonts w:ascii="Arial" w:hAnsi="Arial"/>
          <w:sz w:val="22"/>
        </w:rPr>
        <w:t>P.O.</w:t>
      </w:r>
      <w:r w:rsidRPr="0066264B">
        <w:rPr>
          <w:rFonts w:ascii="Arial" w:hAnsi="Arial"/>
          <w:sz w:val="22"/>
        </w:rPr>
        <w:t xml:space="preserve"> {Contract}; and that the mistake occurred notwithstanding the Vendor’s {Bidder’s} exercise of reasonable care.  After </w:t>
      </w:r>
      <w:r w:rsidR="008E49FD">
        <w:rPr>
          <w:rFonts w:ascii="Arial" w:hAnsi="Arial"/>
          <w:sz w:val="22"/>
        </w:rPr>
        <w:t>Quote {Proposal}</w:t>
      </w:r>
      <w:r w:rsidRPr="0066264B">
        <w:rPr>
          <w:rFonts w:ascii="Arial" w:hAnsi="Arial"/>
          <w:sz w:val="22"/>
        </w:rPr>
        <w:t xml:space="preserve"> opening, while pursuant to the provisions of </w:t>
      </w:r>
      <w:r w:rsidRPr="0066264B">
        <w:rPr>
          <w:rFonts w:ascii="Arial" w:hAnsi="Arial"/>
          <w:sz w:val="22"/>
        </w:rPr>
        <w:lastRenderedPageBreak/>
        <w:t xml:space="preserve">this section a </w:t>
      </w:r>
      <w:r w:rsidRPr="0066264B">
        <w:rPr>
          <w:rFonts w:ascii="Arial" w:hAnsi="Arial" w:cs="Arial"/>
          <w:sz w:val="22"/>
          <w:szCs w:val="22"/>
        </w:rPr>
        <w:t>Vendor {Bidder}</w:t>
      </w:r>
      <w:r w:rsidRPr="0066264B">
        <w:rPr>
          <w:rFonts w:ascii="Arial" w:hAnsi="Arial"/>
          <w:sz w:val="22"/>
        </w:rPr>
        <w:t xml:space="preserve"> may request to withdraw its </w:t>
      </w:r>
      <w:r w:rsidR="008E49FD">
        <w:rPr>
          <w:rFonts w:ascii="Arial" w:hAnsi="Arial"/>
          <w:sz w:val="22"/>
        </w:rPr>
        <w:t>Quote {Proposal}</w:t>
      </w:r>
      <w:r w:rsidRPr="0066264B">
        <w:rPr>
          <w:rFonts w:ascii="Arial" w:hAnsi="Arial"/>
          <w:sz w:val="22"/>
        </w:rPr>
        <w:t xml:space="preserve"> and the Director may in her discretion allow said Vendor {Bidder} to withdraw it, the Division also may take notice of repeated or unusual requests to withdraw by a </w:t>
      </w:r>
      <w:r w:rsidRPr="0066264B">
        <w:rPr>
          <w:rFonts w:ascii="Arial" w:hAnsi="Arial" w:cs="Arial"/>
          <w:sz w:val="22"/>
          <w:szCs w:val="22"/>
        </w:rPr>
        <w:t>Vendor {Bidder}</w:t>
      </w:r>
      <w:r w:rsidRPr="0066264B">
        <w:rPr>
          <w:rFonts w:ascii="Arial" w:hAnsi="Arial"/>
          <w:sz w:val="22"/>
        </w:rPr>
        <w:t xml:space="preserve"> and take those prior requests to withdraw into consideration when evaluating </w:t>
      </w:r>
      <w:r w:rsidR="00CA7408">
        <w:rPr>
          <w:rFonts w:ascii="Arial" w:hAnsi="Arial"/>
          <w:sz w:val="22"/>
        </w:rPr>
        <w:t>the Vendor’s {Bidder’s} future Q</w:t>
      </w:r>
      <w:r w:rsidRPr="0066264B">
        <w:rPr>
          <w:rFonts w:ascii="Arial" w:hAnsi="Arial"/>
          <w:sz w:val="22"/>
        </w:rPr>
        <w:t>uotes {</w:t>
      </w:r>
      <w:r w:rsidR="00CA7408">
        <w:rPr>
          <w:rFonts w:ascii="Arial" w:hAnsi="Arial"/>
          <w:sz w:val="22"/>
        </w:rPr>
        <w:t>P</w:t>
      </w:r>
      <w:r w:rsidRPr="0066264B">
        <w:rPr>
          <w:rFonts w:ascii="Arial" w:hAnsi="Arial"/>
          <w:sz w:val="22"/>
        </w:rPr>
        <w:t>roposals}.</w:t>
      </w:r>
    </w:p>
    <w:p w:rsidR="0066264B" w:rsidRPr="0066264B" w:rsidRDefault="0066264B" w:rsidP="0066264B">
      <w:pPr>
        <w:jc w:val="both"/>
        <w:rPr>
          <w:rFonts w:ascii="Arial" w:hAnsi="Arial"/>
          <w:sz w:val="22"/>
        </w:rPr>
      </w:pPr>
    </w:p>
    <w:p w:rsidR="0066264B" w:rsidRDefault="0066264B" w:rsidP="0066264B">
      <w:pPr>
        <w:jc w:val="both"/>
        <w:rPr>
          <w:rFonts w:ascii="Arial" w:hAnsi="Arial"/>
          <w:sz w:val="22"/>
        </w:rPr>
      </w:pPr>
      <w:r w:rsidRPr="0066264B">
        <w:rPr>
          <w:rFonts w:ascii="Arial" w:hAnsi="Arial"/>
          <w:sz w:val="22"/>
        </w:rPr>
        <w:t xml:space="preserve">All </w:t>
      </w:r>
      <w:r w:rsidR="008E49FD">
        <w:rPr>
          <w:rFonts w:ascii="Arial" w:hAnsi="Arial"/>
          <w:sz w:val="22"/>
        </w:rPr>
        <w:t>Quote {Proposal}</w:t>
      </w:r>
      <w:r w:rsidRPr="0066264B">
        <w:rPr>
          <w:rFonts w:ascii="Arial" w:hAnsi="Arial"/>
          <w:sz w:val="22"/>
        </w:rPr>
        <w:t xml:space="preserve"> withdrawal requests must include the Bid Solicitation {RFP} identification number and the final </w:t>
      </w:r>
      <w:r w:rsidR="008E49FD">
        <w:rPr>
          <w:rFonts w:ascii="Arial" w:hAnsi="Arial"/>
          <w:sz w:val="22"/>
        </w:rPr>
        <w:t>Quote {Proposal}</w:t>
      </w:r>
      <w:r w:rsidRPr="0066264B">
        <w:rPr>
          <w:rFonts w:ascii="Arial" w:hAnsi="Arial"/>
          <w:sz w:val="22"/>
        </w:rPr>
        <w:t xml:space="preserve"> submission date and </w:t>
      </w:r>
      <w:r w:rsidR="00524BB6">
        <w:rPr>
          <w:rFonts w:ascii="Arial" w:hAnsi="Arial"/>
          <w:sz w:val="22"/>
        </w:rPr>
        <w:t xml:space="preserve">must </w:t>
      </w:r>
      <w:r w:rsidRPr="0066264B">
        <w:rPr>
          <w:rFonts w:ascii="Arial" w:hAnsi="Arial"/>
          <w:sz w:val="22"/>
        </w:rPr>
        <w:t>be sent to the following address:</w:t>
      </w:r>
    </w:p>
    <w:p w:rsidR="00A54FC8" w:rsidRPr="0066264B" w:rsidRDefault="00A54FC8" w:rsidP="0066264B">
      <w:pPr>
        <w:jc w:val="both"/>
        <w:rPr>
          <w:rFonts w:ascii="Arial" w:hAnsi="Arial"/>
          <w:sz w:val="22"/>
        </w:rPr>
      </w:pPr>
    </w:p>
    <w:p w:rsidR="0066264B" w:rsidRPr="0066264B" w:rsidRDefault="0066264B" w:rsidP="0066264B">
      <w:pPr>
        <w:jc w:val="both"/>
        <w:rPr>
          <w:rFonts w:ascii="Arial" w:hAnsi="Arial"/>
          <w:sz w:val="22"/>
        </w:rPr>
      </w:pPr>
    </w:p>
    <w:p w:rsidR="0066264B" w:rsidRPr="0066264B" w:rsidRDefault="0066264B" w:rsidP="0066264B">
      <w:pPr>
        <w:ind w:left="2160"/>
        <w:jc w:val="both"/>
        <w:rPr>
          <w:rFonts w:ascii="Arial" w:hAnsi="Arial"/>
          <w:sz w:val="22"/>
        </w:rPr>
      </w:pPr>
      <w:r w:rsidRPr="0066264B">
        <w:rPr>
          <w:rFonts w:ascii="Arial" w:hAnsi="Arial"/>
          <w:sz w:val="22"/>
        </w:rPr>
        <w:t>Department of the Treasury</w:t>
      </w:r>
    </w:p>
    <w:p w:rsidR="0066264B" w:rsidRPr="0066264B" w:rsidRDefault="0066264B" w:rsidP="0066264B">
      <w:pPr>
        <w:ind w:left="2160"/>
        <w:jc w:val="both"/>
        <w:rPr>
          <w:rFonts w:ascii="Arial" w:hAnsi="Arial"/>
          <w:sz w:val="22"/>
        </w:rPr>
      </w:pPr>
      <w:r w:rsidRPr="0066264B">
        <w:rPr>
          <w:rFonts w:ascii="Arial" w:hAnsi="Arial"/>
          <w:sz w:val="22"/>
        </w:rPr>
        <w:t>Division of Purchase and Property</w:t>
      </w:r>
    </w:p>
    <w:p w:rsidR="0066264B" w:rsidRPr="0066264B" w:rsidRDefault="008154A4" w:rsidP="0066264B">
      <w:pPr>
        <w:ind w:left="2160"/>
        <w:jc w:val="both"/>
        <w:rPr>
          <w:rFonts w:ascii="Arial" w:hAnsi="Arial"/>
          <w:sz w:val="22"/>
        </w:rPr>
      </w:pPr>
      <w:r>
        <w:rPr>
          <w:rFonts w:ascii="Arial" w:hAnsi="Arial"/>
          <w:sz w:val="22"/>
        </w:rPr>
        <w:t>P.O.</w:t>
      </w:r>
      <w:r w:rsidR="0066264B" w:rsidRPr="0066264B">
        <w:rPr>
          <w:rFonts w:ascii="Arial" w:hAnsi="Arial"/>
          <w:sz w:val="22"/>
        </w:rPr>
        <w:t xml:space="preserve"> Box 039</w:t>
      </w:r>
    </w:p>
    <w:p w:rsidR="0066264B" w:rsidRPr="0066264B" w:rsidRDefault="0066264B" w:rsidP="0066264B">
      <w:pPr>
        <w:ind w:left="2160"/>
        <w:jc w:val="both"/>
        <w:rPr>
          <w:rFonts w:ascii="Arial" w:hAnsi="Arial"/>
          <w:sz w:val="22"/>
        </w:rPr>
      </w:pPr>
      <w:r w:rsidRPr="0066264B">
        <w:rPr>
          <w:rFonts w:ascii="Arial" w:hAnsi="Arial"/>
          <w:sz w:val="22"/>
        </w:rPr>
        <w:t>33 West State Street – 9</w:t>
      </w:r>
      <w:r w:rsidRPr="0066264B">
        <w:rPr>
          <w:rFonts w:ascii="Arial" w:hAnsi="Arial"/>
          <w:sz w:val="22"/>
          <w:vertAlign w:val="superscript"/>
        </w:rPr>
        <w:t>th</w:t>
      </w:r>
      <w:r w:rsidRPr="0066264B">
        <w:rPr>
          <w:rFonts w:ascii="Arial" w:hAnsi="Arial"/>
          <w:sz w:val="22"/>
        </w:rPr>
        <w:t xml:space="preserve"> Floor</w:t>
      </w:r>
    </w:p>
    <w:p w:rsidR="0066264B" w:rsidRPr="0066264B" w:rsidRDefault="0066264B" w:rsidP="0066264B">
      <w:pPr>
        <w:ind w:left="2160"/>
        <w:jc w:val="both"/>
        <w:rPr>
          <w:rFonts w:ascii="Arial" w:hAnsi="Arial"/>
          <w:sz w:val="22"/>
        </w:rPr>
      </w:pPr>
      <w:r w:rsidRPr="0066264B">
        <w:rPr>
          <w:rFonts w:ascii="Arial" w:hAnsi="Arial"/>
          <w:sz w:val="22"/>
        </w:rPr>
        <w:t>Trenton, New Jersey 08625-0039</w:t>
      </w:r>
    </w:p>
    <w:p w:rsidR="0066264B" w:rsidRPr="0066264B" w:rsidRDefault="0066264B" w:rsidP="0066264B">
      <w:pPr>
        <w:ind w:left="2160"/>
        <w:jc w:val="both"/>
        <w:rPr>
          <w:rFonts w:ascii="Arial" w:hAnsi="Arial"/>
          <w:sz w:val="22"/>
        </w:rPr>
      </w:pPr>
      <w:r w:rsidRPr="0066264B">
        <w:rPr>
          <w:rFonts w:ascii="Arial" w:hAnsi="Arial"/>
          <w:sz w:val="22"/>
        </w:rPr>
        <w:t>Attention:  Supervisor, Proposal Review Unit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during a </w:t>
      </w:r>
      <w:r w:rsidR="008E49FD">
        <w:rPr>
          <w:rFonts w:ascii="Arial" w:hAnsi="Arial"/>
          <w:sz w:val="22"/>
        </w:rPr>
        <w:t>Quote {Proposal}</w:t>
      </w:r>
      <w:r w:rsidRPr="0066264B">
        <w:rPr>
          <w:rFonts w:ascii="Arial" w:hAnsi="Arial"/>
          <w:sz w:val="22"/>
        </w:rPr>
        <w:t xml:space="preserve"> evaluation process, an obvious pricing error made by a potential Blanket </w:t>
      </w:r>
      <w:r w:rsidR="008154A4">
        <w:rPr>
          <w:rFonts w:ascii="Arial" w:hAnsi="Arial"/>
          <w:sz w:val="22"/>
        </w:rPr>
        <w:t>P.O.</w:t>
      </w:r>
      <w:r w:rsidRPr="0066264B">
        <w:rPr>
          <w:rFonts w:ascii="Arial" w:hAnsi="Arial"/>
          <w:sz w:val="22"/>
        </w:rPr>
        <w:t xml:space="preserve"> {Contract} awardee is found, the Director or her designee shall issue written notice to the Vendor {Bidder}.  The Vendor {Bidder} will have up to five (5) business days after receipt of the notice to confirm its pricing.  If the Vendor {Bidder} fails to respond, its </w:t>
      </w:r>
      <w:r w:rsidR="008E49FD">
        <w:rPr>
          <w:rFonts w:ascii="Arial" w:hAnsi="Arial"/>
          <w:sz w:val="22"/>
        </w:rPr>
        <w:t>Quote {Proposal}</w:t>
      </w:r>
      <w:r w:rsidRPr="0066264B">
        <w:rPr>
          <w:rFonts w:ascii="Arial" w:hAnsi="Arial"/>
          <w:sz w:val="22"/>
        </w:rPr>
        <w:t xml:space="preserve"> shall be considered withdrawn, and no further consideration shall be given to 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it is discovered that there is an arithmetic disparity between the unit price and the total extended price, the unit price shall prevail.  If there is any other ambiguity in the pricing, other than a disparity between the unit price and extended price and the Vendor’s {Bidder’s} intention is not readily discernible from other parts of the </w:t>
      </w:r>
      <w:r w:rsidR="008E49FD">
        <w:rPr>
          <w:rFonts w:ascii="Arial" w:hAnsi="Arial"/>
          <w:sz w:val="22"/>
        </w:rPr>
        <w:t>Quote {Proposal}</w:t>
      </w:r>
      <w:r w:rsidRPr="0066264B">
        <w:rPr>
          <w:rFonts w:ascii="Arial" w:hAnsi="Arial"/>
          <w:sz w:val="22"/>
        </w:rPr>
        <w:t xml:space="preserve">, the Director may seek clarification from the Vendor {Bidder} to ascertain the true intent of the </w:t>
      </w:r>
      <w:r w:rsidR="008E49FD">
        <w:rPr>
          <w:rFonts w:ascii="Arial" w:hAnsi="Arial"/>
          <w:sz w:val="22"/>
        </w:rPr>
        <w:t>Quote {Proposal}</w:t>
      </w:r>
      <w:r w:rsidRPr="0066264B">
        <w:rPr>
          <w:rFonts w:ascii="Arial" w:hAnsi="Arial"/>
          <w:sz w:val="22"/>
        </w:rPr>
        <w:t xml:space="preserve">. If the Vendor {Bidder} inadvertently completes the “Discount” field and the “Unit Cost” field, the Discounted Unit Cost will prevail.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81" w:name="_Toc400531485"/>
      <w:bookmarkStart w:id="82" w:name="_Toc428533955"/>
      <w:bookmarkStart w:id="83" w:name="_Toc434911458"/>
      <w:bookmarkStart w:id="84" w:name="_Toc477522049"/>
      <w:r w:rsidRPr="0066264B">
        <w:rPr>
          <w:rFonts w:eastAsia="MS Mincho"/>
        </w:rPr>
        <w:t>1.4.8 JOINT Venture</w:t>
      </w:r>
      <w:bookmarkEnd w:id="81"/>
      <w:bookmarkEnd w:id="82"/>
      <w:bookmarkEnd w:id="83"/>
      <w:bookmarkEnd w:id="84"/>
    </w:p>
    <w:p w:rsidR="0066264B" w:rsidRPr="0066264B" w:rsidRDefault="0066264B" w:rsidP="0066264B">
      <w:pPr>
        <w:jc w:val="both"/>
        <w:rPr>
          <w:rFonts w:ascii="Arial" w:hAnsi="Arial"/>
          <w:sz w:val="22"/>
        </w:rPr>
      </w:pPr>
    </w:p>
    <w:p w:rsidR="00587AEE" w:rsidRPr="00587AEE" w:rsidRDefault="00587AEE" w:rsidP="00587AEE">
      <w:pPr>
        <w:rPr>
          <w:rFonts w:ascii="Arial" w:hAnsi="Arial" w:cs="Arial"/>
          <w:sz w:val="22"/>
          <w:szCs w:val="22"/>
        </w:rPr>
      </w:pPr>
      <w:bookmarkStart w:id="85" w:name="_Toc400531486"/>
      <w:bookmarkStart w:id="86" w:name="_Toc428533956"/>
      <w:bookmarkStart w:id="87" w:name="_Toc434911459"/>
      <w:r w:rsidRPr="00587AEE">
        <w:rPr>
          <w:rFonts w:ascii="Arial" w:hAnsi="Arial" w:cs="Arial"/>
          <w:sz w:val="22"/>
          <w:szCs w:val="22"/>
        </w:rP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{Signatory Page}.  Each party to the Joint Venture must individually comply with all the forms and certification requirements in Sections 4.4.1 and 4.4.2 of this Bid Solicitation {RFP}. </w:t>
      </w:r>
    </w:p>
    <w:p w:rsidR="00587AEE" w:rsidRDefault="00587AEE" w:rsidP="005242EE">
      <w:pPr>
        <w:pStyle w:val="Heading3"/>
      </w:pPr>
    </w:p>
    <w:p w:rsidR="0066264B" w:rsidRPr="0066264B" w:rsidRDefault="0066264B" w:rsidP="005242EE">
      <w:pPr>
        <w:pStyle w:val="Heading3"/>
      </w:pPr>
      <w:bookmarkStart w:id="88" w:name="_Toc477522050"/>
      <w:r w:rsidRPr="0066264B">
        <w:t>1.4.9 Reciprocity for Jurisdictional Vendor {Bidder} Preference</w:t>
      </w:r>
      <w:bookmarkEnd w:id="85"/>
      <w:bookmarkEnd w:id="86"/>
      <w:bookmarkEnd w:id="87"/>
      <w:bookmarkEnd w:id="88"/>
    </w:p>
    <w:p w:rsidR="0066264B" w:rsidRPr="0066264B" w:rsidRDefault="0066264B" w:rsidP="0066264B">
      <w:pPr>
        <w:jc w:val="both"/>
        <w:rPr>
          <w:rFonts w:ascii="Arial" w:hAnsi="Arial"/>
          <w:sz w:val="22"/>
        </w:rPr>
      </w:pPr>
    </w:p>
    <w:p w:rsidR="00543774" w:rsidRPr="00543774" w:rsidRDefault="00543774" w:rsidP="00543774">
      <w:pPr>
        <w:rPr>
          <w:rFonts w:ascii="Arial" w:hAnsi="Arial" w:cs="Arial"/>
          <w:sz w:val="22"/>
        </w:rPr>
      </w:pPr>
      <w:r w:rsidRPr="00543774">
        <w:rPr>
          <w:rFonts w:ascii="Arial" w:hAnsi="Arial" w:cs="Arial"/>
          <w:sz w:val="22"/>
        </w:rPr>
        <w:t xml:space="preserve">In accordance with </w:t>
      </w:r>
      <w:r w:rsidRPr="00543774">
        <w:rPr>
          <w:rFonts w:ascii="Arial" w:hAnsi="Arial" w:cs="Arial"/>
          <w:sz w:val="22"/>
          <w:u w:val="single"/>
        </w:rPr>
        <w:t>N.J.S.A.</w:t>
      </w:r>
      <w:r w:rsidRPr="00543774">
        <w:rPr>
          <w:rFonts w:ascii="Arial" w:hAnsi="Arial" w:cs="Arial"/>
          <w:sz w:val="22"/>
        </w:rPr>
        <w:t xml:space="preserve"> 52:32-1.4 and </w:t>
      </w:r>
      <w:r w:rsidRPr="00543774">
        <w:rPr>
          <w:rFonts w:ascii="Arial" w:hAnsi="Arial" w:cs="Arial"/>
          <w:sz w:val="22"/>
          <w:u w:val="single"/>
        </w:rPr>
        <w:t>N.J.A.C.</w:t>
      </w:r>
      <w:r w:rsidRPr="00543774">
        <w:rPr>
          <w:rFonts w:ascii="Arial" w:hAnsi="Arial" w:cs="Arial"/>
          <w:sz w:val="22"/>
        </w:rPr>
        <w:t xml:space="preserve"> 17:12-2.13, the State of New Jersey will invoke reciprocal action against an out-of-State </w:t>
      </w:r>
      <w:r w:rsidRPr="00543774">
        <w:rPr>
          <w:rFonts w:ascii="Arial" w:hAnsi="Arial" w:cs="Arial"/>
          <w:sz w:val="22"/>
          <w:szCs w:val="22"/>
        </w:rPr>
        <w:t>Vendor {Bidder</w:t>
      </w:r>
      <w:r w:rsidRPr="00543774">
        <w:rPr>
          <w:rFonts w:ascii="Arial" w:hAnsi="Arial" w:cs="Arial"/>
          <w:sz w:val="22"/>
        </w:rPr>
        <w:t xml:space="preserve">} whose state or locality maintains a preference practice for its in-state </w:t>
      </w:r>
      <w:r w:rsidRPr="00543774">
        <w:rPr>
          <w:rFonts w:ascii="Arial" w:hAnsi="Arial" w:cs="Arial"/>
          <w:sz w:val="22"/>
          <w:szCs w:val="22"/>
        </w:rPr>
        <w:t>Vendors {Bidders</w:t>
      </w:r>
      <w:r w:rsidRPr="00543774">
        <w:rPr>
          <w:rFonts w:ascii="Arial" w:hAnsi="Arial" w:cs="Arial"/>
          <w:sz w:val="22"/>
        </w:rP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543774" w:rsidRPr="00543774" w:rsidRDefault="00543774" w:rsidP="00543774">
      <w:pPr>
        <w:rPr>
          <w:rFonts w:ascii="Arial" w:hAnsi="Arial" w:cs="Arial"/>
          <w:sz w:val="22"/>
        </w:rPr>
      </w:pPr>
    </w:p>
    <w:p w:rsidR="00543774" w:rsidRPr="00543774" w:rsidRDefault="00543774" w:rsidP="00543774">
      <w:pPr>
        <w:rPr>
          <w:rFonts w:ascii="Arial" w:hAnsi="Arial" w:cs="Arial"/>
          <w:sz w:val="22"/>
        </w:rPr>
      </w:pPr>
      <w:r w:rsidRPr="00543774">
        <w:rPr>
          <w:rFonts w:ascii="Arial" w:hAnsi="Arial" w:cs="Arial"/>
          <w:sz w:val="22"/>
        </w:rPr>
        <w:t xml:space="preserve">A </w:t>
      </w:r>
      <w:r w:rsidRPr="00543774">
        <w:rPr>
          <w:rFonts w:ascii="Arial" w:hAnsi="Arial" w:cs="Arial"/>
          <w:sz w:val="22"/>
          <w:szCs w:val="22"/>
        </w:rPr>
        <w:t>Vendor {Bidder</w:t>
      </w:r>
      <w:r w:rsidRPr="00543774">
        <w:rPr>
          <w:rFonts w:ascii="Arial" w:hAnsi="Arial" w:cs="Arial"/>
          <w:sz w:val="22"/>
        </w:rPr>
        <w:t xml:space="preserve">} may submit information related to preference practices enacted for a State or Local entity outside the State of New Jersey. This information may be submitted in writing as part of the Quote {Proposal}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{Proposal} or submit it to the Director within five (5) business days after the deadline for Quote {Proposal} </w:t>
      </w:r>
      <w:r w:rsidRPr="00543774">
        <w:rPr>
          <w:rFonts w:ascii="Arial" w:hAnsi="Arial" w:cs="Arial"/>
          <w:sz w:val="22"/>
        </w:rPr>
        <w:lastRenderedPageBreak/>
        <w:t>submission.  Written evidence for a specific procurement that is not provided to the Director within five (5) business days of the public Quote {Proposal} submission date may not be considered in the evaluation of that procurement, but may be retained and considered in the evaluation of subsequent procurements.</w:t>
      </w:r>
    </w:p>
    <w:p w:rsidR="00543774" w:rsidRPr="00851065" w:rsidRDefault="00543774" w:rsidP="00543774"/>
    <w:p w:rsidR="0066264B" w:rsidRPr="0066264B" w:rsidRDefault="0066264B" w:rsidP="005242EE">
      <w:pPr>
        <w:pStyle w:val="Heading3"/>
      </w:pPr>
      <w:bookmarkStart w:id="89" w:name="_Toc400531487"/>
      <w:bookmarkStart w:id="90" w:name="_Toc428533957"/>
      <w:bookmarkStart w:id="91" w:name="_Toc434911460"/>
      <w:bookmarkStart w:id="92" w:name="_Toc477522051"/>
      <w:r w:rsidRPr="0066264B">
        <w:t xml:space="preserve">1.4.10 </w:t>
      </w:r>
      <w:r w:rsidR="008E49FD">
        <w:t>QUOTE {PROPOSAL}</w:t>
      </w:r>
      <w:r w:rsidRPr="0066264B">
        <w:t xml:space="preserve"> ACCEPTANCES AND REJECTIONS</w:t>
      </w:r>
      <w:bookmarkEnd w:id="89"/>
      <w:bookmarkEnd w:id="90"/>
      <w:bookmarkEnd w:id="91"/>
      <w:bookmarkEnd w:id="92"/>
    </w:p>
    <w:p w:rsidR="0066264B" w:rsidRPr="0066264B" w:rsidRDefault="0066264B" w:rsidP="0066264B">
      <w:pPr>
        <w:jc w:val="both"/>
        <w:rPr>
          <w:rFonts w:ascii="Arial" w:hAnsi="Arial"/>
          <w:sz w:val="22"/>
        </w:rPr>
      </w:pPr>
    </w:p>
    <w:p w:rsidR="00C27ADA" w:rsidRDefault="0066264B" w:rsidP="00C27ADA">
      <w:pPr>
        <w:jc w:val="both"/>
        <w:rPr>
          <w:rFonts w:ascii="Arial" w:hAnsi="Arial" w:cs="Arial"/>
          <w:sz w:val="22"/>
          <w:szCs w:val="22"/>
        </w:rPr>
      </w:pPr>
      <w:r w:rsidRPr="00181C63">
        <w:rPr>
          <w:rFonts w:ascii="Arial" w:hAnsi="Arial"/>
          <w:sz w:val="22"/>
          <w:u w:val="single"/>
        </w:rPr>
        <w:t>N.J.A.C.</w:t>
      </w:r>
      <w:r w:rsidRPr="0066264B">
        <w:rPr>
          <w:rFonts w:ascii="Arial" w:hAnsi="Arial"/>
          <w:sz w:val="22"/>
        </w:rPr>
        <w:t xml:space="preserve"> 17:12-2.7(d), the Director’s right to waive minor irregularities or omissions in a </w:t>
      </w:r>
      <w:r w:rsidR="008E49FD">
        <w:rPr>
          <w:rFonts w:ascii="Arial" w:hAnsi="Arial"/>
          <w:sz w:val="22"/>
        </w:rPr>
        <w:t>Quote {Proposal}</w:t>
      </w:r>
      <w:r w:rsidRPr="0066264B">
        <w:rPr>
          <w:rFonts w:ascii="Arial" w:hAnsi="Arial"/>
          <w:sz w:val="22"/>
        </w:rPr>
        <w:t xml:space="preserve"> and </w:t>
      </w:r>
      <w:r w:rsidRPr="00181C63">
        <w:rPr>
          <w:rFonts w:ascii="Arial" w:hAnsi="Arial"/>
          <w:sz w:val="22"/>
          <w:u w:val="single"/>
        </w:rPr>
        <w:t>N.J.A.C.</w:t>
      </w:r>
      <w:r w:rsidRPr="0066264B">
        <w:rPr>
          <w:rFonts w:ascii="Arial" w:hAnsi="Arial"/>
          <w:sz w:val="22"/>
        </w:rPr>
        <w:t xml:space="preserve"> 17:12-2.2 which defines causes for </w:t>
      </w:r>
      <w:r w:rsidR="008E49FD">
        <w:rPr>
          <w:rFonts w:ascii="Arial" w:hAnsi="Arial"/>
          <w:sz w:val="22"/>
        </w:rPr>
        <w:t>Quote {Proposal}</w:t>
      </w:r>
      <w:r w:rsidRPr="0066264B">
        <w:rPr>
          <w:rFonts w:ascii="Arial" w:hAnsi="Arial"/>
          <w:sz w:val="22"/>
        </w:rPr>
        <w:t xml:space="preserve"> rejection, apply to all </w:t>
      </w:r>
      <w:r w:rsidR="00CA7408">
        <w:rPr>
          <w:rFonts w:ascii="Arial" w:hAnsi="Arial"/>
          <w:sz w:val="22"/>
        </w:rPr>
        <w:t>Q</w:t>
      </w:r>
      <w:r w:rsidRPr="0066264B">
        <w:rPr>
          <w:rFonts w:ascii="Arial" w:hAnsi="Arial"/>
          <w:sz w:val="22"/>
        </w:rPr>
        <w:t>uotes {</w:t>
      </w:r>
      <w:r w:rsidR="00CA7408">
        <w:rPr>
          <w:rFonts w:ascii="Arial" w:hAnsi="Arial"/>
          <w:sz w:val="22"/>
        </w:rPr>
        <w:t>P</w:t>
      </w:r>
      <w:r w:rsidRPr="0066264B">
        <w:rPr>
          <w:rFonts w:ascii="Arial" w:hAnsi="Arial"/>
          <w:sz w:val="22"/>
        </w:rPr>
        <w:t xml:space="preserve">roposals}.  In addition, pursuant to </w:t>
      </w:r>
      <w:r w:rsidRPr="00181C63">
        <w:rPr>
          <w:rFonts w:ascii="Arial" w:hAnsi="Arial"/>
          <w:sz w:val="22"/>
          <w:u w:val="single"/>
        </w:rPr>
        <w:t>N.J.S.A.</w:t>
      </w:r>
      <w:r w:rsidRPr="0066264B">
        <w:rPr>
          <w:rFonts w:ascii="Arial" w:hAnsi="Arial"/>
          <w:sz w:val="22"/>
        </w:rPr>
        <w:t xml:space="preserve"> 52:34-12, the Director r</w:t>
      </w:r>
      <w:r w:rsidR="00CA7408">
        <w:rPr>
          <w:rFonts w:ascii="Arial" w:hAnsi="Arial"/>
          <w:sz w:val="22"/>
        </w:rPr>
        <w:t>etains the right to reject all Quotes {P</w:t>
      </w:r>
      <w:r w:rsidRPr="0066264B">
        <w:rPr>
          <w:rFonts w:ascii="Arial" w:hAnsi="Arial"/>
          <w:sz w:val="22"/>
        </w:rPr>
        <w:t>roposals} if it is in the public interest.</w:t>
      </w:r>
      <w:bookmarkEnd w:id="56"/>
      <w:r w:rsidR="00C27ADA">
        <w:rPr>
          <w:rFonts w:ascii="Arial" w:hAnsi="Arial" w:cs="Arial"/>
          <w:sz w:val="22"/>
          <w:szCs w:val="22"/>
        </w:rPr>
        <w:t xml:space="preserve"> </w:t>
      </w:r>
    </w:p>
    <w:p w:rsidR="00CD2568" w:rsidRDefault="00CD2568" w:rsidP="003F7B9D">
      <w:pPr>
        <w:pStyle w:val="BodyText2"/>
        <w:rPr>
          <w:rFonts w:cs="Arial"/>
        </w:rPr>
      </w:pPr>
    </w:p>
    <w:p w:rsidR="00E651D6" w:rsidRPr="0066264B" w:rsidRDefault="00C82A09" w:rsidP="00E651D6">
      <w:pPr>
        <w:pStyle w:val="Heading2"/>
        <w:ind w:right="108"/>
      </w:pPr>
      <w:bookmarkStart w:id="93" w:name="_Toc477522052"/>
      <w:r w:rsidRPr="0066264B">
        <w:t>1.5 PRICE</w:t>
      </w:r>
      <w:r w:rsidR="001346AE" w:rsidRPr="0066264B">
        <w:t xml:space="preserve"> List and/or catalog pricing</w:t>
      </w:r>
      <w:bookmarkEnd w:id="93"/>
    </w:p>
    <w:p w:rsidR="00B66B16" w:rsidRDefault="00B66B16" w:rsidP="00B66B16">
      <w:pPr>
        <w:pStyle w:val="BodyText2"/>
        <w:rPr>
          <w:lang w:val="en-US"/>
        </w:rPr>
      </w:pPr>
      <w:bookmarkStart w:id="94" w:name="_Toc400531488"/>
      <w:bookmarkStart w:id="95" w:name="_Toc428533958"/>
      <w:bookmarkStart w:id="96" w:name="_Toc434911461"/>
    </w:p>
    <w:p w:rsidR="006C1698" w:rsidRPr="00C53015" w:rsidRDefault="006C1698" w:rsidP="006C1698">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 xml:space="preserve">} </w:t>
      </w:r>
      <w:r w:rsidRPr="004877C5">
        <w:t>unless amended per Section 5.2.1 of the Bid Solicitation {RFP}.  By signature, the</w:t>
      </w:r>
      <w:r>
        <w:t xml:space="preserv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6C1698" w:rsidRDefault="006C1698" w:rsidP="006C1698">
      <w:pPr>
        <w:pStyle w:val="BodyText2"/>
      </w:pPr>
    </w:p>
    <w:p w:rsidR="00B66B16" w:rsidRDefault="00FE63D8" w:rsidP="006C1698">
      <w:pPr>
        <w:pStyle w:val="BodyText2"/>
      </w:pPr>
      <w:r>
        <w:rPr>
          <w:lang w:val="en-US"/>
        </w:rPr>
        <w:t xml:space="preserve">The </w:t>
      </w:r>
      <w:r w:rsidR="006C1698">
        <w:rPr>
          <w:lang w:val="en-US"/>
        </w:rPr>
        <w:t xml:space="preserve">Vendor {Bidder} acknowledges that the submitted </w:t>
      </w:r>
      <w:r w:rsidR="006C1698" w:rsidRPr="003503F1">
        <w:t>manufacturer's price list</w:t>
      </w:r>
      <w:r w:rsidR="006C1698">
        <w:rPr>
          <w:lang w:val="en-US"/>
        </w:rPr>
        <w:t>(s)</w:t>
      </w:r>
      <w:r w:rsidR="006C1698" w:rsidRPr="003503F1">
        <w:t xml:space="preserve"> and/or catalog</w:t>
      </w:r>
      <w:r w:rsidR="006C1698">
        <w:rPr>
          <w:lang w:val="en-US"/>
        </w:rPr>
        <w:t>(</w:t>
      </w:r>
      <w:r w:rsidR="006C1698" w:rsidRPr="003503F1">
        <w:t>s</w:t>
      </w:r>
      <w:r w:rsidR="006C1698">
        <w:rPr>
          <w:lang w:val="en-US"/>
        </w:rPr>
        <w:t xml:space="preserve">) shall be available </w:t>
      </w:r>
      <w:r w:rsidR="006C1698" w:rsidRPr="003503F1">
        <w:t xml:space="preserve">to </w:t>
      </w:r>
      <w:r w:rsidR="006C1698">
        <w:rPr>
          <w:lang w:val="en-US"/>
        </w:rPr>
        <w:t>U</w:t>
      </w:r>
      <w:r w:rsidR="006C1698" w:rsidRPr="003503F1">
        <w:t xml:space="preserve">sing </w:t>
      </w:r>
      <w:r w:rsidR="006C1698">
        <w:rPr>
          <w:lang w:val="en-US"/>
        </w:rPr>
        <w:t>Agencies</w:t>
      </w:r>
      <w:r w:rsidR="006C1698" w:rsidRPr="003503F1">
        <w:t xml:space="preserve"> </w:t>
      </w:r>
      <w:r w:rsidR="006C1698">
        <w:rPr>
          <w:lang w:val="en-US"/>
        </w:rPr>
        <w:t xml:space="preserve">on the Division’s website </w:t>
      </w:r>
      <w:r w:rsidR="006C1698" w:rsidRPr="003503F1">
        <w:t>to allow all eligible purchasing entities access to the pricing information.</w:t>
      </w:r>
      <w:r w:rsidR="006C1698">
        <w:rPr>
          <w:lang w:val="en-US"/>
        </w:rPr>
        <w:t xml:space="preserve">  Therefore, price list(s) and/or catalog(s) submitted sha</w:t>
      </w:r>
      <w:r w:rsidR="00817292">
        <w:rPr>
          <w:lang w:val="en-US"/>
        </w:rPr>
        <w:t>ll not be marked as confidential.</w:t>
      </w:r>
    </w:p>
    <w:p w:rsidR="00B66B16" w:rsidRDefault="00B66B16" w:rsidP="007133F0">
      <w:pPr>
        <w:pStyle w:val="BodyText2"/>
      </w:pPr>
    </w:p>
    <w:p w:rsidR="00B66B16" w:rsidRDefault="00B66B16" w:rsidP="007133F0">
      <w:pPr>
        <w:pStyle w:val="BodyText2"/>
      </w:pPr>
    </w:p>
    <w:p w:rsidR="008204BF" w:rsidRPr="00354BC4" w:rsidRDefault="007133F0" w:rsidP="00013209">
      <w:pPr>
        <w:pStyle w:val="Heading1"/>
        <w:rPr>
          <w:u w:val="single"/>
          <w:shd w:val="clear" w:color="auto" w:fill="auto"/>
        </w:rPr>
      </w:pPr>
      <w:r>
        <w:rPr>
          <w:shd w:val="clear" w:color="auto" w:fill="auto"/>
        </w:rPr>
        <w:br w:type="page"/>
      </w:r>
      <w:bookmarkStart w:id="97" w:name="_Toc477522053"/>
      <w:r w:rsidR="008204BF" w:rsidRPr="004440FB">
        <w:rPr>
          <w:shd w:val="clear" w:color="auto" w:fill="auto"/>
        </w:rPr>
        <w:lastRenderedPageBreak/>
        <w:t xml:space="preserve">2.0 </w:t>
      </w:r>
      <w:r w:rsidR="008204BF" w:rsidRPr="00354BC4">
        <w:rPr>
          <w:u w:val="single"/>
          <w:shd w:val="clear" w:color="auto" w:fill="auto"/>
        </w:rPr>
        <w:t>DEFINITIONS</w:t>
      </w:r>
      <w:bookmarkEnd w:id="94"/>
      <w:bookmarkEnd w:id="95"/>
      <w:bookmarkEnd w:id="96"/>
      <w:bookmarkEnd w:id="97"/>
    </w:p>
    <w:p w:rsidR="008204BF" w:rsidRPr="008204BF" w:rsidRDefault="008204BF" w:rsidP="008204BF">
      <w:pPr>
        <w:ind w:right="108"/>
        <w:jc w:val="both"/>
        <w:rPr>
          <w:rFonts w:ascii="Arial" w:hAnsi="Arial"/>
          <w:sz w:val="20"/>
          <w:lang w:val="x-none" w:eastAsia="x-none"/>
        </w:rPr>
      </w:pPr>
    </w:p>
    <w:p w:rsidR="008204BF" w:rsidRPr="008204BF" w:rsidRDefault="008204BF" w:rsidP="00B87CD6">
      <w:pPr>
        <w:pStyle w:val="Heading2"/>
      </w:pPr>
      <w:bookmarkStart w:id="98" w:name="_Toc400531489"/>
      <w:bookmarkStart w:id="99" w:name="_Toc428533959"/>
      <w:bookmarkStart w:id="100" w:name="_Toc434911462"/>
      <w:bookmarkStart w:id="101" w:name="_Toc477522054"/>
      <w:r w:rsidRPr="008204BF">
        <w:t xml:space="preserve">2.1 </w:t>
      </w:r>
      <w:bookmarkEnd w:id="98"/>
      <w:r w:rsidRPr="008204BF">
        <w:t>CROSSWALK</w:t>
      </w:r>
      <w:bookmarkEnd w:id="99"/>
      <w:bookmarkEnd w:id="100"/>
      <w:bookmarkEnd w:id="101"/>
    </w:p>
    <w:p w:rsidR="008204BF" w:rsidRPr="008204BF" w:rsidRDefault="008204BF" w:rsidP="008204BF">
      <w:pPr>
        <w:jc w:val="both"/>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320"/>
      </w:tblGrid>
      <w:tr w:rsidR="008204BF" w:rsidRPr="008765B4" w:rsidTr="008765B4">
        <w:tc>
          <w:tcPr>
            <w:tcW w:w="4698" w:type="dxa"/>
            <w:shd w:val="clear" w:color="auto" w:fill="auto"/>
          </w:tcPr>
          <w:p w:rsidR="008204BF" w:rsidRPr="008765B4" w:rsidRDefault="008204BF" w:rsidP="00B66225">
            <w:pPr>
              <w:rPr>
                <w:rFonts w:ascii="Arial" w:hAnsi="Arial"/>
                <w:b/>
                <w:sz w:val="22"/>
              </w:rPr>
            </w:pPr>
            <w:r w:rsidRPr="008765B4">
              <w:rPr>
                <w:rFonts w:ascii="Arial" w:hAnsi="Arial"/>
                <w:b/>
                <w:bCs/>
                <w:i/>
                <w:iCs/>
                <w:color w:val="00B050"/>
                <w:sz w:val="22"/>
              </w:rPr>
              <w:t>NJ</w:t>
            </w:r>
            <w:r w:rsidRPr="008765B4">
              <w:rPr>
                <w:rFonts w:ascii="Arial" w:hAnsi="Arial"/>
                <w:b/>
                <w:bCs/>
                <w:i/>
                <w:iCs/>
                <w:color w:val="0070C0"/>
                <w:sz w:val="22"/>
              </w:rPr>
              <w:t>START</w:t>
            </w:r>
            <w:r w:rsidRPr="008765B4">
              <w:rPr>
                <w:rFonts w:ascii="Arial" w:hAnsi="Arial"/>
                <w:b/>
                <w:sz w:val="22"/>
              </w:rPr>
              <w:t xml:space="preserve"> Term</w:t>
            </w:r>
          </w:p>
        </w:tc>
        <w:tc>
          <w:tcPr>
            <w:tcW w:w="4320" w:type="dxa"/>
            <w:shd w:val="clear" w:color="auto" w:fill="auto"/>
          </w:tcPr>
          <w:p w:rsidR="008204BF" w:rsidRPr="008765B4" w:rsidRDefault="008204BF" w:rsidP="00B66225">
            <w:pPr>
              <w:rPr>
                <w:rFonts w:ascii="Arial" w:hAnsi="Arial"/>
                <w:b/>
                <w:sz w:val="22"/>
              </w:rPr>
            </w:pPr>
            <w:r w:rsidRPr="008765B4">
              <w:rPr>
                <w:rFonts w:ascii="Arial" w:hAnsi="Arial"/>
                <w:b/>
                <w:sz w:val="22"/>
              </w:rPr>
              <w:t>Equivalent Existing New Jersey Term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Bid/Bid Solicitation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RFP/Solicitation</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 Amendment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Addendum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Change Order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 Amendment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Master Blanket Purchase Order (Blanket </w:t>
            </w:r>
            <w:r w:rsidR="008154A4">
              <w:rPr>
                <w:rFonts w:ascii="Arial" w:hAnsi="Arial"/>
                <w:sz w:val="22"/>
              </w:rPr>
              <w:t>P.O.</w:t>
            </w:r>
            <w:r w:rsidRPr="008765B4">
              <w:rPr>
                <w:rFonts w:ascii="Arial" w:hAnsi="Arial"/>
                <w:sz w:val="22"/>
              </w:rPr>
              <w:t xml:space="preserve">)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Offer and Acceptance Page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Signatory Page</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Quote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Proposal</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Vendor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Bidder/Contractor</w:t>
            </w:r>
          </w:p>
        </w:tc>
      </w:tr>
    </w:tbl>
    <w:p w:rsidR="008204BF" w:rsidRPr="008204BF" w:rsidRDefault="008204BF" w:rsidP="008204BF">
      <w:pPr>
        <w:jc w:val="both"/>
        <w:rPr>
          <w:rFonts w:ascii="Arial" w:hAnsi="Arial"/>
          <w:sz w:val="22"/>
        </w:rPr>
      </w:pPr>
    </w:p>
    <w:p w:rsidR="008204BF" w:rsidRPr="008204BF" w:rsidRDefault="00202CBD" w:rsidP="00B87CD6">
      <w:pPr>
        <w:pStyle w:val="Heading2"/>
      </w:pPr>
      <w:bookmarkStart w:id="102" w:name="_Toc428533960"/>
      <w:bookmarkStart w:id="103" w:name="_Toc434911463"/>
      <w:bookmarkStart w:id="104" w:name="_Toc477522055"/>
      <w:r>
        <w:t>2.2</w:t>
      </w:r>
      <w:r w:rsidR="008204BF" w:rsidRPr="008204BF">
        <w:t xml:space="preserve"> General Definitions</w:t>
      </w:r>
      <w:bookmarkEnd w:id="102"/>
      <w:bookmarkEnd w:id="103"/>
      <w:bookmarkEnd w:id="104"/>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The following definitions will be part of any Blanket </w:t>
      </w:r>
      <w:r w:rsidR="008154A4">
        <w:rPr>
          <w:rFonts w:ascii="Arial" w:hAnsi="Arial"/>
          <w:sz w:val="22"/>
        </w:rPr>
        <w:t>P.O.</w:t>
      </w:r>
      <w:r w:rsidRPr="008204BF">
        <w:rPr>
          <w:rFonts w:ascii="Arial" w:hAnsi="Arial"/>
          <w:sz w:val="22"/>
        </w:rPr>
        <w:t xml:space="preserve"> {Contract} awarded or order placed as </w:t>
      </w:r>
      <w:r w:rsidR="00FE63D8">
        <w:rPr>
          <w:rFonts w:ascii="Arial" w:hAnsi="Arial"/>
          <w:sz w:val="22"/>
        </w:rPr>
        <w:t xml:space="preserve">a </w:t>
      </w:r>
      <w:r w:rsidRPr="008204BF">
        <w:rPr>
          <w:rFonts w:ascii="Arial" w:hAnsi="Arial"/>
          <w:sz w:val="22"/>
        </w:rPr>
        <w:t>result of this Bid Solicitation {RFP}.</w:t>
      </w:r>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Definitions are listed by new </w:t>
      </w:r>
      <w:r w:rsidRPr="008204BF">
        <w:rPr>
          <w:rFonts w:ascii="Arial" w:hAnsi="Arial"/>
          <w:b/>
          <w:bCs/>
          <w:i/>
          <w:iCs/>
          <w:color w:val="00B050"/>
          <w:sz w:val="22"/>
        </w:rPr>
        <w:t>NJ</w:t>
      </w:r>
      <w:r w:rsidRPr="008204BF">
        <w:rPr>
          <w:rFonts w:ascii="Arial" w:hAnsi="Arial"/>
          <w:b/>
          <w:bCs/>
          <w:i/>
          <w:iCs/>
          <w:color w:val="0070C0"/>
          <w:sz w:val="22"/>
        </w:rPr>
        <w:t>START</w:t>
      </w:r>
      <w:r w:rsidRPr="008204BF">
        <w:rPr>
          <w:rFonts w:ascii="Arial" w:hAnsi="Arial"/>
          <w:sz w:val="22"/>
        </w:rPr>
        <w:t xml:space="preserve"> terminology; {existing terminology} appears in braces.</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All-Inclusive Hourly Rate</w:t>
      </w:r>
      <w:r w:rsidRPr="008204BF">
        <w:rPr>
          <w:rFonts w:ascii="Arial" w:eastAsia="MS Mincho" w:hAnsi="Arial"/>
          <w:sz w:val="22"/>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Best and Final Offer or BAFO</w:t>
      </w:r>
      <w:r w:rsidRPr="008204BF">
        <w:rPr>
          <w:rFonts w:ascii="Arial" w:eastAsia="MS Mincho" w:hAnsi="Arial"/>
          <w:sz w:val="22"/>
        </w:rPr>
        <w:t xml:space="preserve"> – a pricing timely submitted by a </w:t>
      </w:r>
      <w:r w:rsidRPr="008204BF">
        <w:rPr>
          <w:rFonts w:ascii="Arial" w:hAnsi="Arial" w:cs="Arial"/>
          <w:sz w:val="22"/>
          <w:szCs w:val="22"/>
        </w:rPr>
        <w:t>Vendor {Bidder</w:t>
      </w:r>
      <w:r w:rsidRPr="008204BF">
        <w:rPr>
          <w:rFonts w:ascii="Arial" w:hAnsi="Arial"/>
          <w:sz w:val="22"/>
        </w:rPr>
        <w:t>}</w:t>
      </w:r>
      <w:r w:rsidR="00B66225">
        <w:rPr>
          <w:rFonts w:ascii="Arial" w:eastAsia="MS Mincho" w:hAnsi="Arial"/>
          <w:sz w:val="22"/>
        </w:rPr>
        <w:t xml:space="preserve"> upon invitation by the Bureau</w:t>
      </w:r>
      <w:r w:rsidRPr="008204BF">
        <w:rPr>
          <w:rFonts w:ascii="Arial" w:eastAsia="MS Mincho" w:hAnsi="Arial"/>
          <w:sz w:val="22"/>
        </w:rPr>
        <w:t xml:space="preserve"> after </w:t>
      </w:r>
      <w:r w:rsidR="008E49FD">
        <w:rPr>
          <w:rFonts w:ascii="Arial" w:eastAsia="MS Mincho" w:hAnsi="Arial"/>
          <w:sz w:val="22"/>
        </w:rPr>
        <w:t>Quote {Proposal}</w:t>
      </w:r>
      <w:r w:rsidRPr="008204BF">
        <w:rPr>
          <w:rFonts w:ascii="Arial" w:eastAsia="MS Mincho" w:hAnsi="Arial"/>
          <w:sz w:val="22"/>
        </w:rPr>
        <w:t xml:space="preserve"> opening, with or without prior discussion or negotiation.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or Bid Solicitation {RFP or Solicitation} – </w:t>
      </w:r>
      <w:r w:rsidRPr="008204BF">
        <w:rPr>
          <w:rFonts w:ascii="Arial" w:eastAsia="MS Mincho" w:hAnsi="Arial"/>
          <w:sz w:val="22"/>
        </w:rPr>
        <w:t xml:space="preserve">This series of documents, which establish the bidding and Blanket </w:t>
      </w:r>
      <w:r w:rsidR="008154A4">
        <w:rPr>
          <w:rFonts w:ascii="Arial" w:eastAsia="MS Mincho" w:hAnsi="Arial"/>
          <w:sz w:val="22"/>
        </w:rPr>
        <w:t>P.O.</w:t>
      </w:r>
      <w:r w:rsidRPr="008204BF">
        <w:rPr>
          <w:rFonts w:ascii="Arial" w:eastAsia="MS Mincho" w:hAnsi="Arial"/>
          <w:sz w:val="22"/>
        </w:rPr>
        <w:t xml:space="preserve"> {Contr</w:t>
      </w:r>
      <w:r w:rsidR="00CA7408">
        <w:rPr>
          <w:rFonts w:ascii="Arial" w:eastAsia="MS Mincho" w:hAnsi="Arial"/>
          <w:sz w:val="22"/>
        </w:rPr>
        <w:t>act} requirements and solicits Quotes {P</w:t>
      </w:r>
      <w:r w:rsidRPr="008204BF">
        <w:rPr>
          <w:rFonts w:ascii="Arial" w:eastAsia="MS Mincho" w:hAnsi="Arial"/>
          <w:sz w:val="22"/>
        </w:rPr>
        <w:t xml:space="preserve">roposals} to meet the needs of the Using Agencies as identified herein, and includes the Request for Proposal, State of NJ Standard Terms and Conditions (SSTC), price schedule, attachments, and </w:t>
      </w:r>
      <w:r w:rsidR="00AB1466">
        <w:rPr>
          <w:rFonts w:ascii="Arial" w:eastAsia="MS Mincho" w:hAnsi="Arial"/>
          <w:sz w:val="22"/>
        </w:rPr>
        <w:t>B</w:t>
      </w:r>
      <w:r w:rsidRPr="008204BF">
        <w:rPr>
          <w:rFonts w:ascii="Arial" w:eastAsia="MS Mincho" w:hAnsi="Arial"/>
          <w:sz w:val="22"/>
        </w:rPr>
        <w:t xml:space="preserve">id </w:t>
      </w:r>
      <w:r w:rsidR="00AB1466">
        <w:rPr>
          <w:rFonts w:ascii="Arial" w:eastAsia="MS Mincho" w:hAnsi="Arial"/>
          <w:sz w:val="22"/>
        </w:rPr>
        <w:t>A</w:t>
      </w:r>
      <w:r w:rsidRPr="008204BF">
        <w:rPr>
          <w:rFonts w:ascii="Arial" w:eastAsia="MS Mincho" w:hAnsi="Arial"/>
          <w:sz w:val="22"/>
        </w:rPr>
        <w:t>mendments {</w:t>
      </w:r>
      <w:r w:rsidR="00AB1466">
        <w:rPr>
          <w:rFonts w:ascii="Arial" w:eastAsia="MS Mincho" w:hAnsi="Arial"/>
          <w:sz w:val="22"/>
        </w:rPr>
        <w:t>A</w:t>
      </w:r>
      <w:r w:rsidRPr="008204BF">
        <w:rPr>
          <w:rFonts w:ascii="Arial" w:eastAsia="MS Mincho" w:hAnsi="Arial"/>
          <w:sz w:val="22"/>
        </w:rPr>
        <w:t>ddenda}.</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Amendment {Addendum} </w:t>
      </w:r>
      <w:r w:rsidRPr="008204BF">
        <w:rPr>
          <w:rFonts w:ascii="Arial" w:eastAsia="MS Mincho" w:hAnsi="Arial"/>
          <w:sz w:val="22"/>
        </w:rPr>
        <w:t xml:space="preserve">– Written clarification or revision to this Bid Solicitation {RFP} issued by the Division of Purchase and Property. Bid Amendments {Addenda}, if any, will be issued prior to </w:t>
      </w:r>
      <w:r w:rsidR="008E49FD">
        <w:rPr>
          <w:rFonts w:ascii="Arial" w:eastAsia="MS Mincho" w:hAnsi="Arial"/>
          <w:sz w:val="22"/>
        </w:rPr>
        <w:t>Quote {Proposal}</w:t>
      </w:r>
      <w:r w:rsidRPr="008204BF">
        <w:rPr>
          <w:rFonts w:ascii="Arial" w:eastAsia="MS Mincho" w:hAnsi="Arial"/>
          <w:sz w:val="22"/>
        </w:rPr>
        <w:t xml:space="preserve"> opening.</w:t>
      </w:r>
    </w:p>
    <w:p w:rsidR="008204BF" w:rsidRPr="008204BF" w:rsidRDefault="008204BF" w:rsidP="008204BF">
      <w:pPr>
        <w:jc w:val="both"/>
        <w:rPr>
          <w:rFonts w:ascii="Arial" w:hAnsi="Arial"/>
          <w:b/>
          <w:sz w:val="22"/>
        </w:rPr>
      </w:pPr>
    </w:p>
    <w:p w:rsidR="008204BF" w:rsidRPr="008204BF" w:rsidRDefault="008204BF" w:rsidP="008204BF">
      <w:pPr>
        <w:jc w:val="both"/>
        <w:rPr>
          <w:rFonts w:ascii="Arial" w:hAnsi="Arial"/>
          <w:sz w:val="22"/>
        </w:rPr>
      </w:pPr>
      <w:r w:rsidRPr="008204BF">
        <w:rPr>
          <w:rFonts w:ascii="Arial" w:hAnsi="Arial"/>
          <w:b/>
          <w:sz w:val="22"/>
        </w:rPr>
        <w:t>Business Day</w:t>
      </w:r>
      <w:r w:rsidRPr="008204BF">
        <w:rPr>
          <w:rFonts w:ascii="Arial" w:hAnsi="Arial"/>
          <w:sz w:val="22"/>
        </w:rPr>
        <w:t xml:space="preserve"> - Any weekday, excluding Saturdays, 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eastAsia="MS Mincho" w:hAnsi="Arial"/>
          <w:b/>
          <w:sz w:val="22"/>
        </w:rPr>
        <w:t xml:space="preserve">Calendar Day – </w:t>
      </w:r>
      <w:r w:rsidRPr="008204BF">
        <w:rPr>
          <w:rFonts w:ascii="Arial" w:eastAsia="MS Mincho" w:hAnsi="Arial"/>
          <w:sz w:val="22"/>
        </w:rPr>
        <w:t xml:space="preserve">Any day, including Saturdays, </w:t>
      </w:r>
      <w:r w:rsidRPr="008204BF">
        <w:rPr>
          <w:rFonts w:ascii="Arial" w:hAnsi="Arial"/>
          <w:sz w:val="22"/>
        </w:rPr>
        <w:t>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b/>
          <w:sz w:val="22"/>
        </w:rPr>
      </w:pPr>
      <w:r w:rsidRPr="008204BF">
        <w:rPr>
          <w:rFonts w:ascii="Arial" w:hAnsi="Arial"/>
          <w:b/>
          <w:sz w:val="22"/>
        </w:rPr>
        <w:t>Change Order {Contract Amendment}</w:t>
      </w:r>
      <w:r w:rsidRPr="008204BF">
        <w:rPr>
          <w:rFonts w:ascii="Arial" w:hAnsi="Arial"/>
          <w:sz w:val="22"/>
        </w:rPr>
        <w:t xml:space="preserve"> – An alteration or modification of the terms of a Blanket </w:t>
      </w:r>
      <w:r w:rsidR="008154A4">
        <w:rPr>
          <w:rFonts w:ascii="Arial" w:hAnsi="Arial"/>
          <w:sz w:val="22"/>
        </w:rPr>
        <w:t>P.O.</w:t>
      </w:r>
      <w:r w:rsidRPr="008204BF">
        <w:rPr>
          <w:rFonts w:ascii="Arial" w:hAnsi="Arial"/>
          <w:sz w:val="22"/>
        </w:rPr>
        <w:t xml:space="preserve"> {Contract} between the State and the Vendor(s) {Contractor(s)}.  A Change Order {Contract Amendment} is not effective until it is signed and approved in writing</w:t>
      </w:r>
      <w:r w:rsidRPr="008204BF">
        <w:rPr>
          <w:rFonts w:ascii="Arial" w:hAnsi="Arial"/>
          <w:color w:val="FF0000"/>
          <w:sz w:val="22"/>
        </w:rPr>
        <w:t xml:space="preserve"> </w:t>
      </w:r>
      <w:r w:rsidRPr="008204BF">
        <w:rPr>
          <w:rFonts w:ascii="Arial" w:hAnsi="Arial"/>
          <w:sz w:val="22"/>
        </w:rPr>
        <w:t>by the Director or Deputy Director,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Cooperative Purchasing Program </w:t>
      </w:r>
      <w:r w:rsidRPr="008204BF">
        <w:rPr>
          <w:rFonts w:ascii="Arial" w:eastAsia="MS Mincho" w:hAnsi="Arial"/>
          <w:sz w:val="22"/>
        </w:rPr>
        <w:t xml:space="preserve">– </w:t>
      </w:r>
      <w:r w:rsidRPr="008204BF">
        <w:rPr>
          <w:rFonts w:ascii="Arial" w:hAnsi="Arial"/>
          <w:sz w:val="22"/>
        </w:rPr>
        <w:t xml:space="preserve">The Division’s intrastate program that provides procurement-related assistance to New Jersey local governmental entities and boards of education, State and county colleges and other public entities having statutory authority to utilize select State Blanket </w:t>
      </w:r>
      <w:r w:rsidR="00B11668">
        <w:rPr>
          <w:rFonts w:ascii="Arial" w:hAnsi="Arial"/>
          <w:sz w:val="22"/>
        </w:rPr>
        <w:t>P.O.s</w:t>
      </w:r>
      <w:r w:rsidRPr="008204BF">
        <w:rPr>
          <w:rFonts w:ascii="Arial" w:hAnsi="Arial"/>
          <w:sz w:val="22"/>
        </w:rPr>
        <w:t xml:space="preserve"> {Contracts} issued by the Division, pursuant to the provisions of </w:t>
      </w:r>
      <w:r w:rsidRPr="008204BF">
        <w:rPr>
          <w:rFonts w:ascii="Arial" w:hAnsi="Arial"/>
          <w:sz w:val="22"/>
          <w:u w:val="single"/>
        </w:rPr>
        <w:t>N.J.S.A.</w:t>
      </w:r>
      <w:r w:rsidRPr="008204BF">
        <w:rPr>
          <w:rFonts w:ascii="Arial" w:hAnsi="Arial"/>
          <w:sz w:val="22"/>
        </w:rPr>
        <w:t xml:space="preserve"> 52:25-16.1 </w:t>
      </w:r>
      <w:r w:rsidRPr="008204BF">
        <w:rPr>
          <w:rFonts w:ascii="Arial" w:hAnsi="Arial"/>
          <w:i/>
          <w:sz w:val="22"/>
        </w:rPr>
        <w:t>et seq</w:t>
      </w:r>
      <w:r w:rsidRPr="008204BF">
        <w:rPr>
          <w:rFonts w:ascii="Arial" w:hAnsi="Arial"/>
          <w:sz w:val="22"/>
        </w:rPr>
        <w:t>.</w:t>
      </w:r>
    </w:p>
    <w:p w:rsidR="008204BF" w:rsidRPr="008204BF" w:rsidRDefault="008204BF" w:rsidP="008204BF">
      <w:pPr>
        <w:jc w:val="both"/>
        <w:rPr>
          <w:rFonts w:ascii="Arial" w:eastAsia="MS Mincho" w:hAnsi="Arial"/>
          <w:sz w:val="22"/>
        </w:rPr>
      </w:pPr>
    </w:p>
    <w:p w:rsidR="00FE63D8" w:rsidRPr="00FE63D8" w:rsidRDefault="008204BF" w:rsidP="00FE63D8">
      <w:pPr>
        <w:rPr>
          <w:rFonts w:ascii="Arial" w:hAnsi="Arial" w:cs="Arial"/>
          <w:color w:val="000000"/>
          <w:sz w:val="22"/>
          <w:szCs w:val="22"/>
        </w:rPr>
      </w:pPr>
      <w:r w:rsidRPr="008204BF">
        <w:rPr>
          <w:rFonts w:ascii="Arial" w:hAnsi="Arial"/>
          <w:b/>
          <w:color w:val="000000"/>
          <w:sz w:val="22"/>
        </w:rPr>
        <w:lastRenderedPageBreak/>
        <w:t xml:space="preserve">Days After Receipt of Order (ARO) - </w:t>
      </w:r>
      <w:r w:rsidR="00FE63D8" w:rsidRPr="00FE63D8">
        <w:rPr>
          <w:rFonts w:ascii="Arial" w:hAnsi="Arial" w:cs="Arial"/>
          <w:color w:val="000000"/>
          <w:sz w:val="22"/>
          <w:szCs w:val="22"/>
        </w:rPr>
        <w:t>The number of calendar days ‘After Receipt of Order’ in which the Using Agency will receive the ordered materials and/or services.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Director</w:t>
      </w:r>
      <w:r w:rsidRPr="008204BF">
        <w:rPr>
          <w:rFonts w:ascii="Arial" w:eastAsia="MS Mincho" w:hAnsi="Arial"/>
          <w:sz w:val="22"/>
        </w:rPr>
        <w:t xml:space="preserve"> – Director, Division of Purchase and Property, Department of the Treasury.  By statutory authority, the Director is the Chief Contracting Officer for the State of New Jersey.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Discount</w:t>
      </w:r>
      <w:r w:rsidRPr="008204BF">
        <w:rPr>
          <w:rFonts w:ascii="Arial" w:hAnsi="Arial"/>
          <w:i/>
          <w:color w:val="000000"/>
          <w:sz w:val="22"/>
        </w:rPr>
        <w:t xml:space="preserve"> </w:t>
      </w:r>
      <w:r w:rsidRPr="008204BF">
        <w:rPr>
          <w:rFonts w:ascii="Arial" w:hAnsi="Arial"/>
          <w:color w:val="000000"/>
          <w:sz w:val="22"/>
        </w:rPr>
        <w:t>- Means the standard discount applied by the Vendor {Bidder} to all items.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Discounted Unit Cost </w:t>
      </w:r>
      <w:r w:rsidRPr="008204BF">
        <w:rPr>
          <w:rFonts w:ascii="Arial" w:hAnsi="Arial"/>
          <w:sz w:val="22"/>
        </w:rPr>
        <w:t>– Means “Unit Cost” field multiplied by (100 percent minus the “Discount” field percentage).</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Division</w:t>
      </w:r>
      <w:r w:rsidRPr="008204BF">
        <w:rPr>
          <w:rFonts w:ascii="Arial" w:eastAsia="MS Mincho" w:hAnsi="Arial"/>
          <w:sz w:val="22"/>
        </w:rPr>
        <w:t xml:space="preserve"> – The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Evaluation Committee</w:t>
      </w:r>
      <w:r w:rsidRPr="008204BF">
        <w:rPr>
          <w:rFonts w:ascii="Arial" w:eastAsia="MS Mincho" w:hAnsi="Arial"/>
          <w:sz w:val="22"/>
        </w:rPr>
        <w:t xml:space="preserve"> – A committee established or Division staff member assigned by the D</w:t>
      </w:r>
      <w:r w:rsidR="00CA7408">
        <w:rPr>
          <w:rFonts w:ascii="Arial" w:eastAsia="MS Mincho" w:hAnsi="Arial"/>
          <w:sz w:val="22"/>
        </w:rPr>
        <w:t>irector to review and evaluate Q</w:t>
      </w:r>
      <w:r w:rsidRPr="008204BF">
        <w:rPr>
          <w:rFonts w:ascii="Arial" w:eastAsia="MS Mincho" w:hAnsi="Arial"/>
          <w:sz w:val="22"/>
        </w:rPr>
        <w:t>uotes {</w:t>
      </w:r>
      <w:r w:rsidR="00CA7408">
        <w:rPr>
          <w:rFonts w:ascii="Arial" w:eastAsia="MS Mincho" w:hAnsi="Arial"/>
          <w:sz w:val="22"/>
        </w:rPr>
        <w:t>P</w:t>
      </w:r>
      <w:r w:rsidRPr="008204BF">
        <w:rPr>
          <w:rFonts w:ascii="Arial" w:eastAsia="MS Mincho" w:hAnsi="Arial"/>
          <w:sz w:val="22"/>
        </w:rPr>
        <w:t xml:space="preserve">roposals} submitted in response to this Bid Solicitation {RFP} and recommend a Blanket </w:t>
      </w:r>
      <w:r w:rsidR="008154A4">
        <w:rPr>
          <w:rFonts w:ascii="Arial" w:eastAsia="MS Mincho" w:hAnsi="Arial"/>
          <w:sz w:val="22"/>
        </w:rPr>
        <w:t>P.O.</w:t>
      </w:r>
      <w:r w:rsidRPr="008204BF">
        <w:rPr>
          <w:rFonts w:ascii="Arial" w:eastAsia="MS Mincho" w:hAnsi="Arial"/>
          <w:sz w:val="22"/>
        </w:rPr>
        <w:t xml:space="preserve"> {Contract} award to the Director.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Firm Fixed Price</w:t>
      </w:r>
      <w:r w:rsidRPr="008204BF">
        <w:rPr>
          <w:rFonts w:ascii="Arial" w:eastAsia="MS Mincho" w:hAnsi="Arial"/>
          <w:sz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Freight</w:t>
      </w:r>
      <w:r w:rsidRPr="008204BF">
        <w:rPr>
          <w:rFonts w:ascii="Arial" w:hAnsi="Arial"/>
          <w:i/>
          <w:color w:val="000000"/>
          <w:sz w:val="22"/>
        </w:rPr>
        <w:t xml:space="preserve"> </w:t>
      </w:r>
      <w:r w:rsidRPr="008204BF">
        <w:rPr>
          <w:rFonts w:ascii="Arial" w:hAnsi="Arial"/>
          <w:color w:val="000000"/>
          <w:sz w:val="22"/>
        </w:rPr>
        <w:t>- Means Freight on Board (FOB) Destination.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Joint Venture</w:t>
      </w:r>
      <w:r w:rsidRPr="008204BF">
        <w:rPr>
          <w:rFonts w:ascii="Arial" w:eastAsia="MS Mincho" w:hAnsi="Arial"/>
          <w:sz w:val="22"/>
        </w:rPr>
        <w:t xml:space="preserve"> – A business undertaking by two or more entities to share risk and responsibility for a specific project.</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Master Blanket Purchase Order (“Blanket </w:t>
      </w:r>
      <w:r w:rsidR="008154A4">
        <w:rPr>
          <w:rFonts w:ascii="Arial" w:eastAsia="MS Mincho" w:hAnsi="Arial"/>
          <w:b/>
          <w:sz w:val="22"/>
        </w:rPr>
        <w:t>P.O.</w:t>
      </w:r>
      <w:r w:rsidRPr="008204BF">
        <w:rPr>
          <w:rFonts w:ascii="Arial" w:eastAsia="MS Mincho" w:hAnsi="Arial"/>
          <w:b/>
          <w:sz w:val="22"/>
        </w:rPr>
        <w:t xml:space="preserve">”) {Contract} </w:t>
      </w:r>
      <w:r w:rsidRPr="008204BF">
        <w:rPr>
          <w:rFonts w:ascii="Arial" w:eastAsia="MS Mincho" w:hAnsi="Arial"/>
          <w:sz w:val="22"/>
        </w:rPr>
        <w:t>–</w:t>
      </w:r>
      <w:r w:rsidRPr="008204BF">
        <w:rPr>
          <w:rFonts w:ascii="Arial" w:hAnsi="Arial"/>
          <w:sz w:val="22"/>
        </w:rPr>
        <w:t xml:space="preserve"> The Blanket </w:t>
      </w:r>
      <w:r w:rsidR="008154A4">
        <w:rPr>
          <w:rFonts w:ascii="Arial" w:hAnsi="Arial"/>
          <w:sz w:val="22"/>
        </w:rPr>
        <w:t>P.O.</w:t>
      </w:r>
      <w:r w:rsidRPr="008204BF">
        <w:rPr>
          <w:rFonts w:ascii="Arial" w:hAnsi="Arial"/>
          <w:sz w:val="22"/>
        </w:rPr>
        <w:t xml:space="preserve"> {Contract} consists of the State of NJ Standard Terms and Conditions (SSTC), the Bid Solicitation {RFP}, the responsive </w:t>
      </w:r>
      <w:r w:rsidR="008E49FD">
        <w:rPr>
          <w:rFonts w:ascii="Arial" w:hAnsi="Arial"/>
          <w:sz w:val="22"/>
        </w:rPr>
        <w:t>Quote {Proposal}</w:t>
      </w:r>
      <w:r w:rsidRPr="008204BF">
        <w:rPr>
          <w:rFonts w:ascii="Arial" w:hAnsi="Arial"/>
          <w:sz w:val="22"/>
        </w:rPr>
        <w:t xml:space="preserve"> submitted by a responsible </w:t>
      </w:r>
      <w:r w:rsidRPr="008204BF">
        <w:rPr>
          <w:rFonts w:ascii="Arial" w:hAnsi="Arial" w:cs="Arial"/>
          <w:sz w:val="22"/>
          <w:szCs w:val="22"/>
        </w:rPr>
        <w:t>Vendor {Bidder</w:t>
      </w:r>
      <w:r w:rsidRPr="008204BF">
        <w:rPr>
          <w:rFonts w:ascii="Arial" w:hAnsi="Arial"/>
          <w:sz w:val="22"/>
        </w:rPr>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8204BF" w:rsidRPr="008204BF" w:rsidRDefault="008204BF" w:rsidP="008204BF">
      <w:pPr>
        <w:jc w:val="both"/>
        <w:rPr>
          <w:rFonts w:ascii="Arial" w:eastAsia="MS Mincho" w:hAnsi="Arial"/>
          <w:sz w:val="22"/>
        </w:rPr>
      </w:pPr>
    </w:p>
    <w:p w:rsidR="008204BF" w:rsidRPr="00FE63D8" w:rsidRDefault="008204BF" w:rsidP="008204BF">
      <w:pPr>
        <w:jc w:val="both"/>
        <w:rPr>
          <w:rFonts w:ascii="Arial" w:eastAsia="MS Mincho" w:hAnsi="Arial" w:cs="Arial"/>
          <w:sz w:val="22"/>
          <w:szCs w:val="22"/>
        </w:rPr>
      </w:pPr>
      <w:r w:rsidRPr="008204BF">
        <w:rPr>
          <w:rFonts w:ascii="Arial" w:eastAsia="MS Mincho" w:hAnsi="Arial"/>
          <w:b/>
          <w:sz w:val="22"/>
        </w:rPr>
        <w:t>May</w:t>
      </w:r>
      <w:r w:rsidRPr="008204BF">
        <w:rPr>
          <w:rFonts w:ascii="Arial" w:eastAsia="MS Mincho" w:hAnsi="Arial"/>
          <w:sz w:val="22"/>
        </w:rPr>
        <w:t xml:space="preserve"> </w:t>
      </w:r>
      <w:r w:rsidRPr="00FE63D8">
        <w:rPr>
          <w:rFonts w:ascii="Arial" w:eastAsia="MS Mincho" w:hAnsi="Arial" w:cs="Arial"/>
          <w:sz w:val="22"/>
          <w:szCs w:val="22"/>
        </w:rPr>
        <w:t>– Denotes that which is permissible or recommended, not mandatory.</w:t>
      </w:r>
    </w:p>
    <w:p w:rsidR="008204BF" w:rsidRPr="00FE63D8" w:rsidRDefault="008204BF" w:rsidP="008204BF">
      <w:pPr>
        <w:jc w:val="both"/>
        <w:rPr>
          <w:rFonts w:ascii="Arial" w:hAnsi="Arial" w:cs="Arial"/>
          <w:b/>
          <w:sz w:val="22"/>
          <w:szCs w:val="22"/>
        </w:rPr>
      </w:pPr>
    </w:p>
    <w:p w:rsidR="00FE63D8" w:rsidRPr="00FE63D8" w:rsidRDefault="008204BF" w:rsidP="00FE63D8">
      <w:pPr>
        <w:rPr>
          <w:rFonts w:ascii="Arial" w:hAnsi="Arial" w:cs="Arial"/>
          <w:b/>
          <w:sz w:val="22"/>
          <w:szCs w:val="22"/>
        </w:rPr>
      </w:pPr>
      <w:r w:rsidRPr="00FE63D8">
        <w:rPr>
          <w:rFonts w:ascii="Arial" w:hAnsi="Arial" w:cs="Arial"/>
          <w:b/>
          <w:sz w:val="22"/>
          <w:szCs w:val="22"/>
        </w:rPr>
        <w:t xml:space="preserve">No Bid – </w:t>
      </w:r>
      <w:r w:rsidR="00FE63D8" w:rsidRPr="00FE63D8">
        <w:rPr>
          <w:rFonts w:ascii="Arial" w:hAnsi="Arial" w:cs="Arial"/>
          <w:color w:val="000000"/>
          <w:sz w:val="22"/>
          <w:szCs w:val="22"/>
        </w:rPr>
        <w:t>The Vendor {Bidder} is not submitting a price Quote {Proposal} for an item on a price line.</w:t>
      </w:r>
    </w:p>
    <w:p w:rsidR="008204BF" w:rsidRPr="008204BF" w:rsidRDefault="008204BF" w:rsidP="008204BF">
      <w:pPr>
        <w:jc w:val="both"/>
        <w:rPr>
          <w:rFonts w:ascii="Arial" w:hAnsi="Arial"/>
          <w:b/>
          <w:sz w:val="22"/>
        </w:rPr>
      </w:pPr>
    </w:p>
    <w:p w:rsidR="008204BF" w:rsidRDefault="008204BF" w:rsidP="008204BF">
      <w:pPr>
        <w:jc w:val="both"/>
        <w:rPr>
          <w:rFonts w:ascii="Arial" w:hAnsi="Arial" w:cs="Arial"/>
          <w:color w:val="000000"/>
          <w:sz w:val="22"/>
          <w:szCs w:val="22"/>
        </w:rPr>
      </w:pPr>
      <w:r w:rsidRPr="00FE63D8">
        <w:rPr>
          <w:rFonts w:ascii="Arial" w:hAnsi="Arial" w:cs="Arial"/>
          <w:b/>
          <w:sz w:val="22"/>
          <w:szCs w:val="22"/>
        </w:rPr>
        <w:t xml:space="preserve">No Charge – </w:t>
      </w:r>
      <w:r w:rsidRPr="00FE63D8">
        <w:rPr>
          <w:rFonts w:ascii="Arial" w:hAnsi="Arial" w:cs="Arial"/>
          <w:color w:val="000000"/>
          <w:sz w:val="22"/>
          <w:szCs w:val="22"/>
        </w:rPr>
        <w:t>The Vendor {Bidder} will supply an item on a price line free of charge.</w:t>
      </w:r>
    </w:p>
    <w:p w:rsidR="00FE63D8" w:rsidRPr="00FE63D8" w:rsidRDefault="00FE63D8" w:rsidP="008204BF">
      <w:pPr>
        <w:jc w:val="both"/>
        <w:rPr>
          <w:rFonts w:ascii="Arial" w:hAnsi="Arial" w:cs="Arial"/>
          <w:color w:val="000000"/>
          <w:sz w:val="22"/>
          <w:szCs w:val="22"/>
        </w:rPr>
      </w:pPr>
    </w:p>
    <w:p w:rsidR="00FE63D8" w:rsidRPr="00B66225" w:rsidRDefault="00FE63D8" w:rsidP="00FE63D8">
      <w:pPr>
        <w:rPr>
          <w:rFonts w:ascii="Arial" w:eastAsia="MS Mincho" w:hAnsi="Arial" w:cs="Arial"/>
          <w:sz w:val="22"/>
          <w:szCs w:val="22"/>
        </w:rPr>
      </w:pPr>
      <w:r w:rsidRPr="00FE63D8">
        <w:rPr>
          <w:rFonts w:ascii="Arial" w:eastAsia="MS Mincho" w:hAnsi="Arial" w:cs="Arial"/>
          <w:b/>
          <w:sz w:val="22"/>
          <w:szCs w:val="22"/>
        </w:rPr>
        <w:t>Ownership Disclosure Form</w:t>
      </w:r>
      <w:r w:rsidRPr="00FE63D8">
        <w:rPr>
          <w:rFonts w:ascii="Arial" w:eastAsia="MS Mincho" w:hAnsi="Arial" w:cs="Arial"/>
          <w:sz w:val="22"/>
          <w:szCs w:val="22"/>
        </w:rPr>
        <w:t xml:space="preserve"> </w:t>
      </w:r>
      <w:r w:rsidRPr="00FE63D8">
        <w:rPr>
          <w:rFonts w:ascii="Arial" w:eastAsia="MS Mincho" w:hAnsi="Arial" w:cs="Arial"/>
          <w:b/>
          <w:sz w:val="22"/>
          <w:szCs w:val="22"/>
        </w:rPr>
        <w:t>–</w:t>
      </w:r>
      <w:r w:rsidRPr="00FE63D8">
        <w:rPr>
          <w:rFonts w:ascii="Arial" w:eastAsia="MS Mincho" w:hAnsi="Arial" w:cs="Arial"/>
          <w:sz w:val="22"/>
          <w:szCs w:val="22"/>
        </w:rPr>
        <w:t xml:space="preserve"> Refers to the Statement of Bidder/Vendor Ownership as utilized in </w:t>
      </w:r>
      <w:r w:rsidR="00B66225" w:rsidRPr="00B66225">
        <w:rPr>
          <w:rStyle w:val="IntenseEmphasis"/>
          <w:rFonts w:ascii="Arial" w:hAnsi="Arial" w:cs="Arial"/>
          <w:color w:val="00B050"/>
          <w:sz w:val="22"/>
          <w:szCs w:val="22"/>
        </w:rPr>
        <w:t>NJ</w:t>
      </w:r>
      <w:r w:rsidR="00B66225" w:rsidRPr="00B66225">
        <w:rPr>
          <w:rStyle w:val="IntenseEmphasis"/>
          <w:rFonts w:ascii="Arial" w:hAnsi="Arial" w:cs="Arial"/>
          <w:color w:val="0070C0"/>
          <w:sz w:val="22"/>
          <w:szCs w:val="22"/>
        </w:rPr>
        <w:t>START</w:t>
      </w:r>
      <w:r w:rsidRPr="00B66225">
        <w:rPr>
          <w:rFonts w:ascii="Arial" w:eastAsia="MS Mincho" w:hAnsi="Arial" w:cs="Arial"/>
          <w:sz w:val="22"/>
          <w:szCs w:val="22"/>
        </w:rPr>
        <w:t>.</w:t>
      </w:r>
    </w:p>
    <w:p w:rsidR="00383CA7" w:rsidRDefault="00383CA7" w:rsidP="00383CA7">
      <w:pPr>
        <w:rPr>
          <w:rFonts w:ascii="Arial" w:hAnsi="Arial" w:cs="Arial"/>
          <w:b/>
          <w:sz w:val="22"/>
          <w:szCs w:val="22"/>
        </w:rPr>
      </w:pPr>
    </w:p>
    <w:p w:rsidR="00383CA7" w:rsidRPr="00FE63D8" w:rsidRDefault="00383CA7" w:rsidP="00383CA7">
      <w:pPr>
        <w:rPr>
          <w:rFonts w:ascii="Arial" w:hAnsi="Arial" w:cs="Arial"/>
          <w:sz w:val="22"/>
          <w:szCs w:val="22"/>
        </w:rPr>
      </w:pPr>
      <w:r w:rsidRPr="00FE63D8">
        <w:rPr>
          <w:rFonts w:ascii="Arial" w:hAnsi="Arial" w:cs="Arial"/>
          <w:b/>
          <w:sz w:val="22"/>
          <w:szCs w:val="22"/>
        </w:rPr>
        <w:t>Primary Form</w:t>
      </w:r>
      <w:r w:rsidRPr="00FE63D8">
        <w:rPr>
          <w:rFonts w:ascii="Arial" w:hAnsi="Arial" w:cs="Arial"/>
          <w:sz w:val="22"/>
          <w:szCs w:val="22"/>
        </w:rPr>
        <w:t xml:space="preserve"> </w:t>
      </w:r>
      <w:r w:rsidRPr="00FE63D8">
        <w:rPr>
          <w:rFonts w:ascii="Arial" w:hAnsi="Arial" w:cs="Arial"/>
          <w:b/>
          <w:sz w:val="22"/>
          <w:szCs w:val="22"/>
        </w:rPr>
        <w:t xml:space="preserve">– </w:t>
      </w:r>
      <w:r w:rsidRPr="00FE63D8">
        <w:rPr>
          <w:rFonts w:ascii="Arial" w:hAnsi="Arial" w:cs="Arial"/>
          <w:sz w:val="22"/>
          <w:szCs w:val="22"/>
        </w:rPr>
        <w:t xml:space="preserve">An electronic form contained within a Vendor’s {Bidder’s} </w:t>
      </w:r>
      <w:r w:rsidRPr="00FE63D8">
        <w:rPr>
          <w:rStyle w:val="IntenseEmphasis"/>
          <w:rFonts w:ascii="Arial" w:hAnsi="Arial" w:cs="Arial"/>
          <w:color w:val="00B050"/>
          <w:sz w:val="22"/>
          <w:szCs w:val="22"/>
        </w:rPr>
        <w:t>NJ</w:t>
      </w:r>
      <w:r w:rsidRPr="00FE63D8">
        <w:rPr>
          <w:rStyle w:val="IntenseEmphasis"/>
          <w:rFonts w:ascii="Arial" w:hAnsi="Arial" w:cs="Arial"/>
          <w:color w:val="0070C0"/>
          <w:sz w:val="22"/>
          <w:szCs w:val="22"/>
        </w:rPr>
        <w:t>START</w:t>
      </w:r>
      <w:r w:rsidRPr="00FE63D8">
        <w:rPr>
          <w:rFonts w:ascii="Arial" w:hAnsi="Arial" w:cs="Arial"/>
          <w:sz w:val="22"/>
          <w:szCs w:val="22"/>
        </w:rPr>
        <w:t xml:space="preserve"> profile designated by the Vendor {Bidder} as the primary or principal version of the required form.</w:t>
      </w:r>
    </w:p>
    <w:p w:rsidR="00FE63D8" w:rsidRPr="00FE63D8" w:rsidRDefault="00FE63D8" w:rsidP="00FE63D8">
      <w:pPr>
        <w:rPr>
          <w:rFonts w:ascii="Arial" w:hAnsi="Arial" w:cs="Arial"/>
          <w:color w:val="000000"/>
          <w:sz w:val="22"/>
          <w:szCs w:val="22"/>
        </w:rPr>
      </w:pPr>
    </w:p>
    <w:p w:rsidR="008204BF" w:rsidRDefault="008204BF" w:rsidP="008204BF">
      <w:pPr>
        <w:jc w:val="both"/>
        <w:rPr>
          <w:rFonts w:ascii="Arial" w:hAnsi="Arial" w:cs="Arial"/>
          <w:sz w:val="22"/>
          <w:szCs w:val="22"/>
        </w:rPr>
      </w:pPr>
      <w:r w:rsidRPr="00FE63D8">
        <w:rPr>
          <w:rFonts w:ascii="Arial" w:hAnsi="Arial" w:cs="Arial"/>
          <w:b/>
          <w:sz w:val="22"/>
          <w:szCs w:val="22"/>
        </w:rPr>
        <w:t>Procurement Bureau</w:t>
      </w:r>
      <w:r w:rsidRPr="00FE63D8">
        <w:rPr>
          <w:rFonts w:ascii="Arial" w:hAnsi="Arial" w:cs="Arial"/>
          <w:sz w:val="22"/>
          <w:szCs w:val="22"/>
        </w:rPr>
        <w:t xml:space="preserve"> - The Division unit responsible for the preparation, advertisement, and issuance of Bid Solicitations</w:t>
      </w:r>
      <w:r w:rsidR="00CA7408" w:rsidRPr="00FE63D8">
        <w:rPr>
          <w:rFonts w:ascii="Arial" w:hAnsi="Arial" w:cs="Arial"/>
          <w:sz w:val="22"/>
          <w:szCs w:val="22"/>
        </w:rPr>
        <w:t xml:space="preserve"> {RFPs}, for the tabulation of Quotes {P</w:t>
      </w:r>
      <w:r w:rsidRPr="00FE63D8">
        <w:rPr>
          <w:rFonts w:ascii="Arial" w:hAnsi="Arial" w:cs="Arial"/>
          <w:sz w:val="22"/>
          <w:szCs w:val="22"/>
        </w:rPr>
        <w:t xml:space="preserve">roposals} and for recommending award(s) of Blanket </w:t>
      </w:r>
      <w:r w:rsidR="008154A4" w:rsidRPr="00FE63D8">
        <w:rPr>
          <w:rFonts w:ascii="Arial" w:hAnsi="Arial" w:cs="Arial"/>
          <w:sz w:val="22"/>
          <w:szCs w:val="22"/>
        </w:rPr>
        <w:t>P.O</w:t>
      </w:r>
      <w:r w:rsidR="0013300F" w:rsidRPr="00FE63D8">
        <w:rPr>
          <w:rFonts w:ascii="Arial" w:hAnsi="Arial" w:cs="Arial"/>
          <w:sz w:val="22"/>
          <w:szCs w:val="22"/>
        </w:rPr>
        <w:t>. (</w:t>
      </w:r>
      <w:r w:rsidRPr="00FE63D8">
        <w:rPr>
          <w:rFonts w:ascii="Arial" w:hAnsi="Arial" w:cs="Arial"/>
          <w:sz w:val="22"/>
          <w:szCs w:val="22"/>
        </w:rPr>
        <w:t>s) {Contract(s)} to the Director and the Deputy Director.</w:t>
      </w:r>
    </w:p>
    <w:p w:rsidR="00FE63D8" w:rsidRPr="00FE63D8" w:rsidRDefault="00FE63D8" w:rsidP="008204BF">
      <w:pPr>
        <w:jc w:val="both"/>
        <w:rPr>
          <w:rFonts w:ascii="Arial" w:hAnsi="Arial" w:cs="Arial"/>
          <w:sz w:val="22"/>
          <w:szCs w:val="22"/>
        </w:rPr>
      </w:pPr>
    </w:p>
    <w:p w:rsidR="008204BF" w:rsidRPr="00FE63D8" w:rsidRDefault="008204BF" w:rsidP="008204BF">
      <w:pPr>
        <w:jc w:val="both"/>
        <w:rPr>
          <w:rFonts w:ascii="Arial" w:eastAsia="MS Mincho" w:hAnsi="Arial" w:cs="Arial"/>
          <w:sz w:val="22"/>
          <w:szCs w:val="22"/>
        </w:rPr>
      </w:pPr>
      <w:r w:rsidRPr="00FE63D8">
        <w:rPr>
          <w:rFonts w:ascii="Arial" w:eastAsia="MS Mincho" w:hAnsi="Arial" w:cs="Arial"/>
          <w:b/>
          <w:sz w:val="22"/>
          <w:szCs w:val="22"/>
        </w:rPr>
        <w:t>Project</w:t>
      </w:r>
      <w:r w:rsidRPr="00FE63D8">
        <w:rPr>
          <w:rFonts w:ascii="Arial" w:eastAsia="MS Mincho" w:hAnsi="Arial" w:cs="Arial"/>
          <w:sz w:val="22"/>
          <w:szCs w:val="22"/>
        </w:rPr>
        <w:t xml:space="preserve"> – The undertakings or services that are the subject of this Bid Solicitation {RFP}.</w:t>
      </w:r>
    </w:p>
    <w:p w:rsidR="008204BF" w:rsidRPr="00FE63D8" w:rsidRDefault="008204BF" w:rsidP="008204BF">
      <w:pPr>
        <w:jc w:val="both"/>
        <w:rPr>
          <w:rFonts w:ascii="Arial" w:hAnsi="Arial" w:cs="Arial"/>
          <w:b/>
          <w:sz w:val="22"/>
          <w:szCs w:val="22"/>
        </w:rPr>
      </w:pPr>
    </w:p>
    <w:p w:rsidR="008204BF" w:rsidRPr="00FE63D8" w:rsidRDefault="008204BF" w:rsidP="008204BF">
      <w:pPr>
        <w:jc w:val="both"/>
        <w:rPr>
          <w:rFonts w:ascii="Arial" w:hAnsi="Arial" w:cs="Arial"/>
          <w:sz w:val="22"/>
          <w:szCs w:val="22"/>
        </w:rPr>
      </w:pPr>
      <w:r w:rsidRPr="00FE63D8">
        <w:rPr>
          <w:rFonts w:ascii="Arial" w:hAnsi="Arial" w:cs="Arial"/>
          <w:b/>
          <w:sz w:val="22"/>
          <w:szCs w:val="22"/>
        </w:rPr>
        <w:t>QRGs</w:t>
      </w:r>
      <w:r w:rsidRPr="00FE63D8">
        <w:rPr>
          <w:rFonts w:ascii="Arial" w:hAnsi="Arial" w:cs="Arial"/>
          <w:sz w:val="22"/>
          <w:szCs w:val="22"/>
        </w:rPr>
        <w:t xml:space="preserve"> – Quick Reference Guides.</w:t>
      </w:r>
    </w:p>
    <w:p w:rsidR="008204BF" w:rsidRPr="00FE63D8" w:rsidRDefault="008204BF" w:rsidP="008204BF">
      <w:pPr>
        <w:jc w:val="both"/>
        <w:rPr>
          <w:rFonts w:ascii="Arial" w:eastAsia="MS Mincho" w:hAnsi="Arial" w:cs="Arial"/>
          <w:sz w:val="22"/>
          <w:szCs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Quote {Proposal} –</w:t>
      </w:r>
      <w:r w:rsidRPr="008204BF">
        <w:rPr>
          <w:rFonts w:ascii="Arial" w:eastAsia="MS Mincho" w:hAnsi="Arial"/>
          <w:sz w:val="22"/>
        </w:rPr>
        <w:t xml:space="preserve"> Vendor’s {Bidder’s} timely response to the Bid Solicitation {RFP} including, but not limited to, technical </w:t>
      </w:r>
      <w:r w:rsidR="008E49FD">
        <w:rPr>
          <w:rFonts w:ascii="Arial" w:eastAsia="MS Mincho" w:hAnsi="Arial"/>
          <w:sz w:val="22"/>
        </w:rPr>
        <w:t>Quote {Proposal}</w:t>
      </w:r>
      <w:r w:rsidRPr="008204BF">
        <w:rPr>
          <w:rFonts w:ascii="Arial" w:eastAsia="MS Mincho" w:hAnsi="Arial"/>
          <w:sz w:val="22"/>
        </w:rPr>
        <w:t xml:space="preserve">, price </w:t>
      </w:r>
      <w:r w:rsidR="008E49FD">
        <w:rPr>
          <w:rFonts w:ascii="Arial" w:eastAsia="MS Mincho" w:hAnsi="Arial"/>
          <w:sz w:val="22"/>
        </w:rPr>
        <w:t>Quote {Proposal}</w:t>
      </w:r>
      <w:r w:rsidRPr="008204BF">
        <w:rPr>
          <w:rFonts w:ascii="Arial" w:eastAsia="MS Mincho" w:hAnsi="Arial"/>
          <w:sz w:val="22"/>
        </w:rPr>
        <w:t>, and any licenses, forms, certifications, or other documentation required by the Bid Solicitation {RFP}.</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Retainage</w:t>
      </w:r>
      <w:r w:rsidRPr="008204BF">
        <w:rPr>
          <w:rFonts w:ascii="Arial" w:hAnsi="Arial"/>
          <w:color w:val="000000"/>
          <w:sz w:val="22"/>
        </w:rPr>
        <w:t xml:space="preserve"> - The amount withheld from the Vendor {Contractor} payment that is retained and subsequently released upon satisfactory completion of performance milestones by the Vendor {Contractor}.</w:t>
      </w:r>
    </w:p>
    <w:p w:rsidR="008204BF" w:rsidRPr="008204BF" w:rsidRDefault="008204BF" w:rsidP="008204BF">
      <w:pPr>
        <w:jc w:val="both"/>
        <w:rPr>
          <w:rFonts w:ascii="Arial" w:hAnsi="Arial"/>
          <w:color w:val="000000"/>
          <w:sz w:val="22"/>
        </w:rPr>
      </w:pPr>
    </w:p>
    <w:p w:rsidR="008204BF" w:rsidRPr="008204BF" w:rsidRDefault="008204BF" w:rsidP="008204BF">
      <w:pPr>
        <w:jc w:val="both"/>
        <w:rPr>
          <w:rFonts w:ascii="Arial" w:hAnsi="Arial"/>
          <w:sz w:val="22"/>
        </w:rPr>
      </w:pPr>
      <w:r w:rsidRPr="008204BF">
        <w:rPr>
          <w:rFonts w:ascii="Arial" w:hAnsi="Arial"/>
          <w:b/>
          <w:sz w:val="22"/>
        </w:rPr>
        <w:t>Revision</w:t>
      </w:r>
      <w:r w:rsidRPr="008204BF">
        <w:rPr>
          <w:rFonts w:ascii="Arial" w:hAnsi="Arial"/>
          <w:sz w:val="22"/>
        </w:rPr>
        <w:t xml:space="preserve"> – A response to a BAFO request or a requested clarification of the Vendors {Bidders} </w:t>
      </w:r>
      <w:r w:rsidR="008E49FD">
        <w:rPr>
          <w:rFonts w:ascii="Arial" w:hAnsi="Arial"/>
          <w:sz w:val="22"/>
        </w:rPr>
        <w:t>Quote {Proposal}</w:t>
      </w:r>
      <w:r w:rsidRPr="008204BF">
        <w:rPr>
          <w:rFonts w:ascii="Arial" w:hAnsi="Arial"/>
          <w:sz w:val="22"/>
        </w:rPr>
        <w:t xml:space="preserve">. </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Shall or Must</w:t>
      </w:r>
      <w:r w:rsidRPr="008204BF">
        <w:rPr>
          <w:rFonts w:ascii="Arial" w:eastAsia="MS Mincho" w:hAnsi="Arial"/>
          <w:sz w:val="22"/>
        </w:rPr>
        <w:t xml:space="preserve"> – Denotes that which is a mandatory requirement.  Failure to meet a mandatory material requirement will result in the rejection of a </w:t>
      </w:r>
      <w:r w:rsidR="008E49FD">
        <w:rPr>
          <w:rFonts w:ascii="Arial" w:eastAsia="MS Mincho" w:hAnsi="Arial"/>
          <w:sz w:val="22"/>
        </w:rPr>
        <w:t>Quote {Proposal}</w:t>
      </w:r>
      <w:r w:rsidRPr="008204BF">
        <w:rPr>
          <w:rFonts w:ascii="Arial" w:eastAsia="MS Mincho" w:hAnsi="Arial"/>
          <w:sz w:val="22"/>
        </w:rPr>
        <w:t xml:space="preserve"> as non-responsive.</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Should</w:t>
      </w:r>
      <w:r w:rsidRPr="008204BF">
        <w:rPr>
          <w:rFonts w:ascii="Arial" w:eastAsia="MS Mincho" w:hAnsi="Arial"/>
          <w:sz w:val="22"/>
        </w:rPr>
        <w:t xml:space="preserve"> – Denotes that which is permissible or recommended, not mandatory.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Small Business</w:t>
      </w:r>
      <w:r w:rsidRPr="008204BF">
        <w:rPr>
          <w:rFonts w:ascii="Arial" w:hAnsi="Arial"/>
          <w:sz w:val="22"/>
        </w:rPr>
        <w:t xml:space="preserve"> – Pursuant to </w:t>
      </w:r>
      <w:r w:rsidRPr="008204BF">
        <w:rPr>
          <w:rFonts w:ascii="Arial" w:hAnsi="Arial"/>
          <w:sz w:val="22"/>
          <w:u w:val="single"/>
        </w:rPr>
        <w:t>N.J.A.C.</w:t>
      </w:r>
      <w:r w:rsidRPr="008204BF">
        <w:rPr>
          <w:rFonts w:ascii="Arial" w:hAnsi="Arial"/>
          <w:sz w:val="22"/>
        </w:rPr>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204BF" w:rsidDel="00106CA8">
        <w:rPr>
          <w:rFonts w:ascii="Arial" w:hAnsi="Arial"/>
          <w:sz w:val="22"/>
        </w:rPr>
        <w:t xml:space="preserve"> </w:t>
      </w:r>
      <w:r w:rsidRPr="008204BF">
        <w:rPr>
          <w:rFonts w:ascii="Arial" w:hAnsi="Arial"/>
          <w:sz w:val="22"/>
        </w:rPr>
        <w:t>(i) independently owned and operated, (ii) incorporated or registered in and has its principal place of business in the State of New Jersey; (iii)  has 100 or fewer full-time employees; and has gross revenues falling in one</w:t>
      </w:r>
      <w:r w:rsidR="00B66225">
        <w:rPr>
          <w:rFonts w:ascii="Arial" w:hAnsi="Arial"/>
          <w:sz w:val="22"/>
        </w:rPr>
        <w:t xml:space="preserve"> (1)</w:t>
      </w:r>
      <w:r w:rsidRPr="008204BF">
        <w:rPr>
          <w:rFonts w:ascii="Arial" w:hAnsi="Arial"/>
          <w:sz w:val="22"/>
        </w:rPr>
        <w:t xml:space="preserve"> of the three</w:t>
      </w:r>
      <w:r w:rsidR="00B66225">
        <w:rPr>
          <w:rFonts w:ascii="Arial" w:hAnsi="Arial"/>
          <w:sz w:val="22"/>
        </w:rPr>
        <w:t xml:space="preserve"> (3)</w:t>
      </w:r>
      <w:r w:rsidRPr="008204BF">
        <w:rPr>
          <w:rFonts w:ascii="Arial" w:hAnsi="Arial"/>
          <w:sz w:val="22"/>
        </w:rPr>
        <w:t xml:space="preserve"> following categories:  (A) 0 to $500,000 (Category I); (B) $500,001 to $5,000,000 (Category II); and (C) $5,000,001 to $12,000,000, or the applicable federal revenue standards established at 13 CFR 121.201, whichever is higher (Category III).</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w:t>
      </w:r>
      <w:r w:rsidRPr="008204BF">
        <w:rPr>
          <w:rFonts w:ascii="Arial" w:eastAsia="MS Mincho" w:hAnsi="Arial"/>
          <w:sz w:val="22"/>
        </w:rPr>
        <w:t xml:space="preserve"> – State of New Jersey.</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 Contract Manager or SCM</w:t>
      </w:r>
      <w:r w:rsidRPr="008204BF">
        <w:rPr>
          <w:rFonts w:ascii="Arial" w:eastAsia="MS Mincho" w:hAnsi="Arial"/>
          <w:sz w:val="22"/>
        </w:rPr>
        <w:t xml:space="preserve"> – The individual, as set forth in Section </w:t>
      </w:r>
      <w:r w:rsidRPr="001C085E">
        <w:rPr>
          <w:rFonts w:ascii="Arial" w:eastAsia="MS Mincho" w:hAnsi="Arial"/>
          <w:sz w:val="22"/>
        </w:rPr>
        <w:t>8.0, responsible</w:t>
      </w:r>
      <w:r w:rsidRPr="008204BF">
        <w:rPr>
          <w:rFonts w:ascii="Arial" w:eastAsia="MS Mincho" w:hAnsi="Arial"/>
          <w:sz w:val="22"/>
        </w:rPr>
        <w:t xml:space="preserve"> for the approval of all deliverables, i.e., tasks, sub-tasks or other work elements in the Scope of Work.  The SCM cannot direct or approve a Change Order {Contract Amendment}.</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Subtasks</w:t>
      </w:r>
      <w:r w:rsidRPr="008204BF">
        <w:rPr>
          <w:rFonts w:ascii="Arial" w:eastAsia="MS Mincho" w:hAnsi="Arial"/>
          <w:sz w:val="22"/>
        </w:rPr>
        <w:t xml:space="preserve"> – Detailed activities that comprise the actual performance of a task.</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Subcontractor</w:t>
      </w:r>
      <w:r w:rsidRPr="008204BF">
        <w:rPr>
          <w:rFonts w:ascii="Arial" w:eastAsia="MS Mincho" w:hAnsi="Arial"/>
          <w:sz w:val="22"/>
        </w:rPr>
        <w:t xml:space="preserve"> – An entity having an arrangement with a </w:t>
      </w:r>
      <w:r w:rsidRPr="008204BF">
        <w:rPr>
          <w:rFonts w:ascii="Arial" w:eastAsia="MS Mincho" w:hAnsi="Arial"/>
          <w:sz w:val="22"/>
          <w:szCs w:val="22"/>
        </w:rPr>
        <w:t>Vendor</w:t>
      </w:r>
      <w:r w:rsidRPr="008204BF">
        <w:rPr>
          <w:rFonts w:ascii="Arial" w:eastAsia="MS Mincho" w:hAnsi="Arial"/>
          <w:sz w:val="22"/>
        </w:rPr>
        <w:t xml:space="preserve"> {Contractor}, whereby the Vendor {Contractor} uses the products and/or services of that entity to fulfill some of its obligations under its State Blanket </w:t>
      </w:r>
      <w:r w:rsidR="008154A4">
        <w:rPr>
          <w:rFonts w:ascii="Arial" w:eastAsia="MS Mincho" w:hAnsi="Arial"/>
          <w:sz w:val="22"/>
        </w:rPr>
        <w:t>P.O.</w:t>
      </w:r>
      <w:r w:rsidRPr="008204BF">
        <w:rPr>
          <w:rFonts w:ascii="Arial" w:eastAsia="MS Mincho" w:hAnsi="Arial"/>
          <w:sz w:val="22"/>
        </w:rPr>
        <w:t xml:space="preserve"> {Contract}, while retaining full responsibility for the performance of all [the Vendor’s {Contractor's}] obligations under the Blanket </w:t>
      </w:r>
      <w:r w:rsidR="008154A4">
        <w:rPr>
          <w:rFonts w:ascii="Arial" w:eastAsia="MS Mincho" w:hAnsi="Arial"/>
          <w:sz w:val="22"/>
        </w:rPr>
        <w:t>P.O.</w:t>
      </w:r>
      <w:r w:rsidRPr="008204BF">
        <w:rPr>
          <w:rFonts w:ascii="Arial" w:eastAsia="MS Mincho" w:hAnsi="Arial"/>
          <w:sz w:val="22"/>
        </w:rPr>
        <w:t xml:space="preserve"> {Contract}, including payment to the Subcontractor.  The Subcontractor has no legal relationship with the State, only with the Vendor {Contractor}.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Task</w:t>
      </w:r>
      <w:r w:rsidRPr="008204BF">
        <w:rPr>
          <w:rFonts w:ascii="Arial" w:eastAsia="MS Mincho" w:hAnsi="Arial"/>
          <w:sz w:val="22"/>
        </w:rPr>
        <w:t xml:space="preserve"> – A discrete unit of work to be performed.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Unit Cost – </w:t>
      </w:r>
      <w:r w:rsidRPr="008204BF">
        <w:rPr>
          <w:rFonts w:ascii="Arial" w:eastAsia="MS Mincho" w:hAnsi="Arial"/>
          <w:sz w:val="22"/>
        </w:rPr>
        <w:t>All-inclusive, firm fixed price charged by the Vendor {Bidder} for a single unit identified on a price line.</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hAnsi="Arial"/>
          <w:sz w:val="22"/>
        </w:rPr>
      </w:pPr>
      <w:r w:rsidRPr="008204BF">
        <w:rPr>
          <w:rFonts w:ascii="Arial" w:eastAsia="MS Mincho" w:hAnsi="Arial"/>
          <w:b/>
          <w:sz w:val="22"/>
        </w:rPr>
        <w:t>Using Agency[ies]</w:t>
      </w:r>
      <w:r w:rsidRPr="008204BF">
        <w:rPr>
          <w:rFonts w:ascii="Arial" w:eastAsia="MS Mincho" w:hAnsi="Arial"/>
          <w:sz w:val="22"/>
        </w:rPr>
        <w:t xml:space="preserve"> – </w:t>
      </w:r>
      <w:r w:rsidRPr="008204BF">
        <w:rPr>
          <w:rFonts w:ascii="Arial" w:hAnsi="Arial"/>
          <w:sz w:val="22"/>
        </w:rPr>
        <w:t xml:space="preserve">A State department or agency, a quasi-State governmental entity, or a Cooperative Purchasing Program participant, authorized to purchase products and/or services under a Blanket </w:t>
      </w:r>
      <w:r w:rsidR="008154A4">
        <w:rPr>
          <w:rFonts w:ascii="Arial" w:hAnsi="Arial"/>
          <w:sz w:val="22"/>
        </w:rPr>
        <w:t>P.O.</w:t>
      </w:r>
      <w:r w:rsidRPr="008204BF">
        <w:rPr>
          <w:rFonts w:ascii="Arial" w:hAnsi="Arial"/>
          <w:sz w:val="22"/>
        </w:rPr>
        <w:t xml:space="preserve"> {Contract}) procured by the Division.   This Blanket </w:t>
      </w:r>
      <w:r w:rsidR="008154A4">
        <w:rPr>
          <w:rFonts w:ascii="Arial" w:hAnsi="Arial"/>
          <w:sz w:val="22"/>
        </w:rPr>
        <w:t>P.O.</w:t>
      </w:r>
      <w:r w:rsidRPr="008204BF">
        <w:rPr>
          <w:rFonts w:ascii="Arial" w:hAnsi="Arial"/>
          <w:sz w:val="22"/>
        </w:rPr>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Blanket </w:t>
      </w:r>
      <w:r w:rsidR="008154A4">
        <w:rPr>
          <w:rFonts w:ascii="Arial" w:hAnsi="Arial"/>
          <w:sz w:val="22"/>
        </w:rPr>
        <w:t>P.O.</w:t>
      </w:r>
      <w:r w:rsidRPr="008204BF">
        <w:rPr>
          <w:rFonts w:ascii="Arial" w:hAnsi="Arial"/>
          <w:sz w:val="22"/>
        </w:rPr>
        <w:t xml:space="preserve"> {Contract} may be used by any Using Agency or quasi-governmental agency. </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lastRenderedPageBreak/>
        <w:t xml:space="preserve">Vendor {Bidder} </w:t>
      </w:r>
      <w:r w:rsidRPr="008204BF">
        <w:rPr>
          <w:rFonts w:ascii="Arial" w:eastAsia="MS Mincho" w:hAnsi="Arial"/>
          <w:sz w:val="22"/>
        </w:rPr>
        <w:t xml:space="preserve">– An entity offering a </w:t>
      </w:r>
      <w:r w:rsidR="008E49FD">
        <w:rPr>
          <w:rFonts w:ascii="Arial" w:eastAsia="MS Mincho" w:hAnsi="Arial"/>
          <w:sz w:val="22"/>
        </w:rPr>
        <w:t>Quote {Proposal}</w:t>
      </w:r>
      <w:r w:rsidRPr="008204BF">
        <w:rPr>
          <w:rFonts w:ascii="Arial" w:eastAsia="MS Mincho" w:hAnsi="Arial"/>
          <w:sz w:val="22"/>
        </w:rPr>
        <w:t xml:space="preserve"> in response to the Division’s Bid Solicitation {RFP}.</w:t>
      </w:r>
    </w:p>
    <w:p w:rsidR="008204BF" w:rsidRPr="008204BF" w:rsidRDefault="008204BF" w:rsidP="008204BF">
      <w:pPr>
        <w:jc w:val="both"/>
        <w:rPr>
          <w:rFonts w:ascii="Arial" w:eastAsia="MS Mincho" w:hAnsi="Arial"/>
          <w:b/>
          <w:sz w:val="22"/>
          <w:highlight w:val="lightGray"/>
        </w:rPr>
      </w:pPr>
    </w:p>
    <w:p w:rsidR="008204BF" w:rsidRPr="008204BF" w:rsidRDefault="008204BF" w:rsidP="008204BF">
      <w:pPr>
        <w:jc w:val="both"/>
        <w:rPr>
          <w:rFonts w:ascii="Arial" w:eastAsia="MS Mincho" w:hAnsi="Arial"/>
          <w:sz w:val="22"/>
        </w:rPr>
      </w:pPr>
      <w:r w:rsidRPr="008204BF">
        <w:rPr>
          <w:rFonts w:ascii="Arial" w:eastAsia="MS Mincho" w:hAnsi="Arial"/>
          <w:b/>
          <w:sz w:val="22"/>
        </w:rPr>
        <w:t>Vendor {Contractor}</w:t>
      </w:r>
      <w:r w:rsidRPr="008204BF">
        <w:rPr>
          <w:rFonts w:ascii="Arial" w:eastAsia="MS Mincho" w:hAnsi="Arial"/>
          <w:sz w:val="22"/>
        </w:rPr>
        <w:t xml:space="preserve"> – The Vendor {Bidder} awarded a Blanket </w:t>
      </w:r>
      <w:r w:rsidR="008154A4">
        <w:rPr>
          <w:rFonts w:ascii="Arial" w:eastAsia="MS Mincho" w:hAnsi="Arial"/>
          <w:sz w:val="22"/>
        </w:rPr>
        <w:t>P.O.</w:t>
      </w:r>
      <w:r w:rsidRPr="008204BF">
        <w:rPr>
          <w:rFonts w:ascii="Arial" w:eastAsia="MS Mincho" w:hAnsi="Arial"/>
          <w:sz w:val="22"/>
        </w:rPr>
        <w:t xml:space="preserve"> {Contract} resulting from this Bid Solicitation {RFP}.</w:t>
      </w:r>
    </w:p>
    <w:p w:rsidR="008204BF" w:rsidRPr="008204BF" w:rsidRDefault="008204BF" w:rsidP="008204BF">
      <w:pPr>
        <w:jc w:val="both"/>
        <w:rPr>
          <w:rFonts w:ascii="Arial" w:eastAsia="MS Mincho" w:hAnsi="Arial"/>
          <w:sz w:val="22"/>
        </w:rPr>
      </w:pPr>
    </w:p>
    <w:p w:rsidR="008204BF" w:rsidRPr="008204BF" w:rsidRDefault="00B87CD6" w:rsidP="00B87CD6">
      <w:pPr>
        <w:pStyle w:val="Heading2"/>
      </w:pPr>
      <w:bookmarkStart w:id="105" w:name="_Toc355709006"/>
      <w:bookmarkStart w:id="106" w:name="_Toc400531490"/>
      <w:bookmarkStart w:id="107" w:name="_Toc428533961"/>
      <w:bookmarkStart w:id="108" w:name="_Toc434911464"/>
      <w:bookmarkStart w:id="109" w:name="_Toc477522056"/>
      <w:r>
        <w:t>2.3</w:t>
      </w:r>
      <w:r w:rsidR="008204BF" w:rsidRPr="008204BF">
        <w:t xml:space="preserve"> BLANKET </w:t>
      </w:r>
      <w:r w:rsidR="008154A4">
        <w:t>P.O.</w:t>
      </w:r>
      <w:r w:rsidR="008204BF" w:rsidRPr="008204BF">
        <w:t xml:space="preserve"> {contract}-specific definitions/ACRONYMS</w:t>
      </w:r>
      <w:bookmarkEnd w:id="105"/>
      <w:bookmarkEnd w:id="106"/>
      <w:bookmarkEnd w:id="107"/>
      <w:bookmarkEnd w:id="108"/>
      <w:bookmarkEnd w:id="109"/>
    </w:p>
    <w:p w:rsidR="008204BF" w:rsidRPr="008204BF" w:rsidRDefault="008204BF" w:rsidP="008204BF">
      <w:pPr>
        <w:jc w:val="both"/>
        <w:rPr>
          <w:rFonts w:ascii="Arial" w:hAnsi="Arial"/>
          <w:sz w:val="22"/>
        </w:rPr>
      </w:pPr>
    </w:p>
    <w:p w:rsidR="00202CBD" w:rsidRPr="00EA0048" w:rsidRDefault="00202CBD" w:rsidP="00202CBD">
      <w:pPr>
        <w:widowControl w:val="0"/>
        <w:autoSpaceDE w:val="0"/>
        <w:autoSpaceDN w:val="0"/>
        <w:adjustRightInd w:val="0"/>
        <w:ind w:right="-20"/>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pacing w:val="-1"/>
          <w:sz w:val="22"/>
          <w:szCs w:val="22"/>
        </w:rPr>
        <w:t>P</w:t>
      </w:r>
      <w:r w:rsidRPr="00EA0048">
        <w:rPr>
          <w:rFonts w:ascii="Arial" w:hAnsi="Arial" w:cs="Arial"/>
          <w:b/>
          <w:bCs/>
          <w:color w:val="000000"/>
          <w:sz w:val="22"/>
          <w:szCs w:val="22"/>
        </w:rPr>
        <w:t>er</w:t>
      </w:r>
      <w:r w:rsidRPr="00EA0048">
        <w:rPr>
          <w:rFonts w:ascii="Arial" w:hAnsi="Arial" w:cs="Arial"/>
          <w:b/>
          <w:bCs/>
          <w:color w:val="000000"/>
          <w:spacing w:val="1"/>
          <w:sz w:val="22"/>
          <w:szCs w:val="22"/>
        </w:rPr>
        <w:t>i</w:t>
      </w:r>
      <w:r w:rsidRPr="00EA0048">
        <w:rPr>
          <w:rFonts w:ascii="Arial" w:hAnsi="Arial" w:cs="Arial"/>
          <w:b/>
          <w:bCs/>
          <w:color w:val="000000"/>
          <w:sz w:val="22"/>
          <w:szCs w:val="22"/>
        </w:rPr>
        <w:t>od</w:t>
      </w:r>
      <w:r w:rsidRPr="00EA0048">
        <w:rPr>
          <w:rFonts w:ascii="Arial" w:hAnsi="Arial" w:cs="Arial"/>
          <w:b/>
          <w:bCs/>
          <w:color w:val="000000"/>
          <w:spacing w:val="-2"/>
          <w:sz w:val="22"/>
          <w:szCs w:val="22"/>
        </w:rPr>
        <w:t xml:space="preserve"> </w:t>
      </w:r>
      <w:r w:rsidRPr="00EA0048">
        <w:rPr>
          <w:rFonts w:ascii="Arial" w:hAnsi="Arial" w:cs="Arial"/>
          <w:color w:val="000000"/>
          <w:sz w:val="22"/>
          <w:szCs w:val="22"/>
        </w:rPr>
        <w:t>–</w:t>
      </w:r>
      <w:r w:rsidRPr="00EA0048">
        <w:rPr>
          <w:rFonts w:ascii="Arial" w:hAnsi="Arial" w:cs="Arial"/>
          <w:color w:val="000000"/>
          <w:spacing w:val="-2"/>
          <w:sz w:val="22"/>
          <w:szCs w:val="22"/>
        </w:rPr>
        <w:t xml:space="preserve"> </w:t>
      </w:r>
      <w:r w:rsidRPr="00EA0048">
        <w:rPr>
          <w:rFonts w:ascii="Arial" w:hAnsi="Arial" w:cs="Arial"/>
          <w:color w:val="000000"/>
          <w:spacing w:val="2"/>
          <w:sz w:val="22"/>
          <w:szCs w:val="22"/>
        </w:rPr>
        <w:t>T</w:t>
      </w:r>
      <w:r w:rsidRPr="00EA0048">
        <w:rPr>
          <w:rFonts w:ascii="Arial" w:hAnsi="Arial" w:cs="Arial"/>
          <w:color w:val="000000"/>
          <w:spacing w:val="-3"/>
          <w:sz w:val="22"/>
          <w:szCs w:val="22"/>
        </w:rPr>
        <w:t>i</w:t>
      </w:r>
      <w:r w:rsidRPr="00EA0048">
        <w:rPr>
          <w:rFonts w:ascii="Arial" w:hAnsi="Arial" w:cs="Arial"/>
          <w:color w:val="000000"/>
          <w:spacing w:val="1"/>
          <w:sz w:val="22"/>
          <w:szCs w:val="22"/>
        </w:rPr>
        <w:t>m</w:t>
      </w:r>
      <w:r w:rsidRPr="00EA0048">
        <w:rPr>
          <w:rFonts w:ascii="Arial" w:hAnsi="Arial" w:cs="Arial"/>
          <w:color w:val="000000"/>
          <w:sz w:val="22"/>
          <w:szCs w:val="22"/>
        </w:rPr>
        <w:t>e</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r</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1"/>
          <w:sz w:val="22"/>
          <w:szCs w:val="22"/>
        </w:rPr>
        <w:t>r</w:t>
      </w:r>
      <w:r w:rsidRPr="00EA0048">
        <w:rPr>
          <w:rFonts w:ascii="Arial" w:hAnsi="Arial" w:cs="Arial"/>
          <w:color w:val="000000"/>
          <w:sz w:val="22"/>
          <w:szCs w:val="22"/>
        </w:rPr>
        <w:t>ed</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o</w:t>
      </w:r>
      <w:r w:rsidRPr="00EA0048">
        <w:rPr>
          <w:rFonts w:ascii="Arial" w:hAnsi="Arial" w:cs="Arial"/>
          <w:color w:val="000000"/>
          <w:spacing w:val="1"/>
          <w:sz w:val="22"/>
          <w:szCs w:val="22"/>
        </w:rPr>
        <w:t xml:space="preserve"> </w:t>
      </w:r>
      <w:r w:rsidRPr="00EA0048">
        <w:rPr>
          <w:rFonts w:ascii="Arial" w:hAnsi="Arial" w:cs="Arial"/>
          <w:color w:val="000000"/>
          <w:sz w:val="22"/>
          <w:szCs w:val="22"/>
        </w:rPr>
        <w:t>de</w:t>
      </w:r>
      <w:r w:rsidRPr="00EA0048">
        <w:rPr>
          <w:rFonts w:ascii="Arial" w:hAnsi="Arial" w:cs="Arial"/>
          <w:color w:val="000000"/>
          <w:spacing w:val="-1"/>
          <w:sz w:val="22"/>
          <w:szCs w:val="22"/>
        </w:rPr>
        <w:t>li</w:t>
      </w:r>
      <w:r w:rsidRPr="00EA0048">
        <w:rPr>
          <w:rFonts w:ascii="Arial" w:hAnsi="Arial" w:cs="Arial"/>
          <w:color w:val="000000"/>
          <w:spacing w:val="-2"/>
          <w:sz w:val="22"/>
          <w:szCs w:val="22"/>
        </w:rPr>
        <w:t>v</w:t>
      </w:r>
      <w:r w:rsidRPr="00EA0048">
        <w:rPr>
          <w:rFonts w:ascii="Arial" w:hAnsi="Arial" w:cs="Arial"/>
          <w:color w:val="000000"/>
          <w:sz w:val="22"/>
          <w:szCs w:val="22"/>
        </w:rPr>
        <w:t>er</w:t>
      </w:r>
      <w:r w:rsidRPr="00EA0048">
        <w:rPr>
          <w:rFonts w:ascii="Arial" w:hAnsi="Arial" w:cs="Arial"/>
          <w:color w:val="000000"/>
          <w:spacing w:val="2"/>
          <w:sz w:val="22"/>
          <w:szCs w:val="22"/>
        </w:rPr>
        <w:t xml:space="preserve"> </w:t>
      </w:r>
      <w:r w:rsidRPr="00EA0048">
        <w:rPr>
          <w:rFonts w:ascii="Arial" w:hAnsi="Arial" w:cs="Arial"/>
          <w:color w:val="000000"/>
          <w:sz w:val="22"/>
          <w:szCs w:val="22"/>
        </w:rPr>
        <w:t>a</w:t>
      </w:r>
      <w:r w:rsidRPr="00EA0048">
        <w:rPr>
          <w:rFonts w:ascii="Arial" w:hAnsi="Arial" w:cs="Arial"/>
          <w:color w:val="000000"/>
          <w:spacing w:val="-3"/>
          <w:sz w:val="22"/>
          <w:szCs w:val="22"/>
        </w:rPr>
        <w:t>n</w:t>
      </w:r>
      <w:r w:rsidRPr="00EA0048">
        <w:rPr>
          <w:rFonts w:ascii="Arial" w:hAnsi="Arial" w:cs="Arial"/>
          <w:color w:val="000000"/>
          <w:sz w:val="22"/>
          <w:szCs w:val="22"/>
        </w:rPr>
        <w:t>d</w:t>
      </w:r>
      <w:r w:rsidRPr="00EA0048">
        <w:rPr>
          <w:rFonts w:ascii="Arial" w:hAnsi="Arial" w:cs="Arial"/>
          <w:color w:val="000000"/>
          <w:spacing w:val="1"/>
          <w:sz w:val="22"/>
          <w:szCs w:val="22"/>
        </w:rPr>
        <w:t xml:space="preserve"> </w:t>
      </w:r>
      <w:r w:rsidRPr="00EA0048">
        <w:rPr>
          <w:rFonts w:ascii="Arial" w:hAnsi="Arial" w:cs="Arial"/>
          <w:color w:val="000000"/>
          <w:sz w:val="22"/>
          <w:szCs w:val="22"/>
        </w:rPr>
        <w:t>se</w:t>
      </w:r>
      <w:r w:rsidRPr="00EA0048">
        <w:rPr>
          <w:rFonts w:ascii="Arial" w:hAnsi="Arial" w:cs="Arial"/>
          <w:color w:val="000000"/>
          <w:spacing w:val="-1"/>
          <w:sz w:val="22"/>
          <w:szCs w:val="22"/>
        </w:rPr>
        <w:t>t</w:t>
      </w:r>
      <w:r w:rsidRPr="00EA0048">
        <w:rPr>
          <w:rFonts w:ascii="Arial" w:hAnsi="Arial" w:cs="Arial"/>
          <w:color w:val="000000"/>
          <w:spacing w:val="1"/>
          <w:sz w:val="22"/>
          <w:szCs w:val="22"/>
        </w:rPr>
        <w:t>-</w:t>
      </w:r>
      <w:r w:rsidRPr="00EA0048">
        <w:rPr>
          <w:rFonts w:ascii="Arial" w:hAnsi="Arial" w:cs="Arial"/>
          <w:color w:val="000000"/>
          <w:sz w:val="22"/>
          <w:szCs w:val="22"/>
        </w:rPr>
        <w:t>up, a</w:t>
      </w:r>
      <w:r w:rsidRPr="00EA0048">
        <w:rPr>
          <w:rFonts w:ascii="Arial" w:hAnsi="Arial" w:cs="Arial"/>
          <w:color w:val="000000"/>
          <w:spacing w:val="-1"/>
          <w:sz w:val="22"/>
          <w:szCs w:val="22"/>
        </w:rPr>
        <w:t>l</w:t>
      </w:r>
      <w:r w:rsidRPr="00EA0048">
        <w:rPr>
          <w:rFonts w:ascii="Arial" w:hAnsi="Arial" w:cs="Arial"/>
          <w:color w:val="000000"/>
          <w:sz w:val="22"/>
          <w:szCs w:val="22"/>
        </w:rPr>
        <w:t xml:space="preserve">l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z w:val="22"/>
          <w:szCs w:val="22"/>
        </w:rPr>
        <w:t>p</w:t>
      </w:r>
      <w:r w:rsidRPr="00EA0048">
        <w:rPr>
          <w:rFonts w:ascii="Arial" w:hAnsi="Arial" w:cs="Arial"/>
          <w:color w:val="000000"/>
          <w:spacing w:val="1"/>
          <w:sz w:val="22"/>
          <w:szCs w:val="22"/>
        </w:rPr>
        <w:t>m</w:t>
      </w:r>
      <w:r w:rsidRPr="00EA0048">
        <w:rPr>
          <w:rFonts w:ascii="Arial" w:hAnsi="Arial" w:cs="Arial"/>
          <w:color w:val="000000"/>
          <w:spacing w:val="-3"/>
          <w:sz w:val="22"/>
          <w:szCs w:val="22"/>
        </w:rPr>
        <w:t>e</w:t>
      </w:r>
      <w:r w:rsidRPr="00EA0048">
        <w:rPr>
          <w:rFonts w:ascii="Arial" w:hAnsi="Arial" w:cs="Arial"/>
          <w:color w:val="000000"/>
          <w:sz w:val="22"/>
          <w:szCs w:val="22"/>
        </w:rPr>
        <w:t>nt</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z w:val="22"/>
          <w:szCs w:val="22"/>
        </w:rPr>
        <w:t>spec</w:t>
      </w:r>
      <w:r w:rsidRPr="00EA0048">
        <w:rPr>
          <w:rFonts w:ascii="Arial" w:hAnsi="Arial" w:cs="Arial"/>
          <w:color w:val="000000"/>
          <w:spacing w:val="-3"/>
          <w:sz w:val="22"/>
          <w:szCs w:val="22"/>
        </w:rPr>
        <w:t>i</w:t>
      </w:r>
      <w:r w:rsidRPr="00EA0048">
        <w:rPr>
          <w:rFonts w:ascii="Arial" w:hAnsi="Arial" w:cs="Arial"/>
          <w:color w:val="000000"/>
          <w:spacing w:val="3"/>
          <w:sz w:val="22"/>
          <w:szCs w:val="22"/>
        </w:rPr>
        <w:t>f</w:t>
      </w:r>
      <w:r w:rsidRPr="00EA0048">
        <w:rPr>
          <w:rFonts w:ascii="Arial" w:hAnsi="Arial" w:cs="Arial"/>
          <w:color w:val="000000"/>
          <w:spacing w:val="-1"/>
          <w:sz w:val="22"/>
          <w:szCs w:val="22"/>
        </w:rPr>
        <w:t>i</w:t>
      </w:r>
      <w:r w:rsidRPr="00EA0048">
        <w:rPr>
          <w:rFonts w:ascii="Arial" w:hAnsi="Arial" w:cs="Arial"/>
          <w:color w:val="000000"/>
          <w:sz w:val="22"/>
          <w:szCs w:val="22"/>
        </w:rPr>
        <w:t>c</w:t>
      </w:r>
      <w:r w:rsidRPr="00EA0048">
        <w:rPr>
          <w:rFonts w:ascii="Arial" w:hAnsi="Arial" w:cs="Arial"/>
          <w:color w:val="000000"/>
          <w:spacing w:val="-1"/>
          <w:sz w:val="22"/>
          <w:szCs w:val="22"/>
        </w:rPr>
        <w:t xml:space="preserve"> </w:t>
      </w:r>
      <w:r w:rsidRPr="00EA0048">
        <w:rPr>
          <w:rFonts w:ascii="Arial" w:hAnsi="Arial" w:cs="Arial"/>
          <w:color w:val="000000"/>
          <w:sz w:val="22"/>
          <w:szCs w:val="22"/>
        </w:rPr>
        <w:t>o</w:t>
      </w:r>
      <w:r w:rsidRPr="00EA0048">
        <w:rPr>
          <w:rFonts w:ascii="Arial" w:hAnsi="Arial" w:cs="Arial"/>
          <w:color w:val="000000"/>
          <w:spacing w:val="1"/>
          <w:sz w:val="22"/>
          <w:szCs w:val="22"/>
        </w:rPr>
        <w:t>r</w:t>
      </w:r>
      <w:r w:rsidRPr="00EA0048">
        <w:rPr>
          <w:rFonts w:ascii="Arial" w:hAnsi="Arial" w:cs="Arial"/>
          <w:color w:val="000000"/>
          <w:sz w:val="22"/>
          <w:szCs w:val="22"/>
        </w:rPr>
        <w:t>d</w:t>
      </w:r>
      <w:r w:rsidRPr="00EA0048">
        <w:rPr>
          <w:rFonts w:ascii="Arial" w:hAnsi="Arial" w:cs="Arial"/>
          <w:color w:val="000000"/>
          <w:spacing w:val="-3"/>
          <w:sz w:val="22"/>
          <w:szCs w:val="22"/>
        </w:rPr>
        <w:t>e</w:t>
      </w:r>
      <w:r w:rsidRPr="00EA0048">
        <w:rPr>
          <w:rFonts w:ascii="Arial" w:hAnsi="Arial" w:cs="Arial"/>
          <w:color w:val="000000"/>
          <w:spacing w:val="2"/>
          <w:sz w:val="22"/>
          <w:szCs w:val="22"/>
        </w:rPr>
        <w:t>r</w:t>
      </w:r>
      <w:r w:rsidRPr="00EA0048">
        <w:rPr>
          <w:rFonts w:ascii="Arial" w:hAnsi="Arial" w:cs="Arial"/>
          <w:color w:val="000000"/>
          <w:sz w:val="22"/>
          <w:szCs w:val="22"/>
        </w:rPr>
        <w:t>.</w:t>
      </w:r>
    </w:p>
    <w:p w:rsidR="00202CBD" w:rsidRPr="00EA0048" w:rsidRDefault="00202CBD" w:rsidP="00202CBD">
      <w:pPr>
        <w:widowControl w:val="0"/>
        <w:autoSpaceDE w:val="0"/>
        <w:autoSpaceDN w:val="0"/>
        <w:adjustRightInd w:val="0"/>
        <w:spacing w:before="13" w:line="240" w:lineRule="exact"/>
        <w:rPr>
          <w:rFonts w:ascii="Arial" w:hAnsi="Arial" w:cs="Arial"/>
          <w:color w:val="000000"/>
        </w:rPr>
      </w:pP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z w:val="22"/>
          <w:szCs w:val="22"/>
        </w:rPr>
        <w:t xml:space="preserve">/ </w:t>
      </w:r>
      <w:r w:rsidRPr="00EA0048">
        <w:rPr>
          <w:rFonts w:ascii="Arial" w:hAnsi="Arial" w:cs="Arial"/>
          <w:b/>
          <w:bCs/>
          <w:color w:val="000000"/>
          <w:spacing w:val="-1"/>
          <w:sz w:val="22"/>
          <w:szCs w:val="22"/>
        </w:rPr>
        <w:t>S</w:t>
      </w:r>
      <w:r w:rsidRPr="00EA0048">
        <w:rPr>
          <w:rFonts w:ascii="Arial" w:hAnsi="Arial" w:cs="Arial"/>
          <w:b/>
          <w:bCs/>
          <w:color w:val="000000"/>
          <w:sz w:val="22"/>
          <w:szCs w:val="22"/>
        </w:rPr>
        <w:t>e</w:t>
      </w:r>
      <w:r w:rsidRPr="00EA0048">
        <w:rPr>
          <w:rFonts w:ascii="Arial" w:hAnsi="Arial" w:cs="Arial"/>
          <w:b/>
          <w:bCs/>
          <w:color w:val="000000"/>
          <w:spacing w:val="-1"/>
          <w:sz w:val="22"/>
          <w:szCs w:val="22"/>
        </w:rPr>
        <w:t>t</w:t>
      </w:r>
      <w:r w:rsidRPr="00EA0048">
        <w:rPr>
          <w:rFonts w:ascii="Arial" w:hAnsi="Arial" w:cs="Arial"/>
          <w:b/>
          <w:bCs/>
          <w:color w:val="000000"/>
          <w:spacing w:val="1"/>
          <w:sz w:val="22"/>
          <w:szCs w:val="22"/>
        </w:rPr>
        <w:t>-</w:t>
      </w:r>
      <w:r w:rsidRPr="00EA0048">
        <w:rPr>
          <w:rFonts w:ascii="Arial" w:hAnsi="Arial" w:cs="Arial"/>
          <w:b/>
          <w:bCs/>
          <w:color w:val="000000"/>
          <w:sz w:val="22"/>
          <w:szCs w:val="22"/>
        </w:rPr>
        <w:t>up</w:t>
      </w:r>
      <w:r w:rsidRPr="00EA0048">
        <w:rPr>
          <w:rFonts w:ascii="Arial" w:hAnsi="Arial" w:cs="Arial"/>
          <w:b/>
          <w:bCs/>
          <w:color w:val="000000"/>
          <w:spacing w:val="1"/>
          <w:sz w:val="22"/>
          <w:szCs w:val="22"/>
        </w:rPr>
        <w:t xml:space="preserve"> </w:t>
      </w:r>
      <w:r w:rsidRPr="00EA0048">
        <w:rPr>
          <w:rFonts w:ascii="Arial" w:hAnsi="Arial" w:cs="Arial"/>
          <w:color w:val="000000"/>
          <w:sz w:val="22"/>
          <w:szCs w:val="22"/>
        </w:rPr>
        <w:t>–</w:t>
      </w:r>
      <w:r w:rsidRPr="00EA0048">
        <w:rPr>
          <w:rFonts w:ascii="Arial" w:hAnsi="Arial" w:cs="Arial"/>
          <w:color w:val="000000"/>
          <w:spacing w:val="-4"/>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oce</w:t>
      </w:r>
      <w:r w:rsidRPr="00EA0048">
        <w:rPr>
          <w:rFonts w:ascii="Arial" w:hAnsi="Arial" w:cs="Arial"/>
          <w:color w:val="000000"/>
          <w:spacing w:val="-2"/>
          <w:sz w:val="22"/>
          <w:szCs w:val="22"/>
        </w:rPr>
        <w:t>s</w:t>
      </w:r>
      <w:r w:rsidRPr="00EA0048">
        <w:rPr>
          <w:rFonts w:ascii="Arial" w:hAnsi="Arial" w:cs="Arial"/>
          <w:color w:val="000000"/>
          <w:sz w:val="22"/>
          <w:szCs w:val="22"/>
        </w:rPr>
        <w:t>s</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2"/>
          <w:sz w:val="22"/>
          <w:szCs w:val="22"/>
        </w:rPr>
        <w:t xml:space="preserve"> </w:t>
      </w:r>
      <w:r w:rsidRPr="00EA0048">
        <w:rPr>
          <w:rFonts w:ascii="Arial" w:hAnsi="Arial" w:cs="Arial"/>
          <w:color w:val="000000"/>
          <w:sz w:val="22"/>
          <w:szCs w:val="22"/>
        </w:rPr>
        <w:t>p</w:t>
      </w:r>
      <w:r w:rsidRPr="00EA0048">
        <w:rPr>
          <w:rFonts w:ascii="Arial" w:hAnsi="Arial" w:cs="Arial"/>
          <w:color w:val="000000"/>
          <w:spacing w:val="-3"/>
          <w:sz w:val="22"/>
          <w:szCs w:val="22"/>
        </w:rPr>
        <w:t>u</w:t>
      </w:r>
      <w:r w:rsidRPr="00EA0048">
        <w:rPr>
          <w:rFonts w:ascii="Arial" w:hAnsi="Arial" w:cs="Arial"/>
          <w:color w:val="000000"/>
          <w:spacing w:val="1"/>
          <w:sz w:val="22"/>
          <w:szCs w:val="22"/>
        </w:rPr>
        <w:t>tt</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3"/>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i</w:t>
      </w:r>
      <w:r w:rsidRPr="00EA0048">
        <w:rPr>
          <w:rFonts w:ascii="Arial" w:hAnsi="Arial" w:cs="Arial"/>
          <w:color w:val="000000"/>
          <w:sz w:val="22"/>
          <w:szCs w:val="22"/>
        </w:rPr>
        <w:t>ece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5"/>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3"/>
          <w:sz w:val="22"/>
          <w:szCs w:val="22"/>
        </w:rPr>
        <w:t>p</w:t>
      </w:r>
      <w:r w:rsidRPr="00EA0048">
        <w:rPr>
          <w:rFonts w:ascii="Arial" w:hAnsi="Arial" w:cs="Arial"/>
          <w:color w:val="000000"/>
          <w:spacing w:val="1"/>
          <w:sz w:val="22"/>
          <w:szCs w:val="22"/>
        </w:rPr>
        <w:t>m</w:t>
      </w:r>
      <w:r w:rsidRPr="00EA0048">
        <w:rPr>
          <w:rFonts w:ascii="Arial" w:hAnsi="Arial" w:cs="Arial"/>
          <w:color w:val="000000"/>
          <w:sz w:val="22"/>
          <w:szCs w:val="22"/>
        </w:rPr>
        <w:t>ent or</w:t>
      </w:r>
      <w:r w:rsidRPr="00EA0048">
        <w:rPr>
          <w:rFonts w:ascii="Arial" w:hAnsi="Arial" w:cs="Arial"/>
          <w:color w:val="000000"/>
          <w:spacing w:val="-3"/>
          <w:sz w:val="22"/>
          <w:szCs w:val="22"/>
        </w:rPr>
        <w:t xml:space="preserve">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z w:val="22"/>
          <w:szCs w:val="22"/>
        </w:rPr>
        <w:t>ch</w:t>
      </w:r>
      <w:r w:rsidRPr="00EA0048">
        <w:rPr>
          <w:rFonts w:ascii="Arial" w:hAnsi="Arial" w:cs="Arial"/>
          <w:color w:val="000000"/>
          <w:spacing w:val="-1"/>
          <w:sz w:val="22"/>
          <w:szCs w:val="22"/>
        </w:rPr>
        <w:t>i</w:t>
      </w:r>
      <w:r w:rsidRPr="00EA0048">
        <w:rPr>
          <w:rFonts w:ascii="Arial" w:hAnsi="Arial" w:cs="Arial"/>
          <w:color w:val="000000"/>
          <w:sz w:val="22"/>
          <w:szCs w:val="22"/>
        </w:rPr>
        <w:t>ne</w:t>
      </w:r>
      <w:r w:rsidRPr="00EA0048">
        <w:rPr>
          <w:rFonts w:ascii="Arial" w:hAnsi="Arial" w:cs="Arial"/>
          <w:color w:val="000000"/>
          <w:spacing w:val="1"/>
          <w:sz w:val="22"/>
          <w:szCs w:val="22"/>
        </w:rPr>
        <w:t>r</w:t>
      </w:r>
      <w:r w:rsidRPr="00EA0048">
        <w:rPr>
          <w:rFonts w:ascii="Arial" w:hAnsi="Arial" w:cs="Arial"/>
          <w:color w:val="000000"/>
          <w:sz w:val="22"/>
          <w:szCs w:val="22"/>
        </w:rPr>
        <w:t>y</w:t>
      </w:r>
      <w:r w:rsidRPr="00EA0048">
        <w:rPr>
          <w:rFonts w:ascii="Arial" w:hAnsi="Arial" w:cs="Arial"/>
          <w:color w:val="000000"/>
          <w:spacing w:val="-1"/>
          <w:sz w:val="22"/>
          <w:szCs w:val="22"/>
        </w:rPr>
        <w:t xml:space="preserve"> 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l</w:t>
      </w:r>
      <w:r w:rsidRPr="00EA0048">
        <w:rPr>
          <w:rFonts w:ascii="Arial" w:hAnsi="Arial" w:cs="Arial"/>
          <w:color w:val="000000"/>
          <w:sz w:val="22"/>
          <w:szCs w:val="22"/>
        </w:rPr>
        <w:t>ace</w:t>
      </w:r>
      <w:r w:rsidRPr="00EA0048">
        <w:rPr>
          <w:rFonts w:ascii="Arial" w:hAnsi="Arial" w:cs="Arial"/>
          <w:color w:val="000000"/>
          <w:spacing w:val="1"/>
          <w:sz w:val="22"/>
          <w:szCs w:val="22"/>
        </w:rPr>
        <w:t xml:space="preserve"> </w:t>
      </w:r>
      <w:r w:rsidRPr="00EA0048">
        <w:rPr>
          <w:rFonts w:ascii="Arial" w:hAnsi="Arial" w:cs="Arial"/>
          <w:color w:val="000000"/>
          <w:sz w:val="22"/>
          <w:szCs w:val="22"/>
        </w:rPr>
        <w:t xml:space="preserve">and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pacing w:val="2"/>
          <w:sz w:val="22"/>
          <w:szCs w:val="22"/>
        </w:rPr>
        <w:t>k</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eady</w:t>
      </w:r>
      <w:r w:rsidRPr="00EA0048">
        <w:rPr>
          <w:rFonts w:ascii="Arial" w:hAnsi="Arial" w:cs="Arial"/>
          <w:color w:val="000000"/>
          <w:spacing w:val="-4"/>
          <w:sz w:val="22"/>
          <w:szCs w:val="22"/>
        </w:rPr>
        <w:t xml:space="preserve"> </w:t>
      </w:r>
      <w:r w:rsidRPr="00EA0048">
        <w:rPr>
          <w:rFonts w:ascii="Arial" w:hAnsi="Arial" w:cs="Arial"/>
          <w:color w:val="000000"/>
          <w:spacing w:val="3"/>
          <w:sz w:val="22"/>
          <w:szCs w:val="22"/>
        </w:rPr>
        <w:t>f</w:t>
      </w:r>
      <w:r w:rsidRPr="00EA0048">
        <w:rPr>
          <w:rFonts w:ascii="Arial" w:hAnsi="Arial" w:cs="Arial"/>
          <w:color w:val="000000"/>
          <w:spacing w:val="-3"/>
          <w:sz w:val="22"/>
          <w:szCs w:val="22"/>
        </w:rPr>
        <w:t>o</w:t>
      </w:r>
      <w:r w:rsidRPr="00EA0048">
        <w:rPr>
          <w:rFonts w:ascii="Arial" w:hAnsi="Arial" w:cs="Arial"/>
          <w:color w:val="000000"/>
          <w:sz w:val="22"/>
          <w:szCs w:val="22"/>
        </w:rPr>
        <w:t>r</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u</w:t>
      </w:r>
      <w:r w:rsidRPr="00EA0048">
        <w:rPr>
          <w:rFonts w:ascii="Arial" w:hAnsi="Arial" w:cs="Arial"/>
          <w:color w:val="000000"/>
          <w:sz w:val="22"/>
          <w:szCs w:val="22"/>
        </w:rPr>
        <w:t>se.</w:t>
      </w:r>
      <w:r w:rsidRPr="00EA0048">
        <w:rPr>
          <w:rFonts w:ascii="Arial" w:hAnsi="Arial" w:cs="Arial"/>
          <w:color w:val="000000"/>
          <w:spacing w:val="60"/>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nc</w:t>
      </w:r>
      <w:r w:rsidRPr="00EA0048">
        <w:rPr>
          <w:rFonts w:ascii="Arial" w:hAnsi="Arial" w:cs="Arial"/>
          <w:color w:val="000000"/>
          <w:spacing w:val="-1"/>
          <w:sz w:val="22"/>
          <w:szCs w:val="22"/>
        </w:rPr>
        <w:t>l</w:t>
      </w:r>
      <w:r w:rsidRPr="00EA0048">
        <w:rPr>
          <w:rFonts w:ascii="Arial" w:hAnsi="Arial" w:cs="Arial"/>
          <w:color w:val="000000"/>
          <w:sz w:val="22"/>
          <w:szCs w:val="22"/>
        </w:rPr>
        <w:t>ud</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t</w:t>
      </w:r>
      <w:r w:rsidRPr="00EA0048">
        <w:rPr>
          <w:rFonts w:ascii="Arial" w:hAnsi="Arial" w:cs="Arial"/>
          <w:color w:val="000000"/>
          <w:sz w:val="22"/>
          <w:szCs w:val="22"/>
        </w:rPr>
        <w:t>e</w:t>
      </w:r>
      <w:r w:rsidRPr="00EA0048">
        <w:rPr>
          <w:rFonts w:ascii="Arial" w:hAnsi="Arial" w:cs="Arial"/>
          <w:color w:val="000000"/>
          <w:spacing w:val="-2"/>
          <w:sz w:val="22"/>
          <w:szCs w:val="22"/>
        </w:rPr>
        <w:t>s</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unn</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1"/>
          <w:sz w:val="22"/>
          <w:szCs w:val="22"/>
        </w:rPr>
        <w:t xml:space="preserve"> t</w:t>
      </w:r>
      <w:r w:rsidRPr="00EA0048">
        <w:rPr>
          <w:rFonts w:ascii="Arial" w:hAnsi="Arial" w:cs="Arial"/>
          <w:color w:val="000000"/>
          <w:sz w:val="22"/>
          <w:szCs w:val="22"/>
        </w:rPr>
        <w:t>o</w:t>
      </w:r>
      <w:r w:rsidRPr="00EA0048">
        <w:rPr>
          <w:rFonts w:ascii="Arial" w:hAnsi="Arial" w:cs="Arial"/>
          <w:color w:val="000000"/>
          <w:spacing w:val="-2"/>
          <w:sz w:val="22"/>
          <w:szCs w:val="22"/>
        </w:rPr>
        <w:t xml:space="preserve"> </w:t>
      </w:r>
      <w:r w:rsidRPr="00EA0048">
        <w:rPr>
          <w:rFonts w:ascii="Arial" w:hAnsi="Arial" w:cs="Arial"/>
          <w:color w:val="000000"/>
          <w:sz w:val="22"/>
          <w:szCs w:val="22"/>
        </w:rPr>
        <w:t>ensu</w:t>
      </w:r>
      <w:r w:rsidRPr="00EA0048">
        <w:rPr>
          <w:rFonts w:ascii="Arial" w:hAnsi="Arial" w:cs="Arial"/>
          <w:color w:val="000000"/>
          <w:spacing w:val="1"/>
          <w:sz w:val="22"/>
          <w:szCs w:val="22"/>
        </w:rPr>
        <w:t>r</w:t>
      </w:r>
      <w:r w:rsidRPr="00EA0048">
        <w:rPr>
          <w:rFonts w:ascii="Arial" w:hAnsi="Arial" w:cs="Arial"/>
          <w:color w:val="000000"/>
          <w:sz w:val="22"/>
          <w:szCs w:val="22"/>
        </w:rPr>
        <w:t>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oper ope</w:t>
      </w:r>
      <w:r w:rsidRPr="00EA0048">
        <w:rPr>
          <w:rFonts w:ascii="Arial" w:hAnsi="Arial" w:cs="Arial"/>
          <w:color w:val="000000"/>
          <w:spacing w:val="1"/>
          <w:sz w:val="22"/>
          <w:szCs w:val="22"/>
        </w:rPr>
        <w:t>r</w:t>
      </w:r>
      <w:r w:rsidRPr="00EA0048">
        <w:rPr>
          <w:rFonts w:ascii="Arial" w:hAnsi="Arial" w:cs="Arial"/>
          <w:color w:val="000000"/>
          <w:spacing w:val="-3"/>
          <w:sz w:val="22"/>
          <w:szCs w:val="22"/>
        </w:rPr>
        <w:t>a</w:t>
      </w:r>
      <w:r w:rsidRPr="00EA0048">
        <w:rPr>
          <w:rFonts w:ascii="Arial" w:hAnsi="Arial" w:cs="Arial"/>
          <w:color w:val="000000"/>
          <w:spacing w:val="1"/>
          <w:sz w:val="22"/>
          <w:szCs w:val="22"/>
        </w:rPr>
        <w:t>t</w:t>
      </w:r>
      <w:r w:rsidRPr="00EA0048">
        <w:rPr>
          <w:rFonts w:ascii="Arial" w:hAnsi="Arial" w:cs="Arial"/>
          <w:color w:val="000000"/>
          <w:spacing w:val="-1"/>
          <w:sz w:val="22"/>
          <w:szCs w:val="22"/>
        </w:rPr>
        <w:t>i</w:t>
      </w:r>
      <w:r w:rsidRPr="00EA0048">
        <w:rPr>
          <w:rFonts w:ascii="Arial" w:hAnsi="Arial" w:cs="Arial"/>
          <w:color w:val="000000"/>
          <w:sz w:val="22"/>
          <w:szCs w:val="22"/>
        </w:rPr>
        <w:t>on.</w:t>
      </w: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 xml:space="preserve">Pre-Consumer Material </w:t>
      </w:r>
      <w:r w:rsidRPr="00383CA7">
        <w:rPr>
          <w:rFonts w:ascii="Arial" w:hAnsi="Arial" w:cs="Arial"/>
          <w:color w:val="000000"/>
          <w:sz w:val="22"/>
          <w:szCs w:val="22"/>
        </w:rPr>
        <w:t>- materials generated in manufacturing and converting processes, such as manufacturing scrap and trimmings/cuttings.</w:t>
      </w:r>
    </w:p>
    <w:p w:rsidR="0047523E" w:rsidRPr="00383CA7" w:rsidRDefault="0047523E" w:rsidP="0047523E">
      <w:pPr>
        <w:autoSpaceDE w:val="0"/>
        <w:autoSpaceDN w:val="0"/>
        <w:adjustRightInd w:val="0"/>
        <w:rPr>
          <w:rFonts w:ascii="Arial" w:hAnsi="Arial" w:cs="Arial"/>
          <w:b/>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Post-Consumer Material</w:t>
      </w:r>
      <w:r w:rsidRPr="00383CA7">
        <w:rPr>
          <w:rFonts w:ascii="Arial" w:hAnsi="Arial" w:cs="Arial"/>
          <w:color w:val="000000"/>
          <w:sz w:val="22"/>
          <w:szCs w:val="22"/>
        </w:rPr>
        <w:t xml:space="preserve"> - material or finished product that has served its intended use and has been diverted or recovered from waste destined for disposal, having completed its life as a consumer item.  Post-consumer materials are part of the broader category of recovered materials.                                                                                                                                                                                                                                     </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Recovered Material</w:t>
      </w:r>
      <w:r w:rsidRPr="00383CA7">
        <w:rPr>
          <w:rFonts w:ascii="Arial" w:hAnsi="Arial" w:cs="Arial"/>
          <w:color w:val="000000"/>
          <w:sz w:val="22"/>
          <w:szCs w:val="22"/>
        </w:rPr>
        <w:t xml:space="preserve"> - Waste material and byproduct that have been recovered or diverted from solid waste, but does not include materials and byproducts generated from, and commonly reused within, an original manufacturing process.</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Materials in Solid Waste</w:t>
      </w:r>
      <w:r w:rsidRPr="00383CA7">
        <w:rPr>
          <w:rFonts w:ascii="Arial" w:hAnsi="Arial" w:cs="Arial"/>
          <w:color w:val="000000"/>
          <w:sz w:val="22"/>
          <w:szCs w:val="22"/>
        </w:rPr>
        <w:t xml:space="preserve"> - 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7523E" w:rsidRPr="00383CA7" w:rsidRDefault="0047523E" w:rsidP="0047523E">
      <w:pPr>
        <w:autoSpaceDE w:val="0"/>
        <w:autoSpaceDN w:val="0"/>
        <w:adjustRightInd w:val="0"/>
        <w:rPr>
          <w:rFonts w:ascii="Arial" w:hAnsi="Arial" w:cs="Arial"/>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 xml:space="preserve">Recycling </w:t>
      </w:r>
      <w:r w:rsidRPr="00383CA7">
        <w:rPr>
          <w:rFonts w:ascii="Arial" w:hAnsi="Arial" w:cs="Arial"/>
          <w:sz w:val="22"/>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47523E" w:rsidRPr="00383CA7" w:rsidRDefault="0047523E" w:rsidP="0047523E">
      <w:pPr>
        <w:autoSpaceDE w:val="0"/>
        <w:autoSpaceDN w:val="0"/>
        <w:adjustRightInd w:val="0"/>
        <w:rPr>
          <w:rFonts w:ascii="Arial" w:hAnsi="Arial" w:cs="Arial"/>
          <w:b/>
          <w:bCs/>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Recyclability</w:t>
      </w:r>
      <w:r w:rsidRPr="00383CA7">
        <w:rPr>
          <w:rFonts w:ascii="Arial" w:hAnsi="Arial" w:cs="Arial"/>
          <w:sz w:val="22"/>
          <w:szCs w:val="22"/>
        </w:rPr>
        <w:t xml:space="preserve"> - The ability of a product or material to be recovered from, or otherwise diverted from, the solid waste stream for the purpose of recycling.</w:t>
      </w:r>
    </w:p>
    <w:p w:rsidR="0047523E" w:rsidRPr="00383CA7" w:rsidRDefault="0047523E" w:rsidP="0047523E">
      <w:pPr>
        <w:rPr>
          <w:rFonts w:ascii="Arial" w:hAnsi="Arial" w:cs="Arial"/>
          <w:sz w:val="22"/>
          <w:szCs w:val="22"/>
        </w:rPr>
      </w:pPr>
    </w:p>
    <w:p w:rsidR="0047523E" w:rsidRPr="00383CA7" w:rsidRDefault="0047523E" w:rsidP="0047523E">
      <w:pPr>
        <w:ind w:right="108"/>
        <w:rPr>
          <w:rFonts w:ascii="Arial" w:eastAsia="MS Mincho" w:hAnsi="Arial" w:cs="Arial"/>
          <w:sz w:val="22"/>
          <w:szCs w:val="22"/>
          <w:lang w:val="x-none" w:eastAsia="x-none"/>
        </w:rPr>
      </w:pPr>
      <w:r w:rsidRPr="00383CA7">
        <w:rPr>
          <w:rFonts w:ascii="Arial" w:eastAsia="MS Mincho" w:hAnsi="Arial" w:cs="Arial"/>
          <w:b/>
          <w:sz w:val="22"/>
          <w:szCs w:val="22"/>
          <w:lang w:val="x-none" w:eastAsia="x-none"/>
        </w:rPr>
        <w:t xml:space="preserve">RMAN - </w:t>
      </w:r>
      <w:r w:rsidRPr="00383CA7">
        <w:rPr>
          <w:rFonts w:ascii="Arial" w:eastAsia="MS Mincho" w:hAnsi="Arial" w:cs="Arial"/>
          <w:sz w:val="22"/>
          <w:szCs w:val="22"/>
          <w:lang w:val="x-none" w:eastAsia="x-none"/>
        </w:rPr>
        <w:t xml:space="preserve">Recovered Materials Advisory Notices provide purchasing guidance and recommendations for recovered and post-consumer material content levels for designated items. </w:t>
      </w:r>
    </w:p>
    <w:p w:rsidR="0047523E" w:rsidRPr="00383CA7" w:rsidRDefault="0047523E" w:rsidP="0047523E">
      <w:pPr>
        <w:ind w:right="108"/>
        <w:rPr>
          <w:rFonts w:ascii="Arial" w:eastAsia="MS Mincho" w:hAnsi="Arial" w:cs="Arial"/>
          <w:sz w:val="22"/>
          <w:szCs w:val="22"/>
          <w:lang w:val="x-none" w:eastAsia="x-none"/>
        </w:rPr>
      </w:pPr>
    </w:p>
    <w:p w:rsidR="0047523E" w:rsidRPr="0047523E" w:rsidRDefault="0047523E" w:rsidP="0047523E">
      <w:pPr>
        <w:ind w:right="108"/>
        <w:rPr>
          <w:rFonts w:ascii="Arial" w:hAnsi="Arial" w:cs="Arial"/>
          <w:sz w:val="22"/>
          <w:szCs w:val="22"/>
        </w:rPr>
      </w:pPr>
      <w:r w:rsidRPr="00383CA7">
        <w:rPr>
          <w:rFonts w:ascii="Arial" w:eastAsia="MS Mincho" w:hAnsi="Arial" w:cs="Arial"/>
          <w:b/>
          <w:sz w:val="22"/>
          <w:szCs w:val="22"/>
        </w:rPr>
        <w:t xml:space="preserve">USEPA - </w:t>
      </w:r>
      <w:r w:rsidRPr="00383CA7">
        <w:rPr>
          <w:rFonts w:ascii="Arial" w:eastAsia="MS Mincho" w:hAnsi="Arial" w:cs="Arial"/>
          <w:sz w:val="22"/>
          <w:szCs w:val="22"/>
        </w:rPr>
        <w:t>United States Environmental Protection Agency</w:t>
      </w:r>
    </w:p>
    <w:p w:rsidR="008204BF" w:rsidRPr="0047523E" w:rsidRDefault="008204BF" w:rsidP="00202CBD">
      <w:pPr>
        <w:jc w:val="both"/>
        <w:rPr>
          <w:rFonts w:ascii="Arial" w:hAnsi="Arial" w:cs="Arial"/>
          <w:sz w:val="22"/>
          <w:szCs w:val="22"/>
        </w:rPr>
      </w:pPr>
    </w:p>
    <w:p w:rsidR="00A54FC8" w:rsidRPr="008204BF" w:rsidRDefault="00A54FC8" w:rsidP="00202CBD">
      <w:pPr>
        <w:jc w:val="both"/>
        <w:rPr>
          <w:rFonts w:ascii="Arial" w:hAnsi="Arial"/>
          <w:sz w:val="22"/>
        </w:rPr>
      </w:pPr>
    </w:p>
    <w:p w:rsidR="00E651D6" w:rsidRPr="00354BC4" w:rsidRDefault="001530FE" w:rsidP="00013209">
      <w:pPr>
        <w:pStyle w:val="Heading1"/>
        <w:rPr>
          <w:u w:val="single"/>
        </w:rPr>
      </w:pPr>
      <w:bookmarkStart w:id="110" w:name="_2.2_contract_specific"/>
      <w:bookmarkStart w:id="111" w:name="_3.0_Scope_of"/>
      <w:bookmarkStart w:id="112" w:name="_Ref37485783"/>
      <w:bookmarkEnd w:id="110"/>
      <w:bookmarkEnd w:id="111"/>
      <w:r>
        <w:rPr>
          <w:shd w:val="clear" w:color="auto" w:fill="auto"/>
        </w:rPr>
        <w:br w:type="page"/>
      </w:r>
      <w:bookmarkStart w:id="113" w:name="_Toc477522057"/>
      <w:r w:rsidR="00E651D6" w:rsidRPr="004440FB">
        <w:rPr>
          <w:shd w:val="clear" w:color="auto" w:fill="auto"/>
        </w:rPr>
        <w:lastRenderedPageBreak/>
        <w:t xml:space="preserve">3.0 </w:t>
      </w:r>
      <w:r w:rsidR="00E651D6" w:rsidRPr="00354BC4">
        <w:rPr>
          <w:u w:val="single"/>
          <w:shd w:val="clear" w:color="auto" w:fill="auto"/>
        </w:rPr>
        <w:t>SCOPE OF WORK</w:t>
      </w:r>
      <w:bookmarkEnd w:id="112"/>
      <w:bookmarkEnd w:id="113"/>
    </w:p>
    <w:p w:rsidR="00E651D6" w:rsidRDefault="00E651D6" w:rsidP="00E651D6">
      <w:pPr>
        <w:pStyle w:val="BodyText"/>
        <w:ind w:left="0" w:right="108"/>
        <w:rPr>
          <w:b/>
          <w:bCs/>
        </w:rPr>
      </w:pPr>
    </w:p>
    <w:p w:rsidR="00CA6B71" w:rsidRDefault="00CA6B71" w:rsidP="00CA6B71">
      <w:pPr>
        <w:jc w:val="both"/>
        <w:rPr>
          <w:rFonts w:ascii="Arial" w:hAnsi="Arial" w:cs="Arial"/>
          <w:sz w:val="22"/>
          <w:szCs w:val="22"/>
        </w:rPr>
      </w:pPr>
      <w:r>
        <w:rPr>
          <w:rFonts w:ascii="Arial" w:hAnsi="Arial" w:cs="Arial"/>
          <w:sz w:val="22"/>
          <w:szCs w:val="22"/>
        </w:rPr>
        <w:t>Vendor {Co</w:t>
      </w:r>
      <w:r w:rsidR="006225A9">
        <w:rPr>
          <w:rFonts w:ascii="Arial" w:hAnsi="Arial" w:cs="Arial"/>
          <w:sz w:val="22"/>
          <w:szCs w:val="22"/>
        </w:rPr>
        <w:t xml:space="preserve">ntractor} must supply equipment, accessories and supplies </w:t>
      </w:r>
      <w:r>
        <w:rPr>
          <w:rFonts w:ascii="Arial" w:hAnsi="Arial" w:cs="Arial"/>
          <w:sz w:val="22"/>
          <w:szCs w:val="22"/>
        </w:rPr>
        <w:t xml:space="preserve">only </w:t>
      </w:r>
      <w:r w:rsidRPr="00713F56">
        <w:rPr>
          <w:rFonts w:ascii="Arial" w:hAnsi="Arial" w:cs="Arial"/>
          <w:sz w:val="22"/>
          <w:szCs w:val="22"/>
        </w:rPr>
        <w:t xml:space="preserve">for </w:t>
      </w:r>
      <w:r>
        <w:rPr>
          <w:rFonts w:ascii="Arial" w:hAnsi="Arial" w:cs="Arial"/>
          <w:sz w:val="22"/>
          <w:szCs w:val="22"/>
        </w:rPr>
        <w:t xml:space="preserve">the categories listed below. </w:t>
      </w:r>
    </w:p>
    <w:p w:rsidR="00DD23A4" w:rsidRDefault="00DD23A4" w:rsidP="00DD23A4">
      <w:pPr>
        <w:pStyle w:val="ListParagraph"/>
        <w:rPr>
          <w:rFonts w:eastAsia="MS Mincho"/>
        </w:rPr>
      </w:pPr>
    </w:p>
    <w:p w:rsidR="00CA6B71" w:rsidRDefault="00CA6B71" w:rsidP="00CA6B71">
      <w:pPr>
        <w:pStyle w:val="Heading2"/>
        <w:rPr>
          <w:rFonts w:eastAsia="MS Mincho"/>
        </w:rPr>
      </w:pPr>
      <w:bookmarkStart w:id="114" w:name="_Toc462056655"/>
      <w:bookmarkStart w:id="115" w:name="_Toc477522058"/>
      <w:r w:rsidRPr="0014689E">
        <w:rPr>
          <w:rFonts w:eastAsia="MS Mincho"/>
        </w:rPr>
        <w:t xml:space="preserve">3.1 </w:t>
      </w:r>
      <w:r>
        <w:rPr>
          <w:rFonts w:eastAsia="MS Mincho"/>
        </w:rPr>
        <w:t>scientific EQUIPMENT AND SUPPLIES CATEGORIES</w:t>
      </w:r>
      <w:bookmarkEnd w:id="114"/>
      <w:bookmarkEnd w:id="115"/>
    </w:p>
    <w:p w:rsidR="00CA6B71" w:rsidRDefault="00CA6B71" w:rsidP="0014689E">
      <w:pPr>
        <w:pStyle w:val="BodyText"/>
        <w:ind w:left="0" w:right="108"/>
        <w:rPr>
          <w:rFonts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The following is a list of the categories included in this Bid Solicitation {RFP}.   </w:t>
      </w:r>
      <w:r w:rsidR="00505D52">
        <w:rPr>
          <w:rFonts w:ascii="Arial" w:hAnsi="Arial" w:cs="Arial"/>
          <w:sz w:val="22"/>
          <w:szCs w:val="22"/>
        </w:rPr>
        <w:t xml:space="preserve">Products </w:t>
      </w:r>
      <w:r>
        <w:rPr>
          <w:rFonts w:ascii="Arial" w:hAnsi="Arial" w:cs="Arial"/>
          <w:sz w:val="22"/>
          <w:szCs w:val="22"/>
        </w:rPr>
        <w:t>offered must only be for the</w:t>
      </w:r>
      <w:r w:rsidR="00225E57">
        <w:rPr>
          <w:rFonts w:ascii="Arial" w:hAnsi="Arial" w:cs="Arial"/>
          <w:sz w:val="22"/>
          <w:szCs w:val="22"/>
        </w:rPr>
        <w:t>se</w:t>
      </w:r>
      <w:r>
        <w:rPr>
          <w:rFonts w:ascii="Arial" w:hAnsi="Arial" w:cs="Arial"/>
          <w:sz w:val="22"/>
          <w:szCs w:val="22"/>
        </w:rPr>
        <w:t xml:space="preserve"> categories.  No other categories of scientific equipment</w:t>
      </w:r>
      <w:r w:rsidR="00D82E47">
        <w:rPr>
          <w:rFonts w:ascii="Arial" w:hAnsi="Arial" w:cs="Arial"/>
          <w:sz w:val="22"/>
          <w:szCs w:val="22"/>
        </w:rPr>
        <w:t>, supplies</w:t>
      </w:r>
      <w:r>
        <w:rPr>
          <w:rFonts w:ascii="Arial" w:hAnsi="Arial" w:cs="Arial"/>
          <w:sz w:val="22"/>
          <w:szCs w:val="22"/>
        </w:rPr>
        <w:t xml:space="preserve"> and accessories will be cons</w:t>
      </w:r>
      <w:r w:rsidR="003B6E9D">
        <w:rPr>
          <w:rFonts w:ascii="Arial" w:hAnsi="Arial" w:cs="Arial"/>
          <w:sz w:val="22"/>
          <w:szCs w:val="22"/>
        </w:rPr>
        <w:t>idered</w:t>
      </w:r>
      <w:r w:rsidR="00C30108">
        <w:rPr>
          <w:rFonts w:ascii="Arial" w:hAnsi="Arial" w:cs="Arial"/>
          <w:sz w:val="22"/>
          <w:szCs w:val="22"/>
        </w:rPr>
        <w:t xml:space="preserve">. </w:t>
      </w:r>
      <w:r w:rsidR="00A46228">
        <w:rPr>
          <w:rFonts w:ascii="Arial" w:hAnsi="Arial" w:cs="Arial"/>
          <w:sz w:val="22"/>
          <w:szCs w:val="22"/>
        </w:rPr>
        <w:t>Products</w:t>
      </w:r>
      <w:r w:rsidR="00952068">
        <w:rPr>
          <w:rFonts w:ascii="Arial" w:hAnsi="Arial" w:cs="Arial"/>
          <w:sz w:val="22"/>
          <w:szCs w:val="22"/>
        </w:rPr>
        <w:t xml:space="preserve"> </w:t>
      </w:r>
      <w:r w:rsidR="0096673D">
        <w:rPr>
          <w:rFonts w:ascii="Arial" w:hAnsi="Arial" w:cs="Arial"/>
          <w:sz w:val="22"/>
          <w:szCs w:val="22"/>
        </w:rPr>
        <w:t>offered for these categories should include both educational/instructional and professional/laboratory grade equipment, accessories, and supplies</w:t>
      </w:r>
      <w:r w:rsidR="00C30108">
        <w:rPr>
          <w:rFonts w:ascii="Arial" w:hAnsi="Arial" w:cs="Arial"/>
          <w:sz w:val="22"/>
          <w:szCs w:val="22"/>
        </w:rPr>
        <w:t xml:space="preserve">, where applicable. Any items covered under another Blanket </w:t>
      </w:r>
      <w:r w:rsidR="008154A4">
        <w:rPr>
          <w:rFonts w:ascii="Arial" w:hAnsi="Arial" w:cs="Arial"/>
          <w:sz w:val="22"/>
          <w:szCs w:val="22"/>
        </w:rPr>
        <w:t>P.O.</w:t>
      </w:r>
      <w:r w:rsidR="00C30108">
        <w:rPr>
          <w:rFonts w:ascii="Arial" w:hAnsi="Arial" w:cs="Arial"/>
          <w:sz w:val="22"/>
          <w:szCs w:val="22"/>
        </w:rPr>
        <w:t xml:space="preserve"> {Contract} will not be awarded as part of this Bid Solicitation {RFP}.   </w:t>
      </w:r>
    </w:p>
    <w:p w:rsidR="004E6F39" w:rsidRDefault="004E6F39" w:rsidP="004E6F39">
      <w:pPr>
        <w:jc w:val="both"/>
        <w:rPr>
          <w:rFonts w:ascii="Arial" w:hAnsi="Arial"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In addition, a Vendor {Contractor} can offer options specifically related to the category of equipment offered.  </w:t>
      </w:r>
      <w:r w:rsidR="003B6E9D">
        <w:rPr>
          <w:rFonts w:ascii="Arial" w:hAnsi="Arial" w:cs="Arial"/>
          <w:sz w:val="22"/>
          <w:szCs w:val="22"/>
        </w:rPr>
        <w:t>A</w:t>
      </w:r>
      <w:r w:rsidR="003B6E9D" w:rsidRPr="006F65BD">
        <w:rPr>
          <w:rFonts w:ascii="Arial" w:hAnsi="Arial" w:cs="Arial"/>
          <w:sz w:val="22"/>
          <w:szCs w:val="22"/>
        </w:rPr>
        <w:t>ny parts, components, equipment</w:t>
      </w:r>
      <w:r w:rsidR="003B6E9D">
        <w:rPr>
          <w:rFonts w:ascii="Arial" w:hAnsi="Arial" w:cs="Arial"/>
          <w:sz w:val="22"/>
          <w:szCs w:val="22"/>
        </w:rPr>
        <w:t xml:space="preserve">, software, or </w:t>
      </w:r>
      <w:r w:rsidR="003B6E9D" w:rsidRPr="006F65BD">
        <w:rPr>
          <w:rFonts w:ascii="Arial" w:hAnsi="Arial" w:cs="Arial"/>
          <w:sz w:val="22"/>
          <w:szCs w:val="22"/>
        </w:rPr>
        <w:t xml:space="preserve">materials which are standard and/or necessary to form an efficient and complete working </w:t>
      </w:r>
      <w:r w:rsidR="003B6E9D">
        <w:rPr>
          <w:rFonts w:ascii="Arial" w:hAnsi="Arial" w:cs="Arial"/>
          <w:sz w:val="22"/>
          <w:szCs w:val="22"/>
        </w:rPr>
        <w:t xml:space="preserve">unit must be offered in the price list for the category bid. </w:t>
      </w:r>
      <w:r>
        <w:rPr>
          <w:rFonts w:ascii="Arial" w:hAnsi="Arial" w:cs="Arial"/>
          <w:sz w:val="22"/>
          <w:szCs w:val="22"/>
        </w:rPr>
        <w:t>For example, if a Vendor {Contractor} offers a</w:t>
      </w:r>
      <w:r w:rsidR="0047523E">
        <w:rPr>
          <w:rFonts w:ascii="Arial" w:hAnsi="Arial" w:cs="Arial"/>
          <w:sz w:val="22"/>
          <w:szCs w:val="22"/>
        </w:rPr>
        <w:t>n</w:t>
      </w:r>
      <w:r>
        <w:rPr>
          <w:rFonts w:ascii="Arial" w:hAnsi="Arial" w:cs="Arial"/>
          <w:sz w:val="22"/>
          <w:szCs w:val="22"/>
        </w:rPr>
        <w:t xml:space="preserve"> </w:t>
      </w:r>
      <w:r w:rsidR="00226A45" w:rsidRPr="003953BF">
        <w:rPr>
          <w:rFonts w:ascii="Arial" w:hAnsi="Arial" w:cs="Arial"/>
          <w:sz w:val="22"/>
          <w:szCs w:val="22"/>
        </w:rPr>
        <w:t>x-ray machine, but the various sized roller tables are included as a separate cost item on the price list,</w:t>
      </w:r>
      <w:r w:rsidR="00226A45">
        <w:rPr>
          <w:rFonts w:ascii="Arial" w:hAnsi="Arial" w:cs="Arial"/>
          <w:sz w:val="22"/>
          <w:szCs w:val="22"/>
        </w:rPr>
        <w:t xml:space="preserve"> </w:t>
      </w:r>
      <w:r>
        <w:rPr>
          <w:rFonts w:ascii="Arial" w:hAnsi="Arial" w:cs="Arial"/>
          <w:sz w:val="22"/>
          <w:szCs w:val="22"/>
        </w:rPr>
        <w:t>those items can be offered to form a complete and working unit.  The State reserves the right to approve or reject any proposed options.  Any options approved by the State, will be made part of the price list uploaded to the Division’s website.</w:t>
      </w:r>
    </w:p>
    <w:p w:rsidR="006B1A90" w:rsidRDefault="006B1A90" w:rsidP="004E6F39">
      <w:pPr>
        <w:jc w:val="both"/>
        <w:rPr>
          <w:rFonts w:ascii="Arial" w:hAnsi="Arial" w:cs="Arial"/>
          <w:sz w:val="22"/>
          <w:szCs w:val="22"/>
        </w:rPr>
      </w:pPr>
    </w:p>
    <w:tbl>
      <w:tblPr>
        <w:tblW w:w="7440" w:type="dxa"/>
        <w:tblInd w:w="93" w:type="dxa"/>
        <w:tblLook w:val="04A0" w:firstRow="1" w:lastRow="0" w:firstColumn="1" w:lastColumn="0" w:noHBand="0" w:noVBand="1"/>
      </w:tblPr>
      <w:tblGrid>
        <w:gridCol w:w="1680"/>
        <w:gridCol w:w="4140"/>
        <w:gridCol w:w="1620"/>
      </w:tblGrid>
      <w:tr w:rsidR="006B1A90" w:rsidTr="006B1A90">
        <w:trPr>
          <w:trHeight w:val="153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PRICE LINE</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CATEGORY</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Number of Statewide Awards Per Brand</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Equipment</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2</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Accessories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3</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w:t>
            </w:r>
            <w:r w:rsidR="00FF37A1">
              <w:rPr>
                <w:rFonts w:ascii="Arial" w:hAnsi="Arial" w:cs="Arial"/>
                <w:color w:val="000000"/>
                <w:sz w:val="22"/>
                <w:szCs w:val="22"/>
              </w:rPr>
              <w:t>, Chemicals</w:t>
            </w:r>
            <w:r>
              <w:rPr>
                <w:rFonts w:ascii="Arial" w:hAnsi="Arial" w:cs="Arial"/>
                <w:color w:val="000000"/>
                <w:sz w:val="22"/>
                <w:szCs w:val="22"/>
              </w:rPr>
              <w:t xml:space="preserve"> and Reagents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4</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 and Reagents with Rental</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5</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 xml:space="preserve">Maintenance Agreements </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6</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Maintenance Per Call (Hourly Rate)</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111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7</w:t>
            </w:r>
          </w:p>
        </w:tc>
        <w:tc>
          <w:tcPr>
            <w:tcW w:w="5760" w:type="dxa"/>
            <w:gridSpan w:val="2"/>
            <w:tcBorders>
              <w:top w:val="single" w:sz="4" w:space="0" w:color="auto"/>
              <w:left w:val="nil"/>
              <w:bottom w:val="single" w:sz="4" w:space="0" w:color="auto"/>
              <w:right w:val="single" w:sz="4" w:space="0" w:color="000000"/>
            </w:tcBorders>
            <w:shd w:val="clear" w:color="auto" w:fill="auto"/>
            <w:vAlign w:val="center"/>
            <w:hideMark/>
          </w:tcPr>
          <w:p w:rsidR="00F606CF" w:rsidRDefault="00F606CF" w:rsidP="006C0B78">
            <w:pPr>
              <w:rPr>
                <w:rFonts w:ascii="Arial" w:hAnsi="Arial" w:cs="Arial"/>
                <w:b/>
                <w:bCs/>
                <w:color w:val="000000"/>
                <w:sz w:val="22"/>
                <w:szCs w:val="22"/>
              </w:rPr>
            </w:pPr>
          </w:p>
          <w:p w:rsidR="006C0B78" w:rsidRPr="00130B55" w:rsidRDefault="006B1A90" w:rsidP="006C0B78">
            <w:pPr>
              <w:rPr>
                <w:rFonts w:ascii="Arial" w:hAnsi="Arial" w:cs="Arial"/>
                <w:sz w:val="22"/>
                <w:szCs w:val="22"/>
              </w:rPr>
            </w:pPr>
            <w:r>
              <w:rPr>
                <w:rFonts w:ascii="Arial" w:hAnsi="Arial" w:cs="Arial"/>
                <w:b/>
                <w:bCs/>
                <w:color w:val="000000"/>
                <w:sz w:val="22"/>
                <w:szCs w:val="22"/>
              </w:rPr>
              <w:t xml:space="preserve">AGENCY USE ONLY </w:t>
            </w:r>
            <w:r>
              <w:rPr>
                <w:rFonts w:ascii="Arial" w:hAnsi="Arial" w:cs="Arial"/>
                <w:color w:val="000000"/>
                <w:sz w:val="22"/>
                <w:szCs w:val="22"/>
              </w:rPr>
              <w:t>-</w:t>
            </w:r>
            <w:r w:rsidR="009E1D14">
              <w:rPr>
                <w:rFonts w:ascii="Arial" w:hAnsi="Arial" w:cs="Arial"/>
                <w:color w:val="000000"/>
                <w:sz w:val="22"/>
                <w:szCs w:val="22"/>
              </w:rPr>
              <w:t xml:space="preserve"> This Price Line is for equipment</w:t>
            </w:r>
            <w:r w:rsidR="006C0B78">
              <w:rPr>
                <w:rFonts w:ascii="Arial" w:hAnsi="Arial" w:cs="Arial"/>
                <w:color w:val="000000"/>
                <w:sz w:val="22"/>
                <w:szCs w:val="22"/>
              </w:rPr>
              <w:t xml:space="preserve"> and/or parts </w:t>
            </w:r>
            <w:r w:rsidR="009E1D14">
              <w:rPr>
                <w:rFonts w:ascii="Arial" w:hAnsi="Arial" w:cs="Arial"/>
                <w:color w:val="000000"/>
                <w:sz w:val="22"/>
                <w:szCs w:val="22"/>
              </w:rPr>
              <w:t xml:space="preserve">trade-in and/or parts </w:t>
            </w:r>
            <w:r w:rsidR="00E91F34">
              <w:rPr>
                <w:rFonts w:ascii="Arial" w:hAnsi="Arial" w:cs="Arial"/>
                <w:color w:val="000000"/>
                <w:sz w:val="22"/>
                <w:szCs w:val="22"/>
              </w:rPr>
              <w:t>invol</w:t>
            </w:r>
            <w:r w:rsidR="00E416C1">
              <w:rPr>
                <w:rFonts w:ascii="Arial" w:hAnsi="Arial" w:cs="Arial"/>
                <w:color w:val="000000"/>
                <w:sz w:val="22"/>
                <w:szCs w:val="22"/>
              </w:rPr>
              <w:t xml:space="preserve">ved in a repair and </w:t>
            </w:r>
            <w:r w:rsidR="00E91F34">
              <w:rPr>
                <w:rFonts w:ascii="Arial" w:hAnsi="Arial" w:cs="Arial"/>
                <w:color w:val="000000"/>
                <w:sz w:val="22"/>
                <w:szCs w:val="22"/>
              </w:rPr>
              <w:t xml:space="preserve">fees associated with </w:t>
            </w:r>
            <w:r w:rsidR="00E416C1">
              <w:rPr>
                <w:rFonts w:ascii="Arial" w:hAnsi="Arial" w:cs="Arial"/>
                <w:color w:val="000000"/>
                <w:sz w:val="22"/>
                <w:szCs w:val="22"/>
              </w:rPr>
              <w:t xml:space="preserve">the shipment of </w:t>
            </w:r>
            <w:r w:rsidR="00450DA6">
              <w:rPr>
                <w:rFonts w:ascii="Arial" w:hAnsi="Arial" w:cs="Arial"/>
                <w:color w:val="000000"/>
                <w:sz w:val="22"/>
                <w:szCs w:val="22"/>
              </w:rPr>
              <w:t xml:space="preserve">hazardous </w:t>
            </w:r>
            <w:r w:rsidR="00E91F34">
              <w:rPr>
                <w:rFonts w:ascii="Arial" w:hAnsi="Arial" w:cs="Arial"/>
                <w:color w:val="000000"/>
                <w:sz w:val="22"/>
                <w:szCs w:val="22"/>
              </w:rPr>
              <w:t xml:space="preserve">chemicals. </w:t>
            </w:r>
            <w:r w:rsidR="0077476D">
              <w:rPr>
                <w:rFonts w:ascii="Arial" w:hAnsi="Arial" w:cs="Arial"/>
                <w:color w:val="000000"/>
                <w:sz w:val="22"/>
                <w:szCs w:val="22"/>
              </w:rPr>
              <w:t>Also (</w:t>
            </w:r>
            <w:r>
              <w:rPr>
                <w:rFonts w:ascii="Arial" w:hAnsi="Arial" w:cs="Arial"/>
                <w:color w:val="000000"/>
                <w:sz w:val="22"/>
                <w:szCs w:val="22"/>
              </w:rPr>
              <w:t xml:space="preserve">Refer to </w:t>
            </w:r>
            <w:r w:rsidRPr="006C55B4">
              <w:rPr>
                <w:rFonts w:ascii="Arial" w:hAnsi="Arial" w:cs="Arial"/>
                <w:color w:val="000000"/>
                <w:sz w:val="22"/>
                <w:szCs w:val="22"/>
              </w:rPr>
              <w:t>Section 4</w:t>
            </w:r>
            <w:r w:rsidR="0047523E">
              <w:rPr>
                <w:rFonts w:ascii="Arial" w:hAnsi="Arial" w:cs="Arial"/>
                <w:color w:val="000000"/>
                <w:sz w:val="22"/>
                <w:szCs w:val="22"/>
              </w:rPr>
              <w:t>.4.5.2.5</w:t>
            </w:r>
            <w:r w:rsidRPr="006C55B4">
              <w:rPr>
                <w:rFonts w:ascii="Arial" w:hAnsi="Arial" w:cs="Arial"/>
                <w:color w:val="000000"/>
                <w:sz w:val="22"/>
                <w:szCs w:val="22"/>
              </w:rPr>
              <w:t xml:space="preserve"> of</w:t>
            </w:r>
            <w:r>
              <w:rPr>
                <w:rFonts w:ascii="Arial" w:hAnsi="Arial" w:cs="Arial"/>
                <w:color w:val="000000"/>
                <w:sz w:val="22"/>
                <w:szCs w:val="22"/>
              </w:rPr>
              <w:t xml:space="preserve"> the Bid Solicitation {RFP}. </w:t>
            </w:r>
            <w:r w:rsidR="006C0B78" w:rsidRPr="00FF2240">
              <w:rPr>
                <w:rFonts w:ascii="Arial" w:hAnsi="Arial" w:cs="Arial"/>
                <w:b/>
                <w:sz w:val="22"/>
                <w:szCs w:val="22"/>
              </w:rPr>
              <w:t xml:space="preserve">Note:  </w:t>
            </w:r>
            <w:r w:rsidR="006C0B78">
              <w:rPr>
                <w:rFonts w:ascii="Arial" w:hAnsi="Arial" w:cs="Arial"/>
                <w:b/>
                <w:sz w:val="22"/>
                <w:szCs w:val="22"/>
              </w:rPr>
              <w:t>Vendors {</w:t>
            </w:r>
            <w:r w:rsidR="006C0B78" w:rsidRPr="00FF2240">
              <w:rPr>
                <w:rFonts w:ascii="Arial" w:hAnsi="Arial" w:cs="Arial"/>
                <w:b/>
                <w:sz w:val="22"/>
                <w:szCs w:val="22"/>
              </w:rPr>
              <w:t>Bidders</w:t>
            </w:r>
            <w:r w:rsidR="006C0B78">
              <w:rPr>
                <w:rFonts w:ascii="Arial" w:hAnsi="Arial" w:cs="Arial"/>
                <w:b/>
                <w:sz w:val="22"/>
                <w:szCs w:val="22"/>
              </w:rPr>
              <w:t>}</w:t>
            </w:r>
            <w:r w:rsidR="006C0B78" w:rsidRPr="00FF2240">
              <w:rPr>
                <w:rFonts w:ascii="Arial" w:hAnsi="Arial" w:cs="Arial"/>
                <w:b/>
                <w:sz w:val="22"/>
                <w:szCs w:val="22"/>
              </w:rPr>
              <w:t xml:space="preserve"> shall not bid on this price line.</w:t>
            </w:r>
          </w:p>
          <w:p w:rsidR="006B1A90" w:rsidRDefault="006B1A90" w:rsidP="006C0B78">
            <w:pPr>
              <w:jc w:val="center"/>
              <w:rPr>
                <w:rFonts w:ascii="Arial" w:hAnsi="Arial" w:cs="Arial"/>
                <w:b/>
                <w:bCs/>
                <w:color w:val="000000"/>
                <w:sz w:val="22"/>
                <w:szCs w:val="22"/>
              </w:rPr>
            </w:pPr>
          </w:p>
        </w:tc>
      </w:tr>
    </w:tbl>
    <w:p w:rsidR="006B1A90" w:rsidRDefault="006B1A90" w:rsidP="004E6F39">
      <w:pPr>
        <w:jc w:val="both"/>
        <w:rPr>
          <w:rFonts w:ascii="Arial" w:hAnsi="Arial" w:cs="Arial"/>
          <w:sz w:val="22"/>
          <w:szCs w:val="22"/>
        </w:rPr>
      </w:pPr>
    </w:p>
    <w:p w:rsidR="006B1A90" w:rsidRDefault="006B1A90" w:rsidP="004E6F39">
      <w:pPr>
        <w:jc w:val="both"/>
        <w:rPr>
          <w:rFonts w:ascii="Arial" w:hAnsi="Arial" w:cs="Arial"/>
          <w:sz w:val="22"/>
          <w:szCs w:val="22"/>
        </w:rPr>
      </w:pPr>
    </w:p>
    <w:p w:rsidR="00A54FC8" w:rsidRDefault="00A54FC8" w:rsidP="00DE610E">
      <w:pPr>
        <w:pStyle w:val="Heading2"/>
        <w:jc w:val="left"/>
      </w:pPr>
    </w:p>
    <w:p w:rsidR="00A54FC8" w:rsidRDefault="00A54FC8" w:rsidP="00DE610E">
      <w:pPr>
        <w:pStyle w:val="Heading2"/>
        <w:jc w:val="left"/>
      </w:pPr>
    </w:p>
    <w:p w:rsidR="00DE610E" w:rsidRDefault="008B0914" w:rsidP="00DE610E">
      <w:pPr>
        <w:pStyle w:val="Heading2"/>
        <w:jc w:val="left"/>
      </w:pPr>
      <w:r>
        <w:br w:type="page"/>
      </w:r>
      <w:bookmarkStart w:id="116" w:name="_Toc477522059"/>
      <w:r w:rsidR="00DE610E">
        <w:lastRenderedPageBreak/>
        <w:t xml:space="preserve">3.1.1 </w:t>
      </w:r>
      <w:r w:rsidR="00161D9F">
        <w:t>category 1</w:t>
      </w:r>
      <w:r w:rsidR="00AF0A3A">
        <w:t xml:space="preserve"> </w:t>
      </w:r>
      <w:r w:rsidR="00134681">
        <w:t>- EQUIPMENT</w:t>
      </w:r>
      <w:r w:rsidR="00DE610E">
        <w:t xml:space="preserve"> </w:t>
      </w:r>
      <w:r w:rsidR="004F6197">
        <w:t>(</w:t>
      </w:r>
      <w:r w:rsidR="00161D9F">
        <w:t>PRice Line 1</w:t>
      </w:r>
      <w:r w:rsidR="004F6197">
        <w:t>)</w:t>
      </w:r>
      <w:bookmarkEnd w:id="116"/>
    </w:p>
    <w:p w:rsidR="007266BE" w:rsidRDefault="007266BE" w:rsidP="004E6F39">
      <w:pPr>
        <w:pStyle w:val="Heading2"/>
        <w:rPr>
          <w:b w:val="0"/>
          <w:sz w:val="22"/>
          <w:szCs w:val="22"/>
        </w:rPr>
      </w:pPr>
    </w:p>
    <w:p w:rsidR="007133A1" w:rsidRDefault="004F6197" w:rsidP="00A049C1">
      <w:pPr>
        <w:numPr>
          <w:ilvl w:val="0"/>
          <w:numId w:val="10"/>
        </w:numPr>
        <w:rPr>
          <w:rFonts w:ascii="Arial" w:hAnsi="Arial" w:cs="Arial"/>
          <w:sz w:val="22"/>
          <w:szCs w:val="22"/>
        </w:rPr>
      </w:pPr>
      <w:r w:rsidRPr="00F606CF">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sidRPr="00F606CF">
        <w:rPr>
          <w:rFonts w:ascii="Arial" w:hAnsi="Arial" w:cs="Arial"/>
          <w:sz w:val="22"/>
          <w:szCs w:val="22"/>
        </w:rPr>
        <w:t xml:space="preserve">of equipment that may be purchased under this </w:t>
      </w:r>
      <w:r w:rsidR="006C55B4" w:rsidRPr="00F606CF">
        <w:rPr>
          <w:rFonts w:ascii="Arial" w:hAnsi="Arial" w:cs="Arial"/>
          <w:sz w:val="22"/>
          <w:szCs w:val="22"/>
        </w:rPr>
        <w:t>Category</w:t>
      </w:r>
      <w:r w:rsidRPr="00F606CF">
        <w:rPr>
          <w:rFonts w:ascii="Arial" w:hAnsi="Arial" w:cs="Arial"/>
          <w:sz w:val="22"/>
          <w:szCs w:val="22"/>
        </w:rPr>
        <w:t>. The listing should not be construed as a complete list.</w:t>
      </w:r>
    </w:p>
    <w:p w:rsidR="00F606CF" w:rsidRDefault="00F606CF" w:rsidP="00F606CF">
      <w:pPr>
        <w:rPr>
          <w:rFonts w:ascii="Arial" w:hAnsi="Arial" w:cs="Arial"/>
          <w:sz w:val="22"/>
          <w:szCs w:val="22"/>
        </w:rPr>
      </w:pPr>
    </w:p>
    <w:p w:rsidR="00F606CF" w:rsidRDefault="00F606CF" w:rsidP="00F606CF">
      <w:pPr>
        <w:rPr>
          <w:rFonts w:ascii="Arial" w:hAnsi="Arial" w:cs="Arial"/>
          <w:sz w:val="22"/>
          <w:szCs w:val="22"/>
        </w:rPr>
      </w:pPr>
    </w:p>
    <w:tbl>
      <w:tblPr>
        <w:tblW w:w="0" w:type="auto"/>
        <w:tblInd w:w="93" w:type="dxa"/>
        <w:tblLook w:val="04A0" w:firstRow="1" w:lastRow="0" w:firstColumn="1" w:lastColumn="0" w:noHBand="0" w:noVBand="1"/>
      </w:tblPr>
      <w:tblGrid>
        <w:gridCol w:w="2957"/>
        <w:gridCol w:w="3607"/>
        <w:gridCol w:w="2873"/>
      </w:tblGrid>
      <w:tr w:rsidR="00F606CF" w:rsidTr="00143CC1">
        <w:trPr>
          <w:trHeight w:val="12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Autoclaves</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Sample Punch</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Capillary Electrophoresis DNA Sequencing &amp; DNA fragment Analysis, 16 well automated real time thermal cycler</w:t>
            </w:r>
          </w:p>
        </w:tc>
      </w:tr>
      <w:tr w:rsidR="00F606CF" w:rsidTr="00F606CF">
        <w:trPr>
          <w:trHeight w:val="46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mycobacterium ID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Stainers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Bacteria ID Equipment</w:t>
            </w:r>
          </w:p>
        </w:tc>
      </w:tr>
      <w:tr w:rsidR="00F606CF" w:rsidTr="00F606CF">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Bacti-Cinerator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Analytical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Sensitivity</w:t>
            </w:r>
          </w:p>
        </w:tc>
      </w:tr>
      <w:tr w:rsidR="00F606CF" w:rsidTr="00F606CF">
        <w:trPr>
          <w:trHeight w:val="43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Burners (touch-o-matic mixed gas)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Egg Incubator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Top-loading</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Carts,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Centrifuge – Desktop &amp; Free Standing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Cabinets, Wall, Floor &amp; Under Counter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Bead Beater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Cabinets, Biological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Detectors</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Chromatograph – Gas, ION, Liquid,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Clinical Auto Analyzer – 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Calibration Instruments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Chromatograph/spectrometer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Nucleic Acid Amplification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Coaxial Germanium Detectors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Fume Hoods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Detectors - Chemical/Warfare/Explosive/Narc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 – Hazmat ID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Distillation Systems, Automated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Discrete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Amplification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Detection/Sequencing Software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Sequencing Kits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DNA Extraction </w:t>
            </w:r>
            <w:r w:rsidR="0013300F">
              <w:rPr>
                <w:rFonts w:ascii="Arial" w:hAnsi="Arial" w:cs="Arial"/>
                <w:sz w:val="20"/>
                <w:szCs w:val="20"/>
              </w:rPr>
              <w:t>Auto samplers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Quantification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Genetic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Equipment &amp; Assay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Electrophoresis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Plate Washer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Showers, Breathing &amp; Eyewash</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Response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Explosive Ordinance Identifier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Direct Mercury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 Segmented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Fume Hoods, Chemical &amp; Laminar Flow</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Gas Generators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Gel Documentation Analysis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Genetic Fingerprint</w:t>
            </w:r>
            <w:r w:rsidR="0047523E">
              <w:rPr>
                <w:rFonts w:ascii="Arial" w:hAnsi="Arial" w:cs="Arial"/>
                <w:sz w:val="20"/>
                <w:szCs w:val="20"/>
              </w:rPr>
              <w:t xml:space="preserve"> Devices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Freezers –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Blocks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Homogenizer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Glass Refractive Index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Histology Slide Scanner/Digitalizing slides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Cryostat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Sealing Equipment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Ice Flaker with storage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Illuminator – egg candler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Hydrogen Peroxide Vapor Generators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Incubators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Hot Plates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Liquid Dispensers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Magnifying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Media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Measuring Devices &amp; Chart Recorders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Micro-centrifuge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 Camera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Meters, PH, DO and various others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Fluorescence Illumination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Inverted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Comparison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Microplate Washers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Digital &amp; Digital Zoom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Mechanical Stage</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Microwave 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Stereo &amp; Stereo Zoom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lastRenderedPageBreak/>
              <w:t>Molecular Analyzers, Automatic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Muffle Furnaces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Mills</w:t>
            </w:r>
          </w:p>
        </w:tc>
      </w:tr>
      <w:tr w:rsidR="00F606CF" w:rsidTr="00F606CF">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134681">
            <w:pPr>
              <w:rPr>
                <w:rFonts w:ascii="Arial" w:hAnsi="Arial" w:cs="Arial"/>
                <w:sz w:val="20"/>
                <w:szCs w:val="20"/>
              </w:rPr>
            </w:pPr>
            <w:r>
              <w:rPr>
                <w:rFonts w:ascii="Arial" w:hAnsi="Arial" w:cs="Arial"/>
                <w:sz w:val="20"/>
                <w:szCs w:val="20"/>
              </w:rPr>
              <w:t>Nucleic</w:t>
            </w:r>
            <w:r w:rsidR="00F606CF">
              <w:rPr>
                <w:rFonts w:ascii="Arial" w:hAnsi="Arial" w:cs="Arial"/>
                <w:sz w:val="20"/>
                <w:szCs w:val="20"/>
              </w:rPr>
              <w:t xml:space="preserve"> Acid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Nucleic Acid Amplification &amp;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Multi-Detector Alpha/Beta Counting Systems</w:t>
            </w:r>
          </w:p>
        </w:tc>
      </w:tr>
      <w:tr w:rsidR="00F606CF" w:rsidTr="00F606CF">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Mixers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Multipuncher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Ovens,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Peristaltic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Real-time PCXR Thermocycler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Pipets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Pyrosequencers PCR – DNA</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Personal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Portal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Quantification Equipment Imager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Micro 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 Micro</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Digital Survey 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High Purity Germanium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Car Portal System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Truck Container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 Alarming Dosimeter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Extraction Systems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Response Kit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Ratemeter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Refractometers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Refrigerators,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RNA Isolation/purification System</w:t>
            </w:r>
          </w:p>
        </w:tc>
        <w:tc>
          <w:tcPr>
            <w:tcW w:w="0" w:type="auto"/>
            <w:tcBorders>
              <w:top w:val="nil"/>
              <w:left w:val="nil"/>
              <w:bottom w:val="single" w:sz="4" w:space="0" w:color="auto"/>
              <w:right w:val="single" w:sz="4" w:space="0" w:color="auto"/>
            </w:tcBorders>
            <w:shd w:val="clear" w:color="auto" w:fill="auto"/>
            <w:hideMark/>
          </w:tcPr>
          <w:p w:rsidR="00F606CF" w:rsidRDefault="0047523E">
            <w:pPr>
              <w:rPr>
                <w:rFonts w:ascii="Arial" w:hAnsi="Arial" w:cs="Arial"/>
                <w:sz w:val="20"/>
                <w:szCs w:val="20"/>
              </w:rPr>
            </w:pPr>
            <w:r>
              <w:rPr>
                <w:rFonts w:ascii="Arial" w:hAnsi="Arial" w:cs="Arial"/>
                <w:sz w:val="20"/>
                <w:szCs w:val="20"/>
              </w:rPr>
              <w:t>Automatic Bacterial I</w:t>
            </w:r>
            <w:r w:rsidR="00F606CF">
              <w:rPr>
                <w:rFonts w:ascii="Arial" w:hAnsi="Arial" w:cs="Arial"/>
                <w:sz w:val="20"/>
                <w:szCs w:val="20"/>
              </w:rPr>
              <w:t>D/antimicrobial susceptibility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Respirators (Re-usable w/replacement filters)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Scalpels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Segmented Flow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Shakers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Scales &amp; Balances, Laboratory</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Sonicator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High throu</w:t>
            </w:r>
            <w:r w:rsidR="00E14EA7">
              <w:rPr>
                <w:rFonts w:ascii="Arial" w:hAnsi="Arial" w:cs="Arial"/>
                <w:sz w:val="20"/>
                <w:szCs w:val="20"/>
              </w:rPr>
              <w:t>gh</w:t>
            </w:r>
            <w:r>
              <w:rPr>
                <w:rFonts w:ascii="Arial" w:hAnsi="Arial" w:cs="Arial"/>
                <w:sz w:val="20"/>
                <w:szCs w:val="20"/>
              </w:rPr>
              <w:t>put 96 well format/purification of RNA cell, tissues blood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Slide Scanner</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Scaler, Ratemeter, SCA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Growth Chamber, Plants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FTIR, ION, ICP Atomic Emission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Atomic Absorption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Infrared FTIR, UV &amp;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Containers &amp; Drums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Alpha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Gamma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UV</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Isotope, Mass, UV, and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Sterilizers, Steam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Stomacher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w:t>
            </w:r>
            <w:r w:rsidR="00E14EA7">
              <w:rPr>
                <w:rFonts w:ascii="Arial" w:hAnsi="Arial" w:cs="Arial"/>
                <w:sz w:val="20"/>
                <w:szCs w:val="20"/>
              </w:rPr>
              <w:t>h</w:t>
            </w:r>
            <w:r>
              <w:rPr>
                <w:rFonts w:ascii="Arial" w:hAnsi="Arial" w:cs="Arial"/>
                <w:sz w:val="20"/>
                <w:szCs w:val="20"/>
              </w:rPr>
              <w:t>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Stirrers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Temperature Monitoring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Timers,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rsidP="00E14EA7">
            <w:pPr>
              <w:rPr>
                <w:rFonts w:ascii="Arial" w:hAnsi="Arial" w:cs="Arial"/>
                <w:sz w:val="20"/>
                <w:szCs w:val="20"/>
              </w:rPr>
            </w:pPr>
            <w:r>
              <w:rPr>
                <w:rFonts w:ascii="Arial" w:hAnsi="Arial" w:cs="Arial"/>
                <w:sz w:val="20"/>
                <w:szCs w:val="20"/>
              </w:rPr>
              <w:t>Syringes (with and without n</w:t>
            </w:r>
            <w:r w:rsidR="00F606CF">
              <w:rPr>
                <w:rFonts w:ascii="Arial" w:hAnsi="Arial" w:cs="Arial"/>
                <w:sz w:val="20"/>
                <w:szCs w:val="20"/>
              </w:rPr>
              <w:t>eedles</w:t>
            </w:r>
            <w:r>
              <w:rPr>
                <w:rFonts w:ascii="Arial" w:hAnsi="Arial" w:cs="Arial"/>
                <w:sz w:val="20"/>
                <w:szCs w:val="20"/>
              </w:rPr>
              <w: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Thermometers,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Tissuel</w:t>
            </w:r>
            <w:r w:rsidR="00F606CF">
              <w:rPr>
                <w:rFonts w:ascii="Arial" w:hAnsi="Arial" w:cs="Arial"/>
                <w:sz w:val="20"/>
                <w:szCs w:val="20"/>
              </w:rPr>
              <w:t>yser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Tissue Grinder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Total Organic Carbon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Wallac Multipunchers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Vortex</w:t>
            </w:r>
            <w:r w:rsidR="00E14EA7">
              <w:rPr>
                <w:rFonts w:ascii="Arial" w:hAnsi="Arial" w:cs="Arial"/>
                <w:sz w:val="20"/>
                <w:szCs w:val="20"/>
              </w:rPr>
              <w:t xml:space="preserve"> mixers and shakers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Baths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 xml:space="preserve">Vacuum </w:t>
            </w:r>
            <w:r w:rsidR="00F606CF">
              <w:rPr>
                <w:rFonts w:ascii="Arial" w:hAnsi="Arial" w:cs="Arial"/>
                <w:sz w:val="20"/>
                <w:szCs w:val="20"/>
              </w:rPr>
              <w:t>Manifold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Woods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White Light Conversion Screens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X-Ray Diffraction Equipment</w:t>
            </w: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r>
    </w:tbl>
    <w:p w:rsidR="00F606CF" w:rsidRPr="00F606CF" w:rsidRDefault="00F606CF" w:rsidP="00F606CF">
      <w:pPr>
        <w:rPr>
          <w:rFonts w:ascii="Arial" w:hAnsi="Arial" w:cs="Arial"/>
          <w:sz w:val="22"/>
          <w:szCs w:val="22"/>
        </w:rPr>
      </w:pPr>
    </w:p>
    <w:p w:rsidR="00F606CF" w:rsidRDefault="00F606CF" w:rsidP="00DE610E">
      <w:pPr>
        <w:pStyle w:val="Heading2"/>
        <w:jc w:val="left"/>
      </w:pPr>
    </w:p>
    <w:p w:rsidR="00DE610E" w:rsidRDefault="008B0914" w:rsidP="00DE610E">
      <w:pPr>
        <w:pStyle w:val="Heading2"/>
        <w:jc w:val="left"/>
      </w:pPr>
      <w:r>
        <w:br w:type="page"/>
      </w:r>
      <w:bookmarkStart w:id="117" w:name="_Toc477522060"/>
      <w:r w:rsidR="00DE610E">
        <w:lastRenderedPageBreak/>
        <w:t xml:space="preserve">3.1.2 </w:t>
      </w:r>
      <w:r w:rsidR="006B1A90">
        <w:t>category 2</w:t>
      </w:r>
      <w:r w:rsidR="005F4697">
        <w:t xml:space="preserve"> – </w:t>
      </w:r>
      <w:r w:rsidR="00134681">
        <w:t>ACCESSORIES</w:t>
      </w:r>
      <w:r w:rsidR="006B1A90">
        <w:t xml:space="preserve"> (PRice Line 2)</w:t>
      </w:r>
      <w:bookmarkEnd w:id="117"/>
    </w:p>
    <w:p w:rsidR="006B1A90" w:rsidRPr="006B1A90" w:rsidRDefault="006B1A90" w:rsidP="006B1A90"/>
    <w:p w:rsidR="00D82E47" w:rsidRDefault="006B1A90" w:rsidP="00682079">
      <w:pPr>
        <w:rPr>
          <w:rFonts w:ascii="Arial" w:hAnsi="Arial" w:cs="Arial"/>
          <w:sz w:val="22"/>
          <w:szCs w:val="22"/>
        </w:rPr>
      </w:pPr>
      <w:r>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Pr>
          <w:rFonts w:ascii="Arial" w:hAnsi="Arial" w:cs="Arial"/>
          <w:sz w:val="22"/>
          <w:szCs w:val="22"/>
        </w:rPr>
        <w:t xml:space="preserve">of </w:t>
      </w:r>
      <w:r w:rsidR="00682079">
        <w:rPr>
          <w:rFonts w:ascii="Arial" w:hAnsi="Arial" w:cs="Arial"/>
          <w:sz w:val="22"/>
          <w:szCs w:val="22"/>
        </w:rPr>
        <w:t>accessories</w:t>
      </w:r>
      <w:r>
        <w:rPr>
          <w:rFonts w:ascii="Arial" w:hAnsi="Arial" w:cs="Arial"/>
          <w:sz w:val="22"/>
          <w:szCs w:val="22"/>
        </w:rPr>
        <w:t xml:space="preserve"> that may be purchased under</w:t>
      </w:r>
      <w:r w:rsidR="00021B96">
        <w:rPr>
          <w:rFonts w:ascii="Arial" w:hAnsi="Arial" w:cs="Arial"/>
          <w:sz w:val="22"/>
          <w:szCs w:val="22"/>
        </w:rPr>
        <w:t xml:space="preserve"> this</w:t>
      </w:r>
      <w:r>
        <w:rPr>
          <w:rFonts w:ascii="Arial" w:hAnsi="Arial" w:cs="Arial"/>
          <w:sz w:val="22"/>
          <w:szCs w:val="22"/>
        </w:rPr>
        <w:t xml:space="preserve"> </w:t>
      </w:r>
      <w:r w:rsidR="006C55B4">
        <w:rPr>
          <w:rFonts w:ascii="Arial" w:hAnsi="Arial" w:cs="Arial"/>
          <w:sz w:val="22"/>
          <w:szCs w:val="22"/>
        </w:rPr>
        <w:t>Category.</w:t>
      </w:r>
      <w:r>
        <w:rPr>
          <w:rFonts w:ascii="Arial" w:hAnsi="Arial" w:cs="Arial"/>
          <w:sz w:val="22"/>
          <w:szCs w:val="22"/>
        </w:rPr>
        <w:t xml:space="preserve"> The listing should not be construed as a complete list</w:t>
      </w:r>
      <w:r w:rsidR="00682079">
        <w:rPr>
          <w:rFonts w:ascii="Arial" w:hAnsi="Arial" w:cs="Arial"/>
          <w:sz w:val="22"/>
          <w:szCs w:val="22"/>
        </w:rPr>
        <w:t>:</w:t>
      </w:r>
    </w:p>
    <w:p w:rsidR="00F606CF" w:rsidRDefault="00F606CF" w:rsidP="00682079">
      <w:pPr>
        <w:rPr>
          <w:rFonts w:ascii="Arial" w:hAnsi="Arial" w:cs="Arial"/>
          <w:sz w:val="22"/>
          <w:szCs w:val="22"/>
        </w:rPr>
      </w:pPr>
    </w:p>
    <w:tbl>
      <w:tblPr>
        <w:tblW w:w="9860" w:type="dxa"/>
        <w:tblInd w:w="93" w:type="dxa"/>
        <w:tblLook w:val="04A0" w:firstRow="1" w:lastRow="0" w:firstColumn="1" w:lastColumn="0" w:noHBand="0" w:noVBand="1"/>
      </w:tblPr>
      <w:tblGrid>
        <w:gridCol w:w="4680"/>
        <w:gridCol w:w="2920"/>
        <w:gridCol w:w="2260"/>
      </w:tblGrid>
      <w:tr w:rsidR="00F1031C" w:rsidTr="00F1031C">
        <w:trPr>
          <w:trHeight w:val="285"/>
        </w:trPr>
        <w:tc>
          <w:tcPr>
            <w:tcW w:w="4680" w:type="dxa"/>
            <w:tcBorders>
              <w:top w:val="single" w:sz="4" w:space="0" w:color="auto"/>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Microscope lenses</w:t>
            </w:r>
          </w:p>
        </w:tc>
        <w:tc>
          <w:tcPr>
            <w:tcW w:w="292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Filters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Calipers</w:t>
            </w:r>
          </w:p>
        </w:tc>
      </w:tr>
      <w:tr w:rsidR="00F1031C" w:rsidTr="00F1031C">
        <w:trPr>
          <w:trHeight w:val="285"/>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Camera lenses</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Strobes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FTIR diamond cell</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Capillary for Mass Spectrometer Interface</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Roller Tables for X-Ray Machines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Injection Port Septa</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Gas Chromatographic (GC) Capillary Column</w:t>
            </w:r>
          </w:p>
        </w:tc>
        <w:tc>
          <w:tcPr>
            <w:tcW w:w="292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GC Injection Sleeves and Seals</w:t>
            </w:r>
          </w:p>
        </w:tc>
        <w:tc>
          <w:tcPr>
            <w:tcW w:w="226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Filaments for Mass Spectrometers</w:t>
            </w:r>
          </w:p>
        </w:tc>
      </w:tr>
      <w:tr w:rsidR="00F1031C" w:rsidTr="00F1031C">
        <w:trPr>
          <w:trHeight w:val="285"/>
        </w:trPr>
        <w:tc>
          <w:tcPr>
            <w:tcW w:w="4680" w:type="dxa"/>
            <w:tcBorders>
              <w:top w:val="nil"/>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Liquid Chromatographic Column</w:t>
            </w:r>
          </w:p>
        </w:tc>
        <w:tc>
          <w:tcPr>
            <w:tcW w:w="2920" w:type="dxa"/>
            <w:tcBorders>
              <w:top w:val="single" w:sz="4" w:space="0" w:color="auto"/>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Software Agreements</w:t>
            </w:r>
            <w:r w:rsidR="00E14EA7">
              <w:rPr>
                <w:rFonts w:ascii="Arial" w:hAnsi="Arial" w:cs="Arial"/>
                <w:sz w:val="22"/>
                <w:szCs w:val="22"/>
              </w:rPr>
              <w:t xml:space="preserve"> and Licenses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 </w:t>
            </w:r>
          </w:p>
        </w:tc>
      </w:tr>
    </w:tbl>
    <w:p w:rsidR="00F1031C" w:rsidRDefault="00F1031C" w:rsidP="00682079">
      <w:pPr>
        <w:rPr>
          <w:rFonts w:ascii="Arial" w:hAnsi="Arial" w:cs="Arial"/>
          <w:sz w:val="22"/>
          <w:szCs w:val="22"/>
        </w:rPr>
      </w:pPr>
    </w:p>
    <w:p w:rsidR="00F1031C" w:rsidRDefault="00FF37A1" w:rsidP="00682079">
      <w:pPr>
        <w:rPr>
          <w:rFonts w:ascii="Arial" w:hAnsi="Arial" w:cs="Arial"/>
          <w:sz w:val="22"/>
          <w:szCs w:val="22"/>
        </w:rPr>
      </w:pPr>
      <w:r>
        <w:rPr>
          <w:rFonts w:ascii="Arial" w:hAnsi="Arial" w:cs="Arial"/>
          <w:sz w:val="22"/>
          <w:szCs w:val="22"/>
        </w:rPr>
        <w:t>Vendors {</w:t>
      </w:r>
      <w:r w:rsidR="005A40AB">
        <w:rPr>
          <w:rFonts w:ascii="Arial" w:hAnsi="Arial" w:cs="Arial"/>
          <w:sz w:val="22"/>
          <w:szCs w:val="22"/>
        </w:rPr>
        <w:t>Bidder</w:t>
      </w:r>
      <w:r>
        <w:rPr>
          <w:rFonts w:ascii="Arial" w:hAnsi="Arial" w:cs="Arial"/>
          <w:sz w:val="22"/>
          <w:szCs w:val="22"/>
        </w:rPr>
        <w:t>s</w:t>
      </w:r>
      <w:r w:rsidR="00F1031C">
        <w:rPr>
          <w:rFonts w:ascii="Arial" w:hAnsi="Arial" w:cs="Arial"/>
          <w:sz w:val="22"/>
          <w:szCs w:val="22"/>
        </w:rPr>
        <w:t xml:space="preserve">} should include </w:t>
      </w:r>
      <w:r w:rsidR="00C37FB4">
        <w:rPr>
          <w:rFonts w:ascii="Arial" w:hAnsi="Arial" w:cs="Arial"/>
          <w:sz w:val="22"/>
          <w:szCs w:val="22"/>
        </w:rPr>
        <w:t xml:space="preserve">all necessary </w:t>
      </w:r>
      <w:r w:rsidR="00F1031C">
        <w:rPr>
          <w:rFonts w:ascii="Arial" w:hAnsi="Arial" w:cs="Arial"/>
          <w:sz w:val="22"/>
          <w:szCs w:val="22"/>
        </w:rPr>
        <w:t>Software ag</w:t>
      </w:r>
      <w:r w:rsidR="00225E57">
        <w:rPr>
          <w:rFonts w:ascii="Arial" w:hAnsi="Arial" w:cs="Arial"/>
          <w:sz w:val="22"/>
          <w:szCs w:val="22"/>
        </w:rPr>
        <w:t>reements</w:t>
      </w:r>
      <w:r w:rsidR="00E14EA7">
        <w:rPr>
          <w:rFonts w:ascii="Arial" w:hAnsi="Arial" w:cs="Arial"/>
          <w:sz w:val="22"/>
          <w:szCs w:val="22"/>
        </w:rPr>
        <w:t xml:space="preserve"> and licenses</w:t>
      </w:r>
      <w:r w:rsidR="00225E57">
        <w:rPr>
          <w:rFonts w:ascii="Arial" w:hAnsi="Arial" w:cs="Arial"/>
          <w:sz w:val="22"/>
          <w:szCs w:val="22"/>
        </w:rPr>
        <w:t xml:space="preserve"> under Price L</w:t>
      </w:r>
      <w:r w:rsidR="00C37FB4">
        <w:rPr>
          <w:rFonts w:ascii="Arial" w:hAnsi="Arial" w:cs="Arial"/>
          <w:sz w:val="22"/>
          <w:szCs w:val="22"/>
        </w:rPr>
        <w:t>ine</w:t>
      </w:r>
      <w:r w:rsidR="00225E57">
        <w:rPr>
          <w:rFonts w:ascii="Arial" w:hAnsi="Arial" w:cs="Arial"/>
          <w:sz w:val="22"/>
          <w:szCs w:val="22"/>
        </w:rPr>
        <w:t xml:space="preserve"> 2</w:t>
      </w:r>
      <w:r w:rsidR="00C37FB4">
        <w:rPr>
          <w:rFonts w:ascii="Arial" w:hAnsi="Arial" w:cs="Arial"/>
          <w:sz w:val="22"/>
          <w:szCs w:val="22"/>
        </w:rPr>
        <w:t xml:space="preserve">. </w:t>
      </w:r>
    </w:p>
    <w:p w:rsidR="00B2538A" w:rsidRDefault="00B2538A" w:rsidP="00037DA9">
      <w:pPr>
        <w:ind w:left="720"/>
        <w:rPr>
          <w:rFonts w:ascii="Arial" w:hAnsi="Arial" w:cs="Arial"/>
          <w:sz w:val="22"/>
          <w:szCs w:val="22"/>
        </w:rPr>
      </w:pPr>
    </w:p>
    <w:p w:rsidR="00B2538A" w:rsidRDefault="00DE610E" w:rsidP="006B1A90">
      <w:pPr>
        <w:pStyle w:val="Heading2"/>
        <w:jc w:val="left"/>
      </w:pPr>
      <w:bookmarkStart w:id="118" w:name="_Toc477522061"/>
      <w:r>
        <w:t xml:space="preserve">3.1.3 </w:t>
      </w:r>
      <w:r w:rsidR="006B1A90">
        <w:t>category 3</w:t>
      </w:r>
      <w:r w:rsidR="00AF0A3A">
        <w:t xml:space="preserve"> </w:t>
      </w:r>
      <w:r w:rsidR="00FF37A1">
        <w:t>–</w:t>
      </w:r>
      <w:r w:rsidR="00134681">
        <w:t xml:space="preserve"> SUPPLIES</w:t>
      </w:r>
      <w:r w:rsidR="00FF37A1">
        <w:t>, chemicals</w:t>
      </w:r>
      <w:r w:rsidR="006B1A90">
        <w:t xml:space="preserve"> and reagents (PRice Line 3)</w:t>
      </w:r>
      <w:bookmarkEnd w:id="118"/>
    </w:p>
    <w:p w:rsidR="00A6068D" w:rsidRPr="00A6068D" w:rsidRDefault="00A6068D" w:rsidP="00A6068D"/>
    <w:p w:rsidR="00A6068D" w:rsidRDefault="00A6068D" w:rsidP="00682079">
      <w:pPr>
        <w:rPr>
          <w:rFonts w:ascii="Arial" w:hAnsi="Arial" w:cs="Arial"/>
          <w:sz w:val="22"/>
          <w:szCs w:val="22"/>
        </w:rPr>
      </w:pPr>
      <w:r>
        <w:rPr>
          <w:rFonts w:ascii="Arial" w:hAnsi="Arial" w:cs="Arial"/>
          <w:sz w:val="22"/>
          <w:szCs w:val="22"/>
        </w:rPr>
        <w:t>The following list is</w:t>
      </w:r>
      <w:r w:rsidR="00D319D8">
        <w:rPr>
          <w:rFonts w:ascii="Arial" w:hAnsi="Arial" w:cs="Arial"/>
          <w:sz w:val="22"/>
          <w:szCs w:val="22"/>
        </w:rPr>
        <w:t xml:space="preserve"> meant to be demonstrative of the type</w:t>
      </w:r>
      <w:r>
        <w:rPr>
          <w:rFonts w:ascii="Arial" w:hAnsi="Arial" w:cs="Arial"/>
          <w:sz w:val="22"/>
          <w:szCs w:val="22"/>
        </w:rPr>
        <w:t xml:space="preserve"> of</w:t>
      </w:r>
      <w:r w:rsidR="00682079">
        <w:rPr>
          <w:rFonts w:ascii="Arial" w:hAnsi="Arial" w:cs="Arial"/>
          <w:sz w:val="22"/>
          <w:szCs w:val="22"/>
        </w:rPr>
        <w:t xml:space="preserve"> </w:t>
      </w:r>
      <w:r w:rsidR="00225E57">
        <w:rPr>
          <w:rFonts w:ascii="Arial" w:hAnsi="Arial" w:cs="Arial"/>
          <w:sz w:val="22"/>
          <w:szCs w:val="22"/>
        </w:rPr>
        <w:t>supplies</w:t>
      </w:r>
      <w:r w:rsidR="005F4697">
        <w:rPr>
          <w:rFonts w:ascii="Arial" w:hAnsi="Arial" w:cs="Arial"/>
          <w:sz w:val="22"/>
          <w:szCs w:val="22"/>
        </w:rPr>
        <w:t>, chemic</w:t>
      </w:r>
      <w:r w:rsidR="00E14EA7">
        <w:rPr>
          <w:rFonts w:ascii="Arial" w:hAnsi="Arial" w:cs="Arial"/>
          <w:sz w:val="22"/>
          <w:szCs w:val="22"/>
        </w:rPr>
        <w:t>als</w:t>
      </w:r>
      <w:r w:rsidR="00225E57">
        <w:rPr>
          <w:rFonts w:ascii="Arial" w:hAnsi="Arial" w:cs="Arial"/>
          <w:sz w:val="22"/>
          <w:szCs w:val="22"/>
        </w:rPr>
        <w:t xml:space="preserve"> and reagents</w:t>
      </w:r>
      <w:r w:rsidR="00682079">
        <w:rPr>
          <w:rFonts w:ascii="Arial" w:hAnsi="Arial" w:cs="Arial"/>
          <w:sz w:val="22"/>
          <w:szCs w:val="22"/>
        </w:rPr>
        <w:t xml:space="preserve"> t</w:t>
      </w:r>
      <w:r>
        <w:rPr>
          <w:rFonts w:ascii="Arial" w:hAnsi="Arial" w:cs="Arial"/>
          <w:sz w:val="22"/>
          <w:szCs w:val="22"/>
        </w:rPr>
        <w:t xml:space="preserve">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r w:rsidR="00682079">
        <w:rPr>
          <w:rFonts w:ascii="Arial" w:hAnsi="Arial" w:cs="Arial"/>
          <w:sz w:val="22"/>
          <w:szCs w:val="22"/>
        </w:rPr>
        <w:t>:</w:t>
      </w:r>
    </w:p>
    <w:p w:rsidR="00A25D96" w:rsidRDefault="00A25D96" w:rsidP="00682079">
      <w:pPr>
        <w:rPr>
          <w:rFonts w:ascii="Arial" w:hAnsi="Arial" w:cs="Arial"/>
          <w:sz w:val="22"/>
          <w:szCs w:val="22"/>
        </w:rPr>
      </w:pPr>
    </w:p>
    <w:tbl>
      <w:tblPr>
        <w:tblW w:w="10480" w:type="dxa"/>
        <w:tblInd w:w="118" w:type="dxa"/>
        <w:tblLook w:val="04A0" w:firstRow="1" w:lastRow="0" w:firstColumn="1" w:lastColumn="0" w:noHBand="0" w:noVBand="1"/>
      </w:tblPr>
      <w:tblGrid>
        <w:gridCol w:w="4580"/>
        <w:gridCol w:w="3100"/>
        <w:gridCol w:w="2800"/>
      </w:tblGrid>
      <w:tr w:rsidR="0096673D" w:rsidTr="0096673D">
        <w:trPr>
          <w:trHeight w:val="390"/>
        </w:trPr>
        <w:tc>
          <w:tcPr>
            <w:tcW w:w="4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Drug Standards</w:t>
            </w:r>
          </w:p>
        </w:tc>
        <w:tc>
          <w:tcPr>
            <w:tcW w:w="31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Pipette Tips</w:t>
            </w:r>
          </w:p>
        </w:tc>
        <w:tc>
          <w:tcPr>
            <w:tcW w:w="28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Swabs</w:t>
            </w:r>
          </w:p>
        </w:tc>
      </w:tr>
      <w:tr w:rsidR="0096673D" w:rsidTr="0096673D">
        <w:trPr>
          <w:trHeight w:val="67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Microscope Slides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Instrument Consumables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Masks</w:t>
            </w:r>
          </w:p>
        </w:tc>
      </w:tr>
      <w:tr w:rsidR="0096673D" w:rsidTr="0096673D">
        <w:trPr>
          <w:trHeight w:val="91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DNA Amplification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Electron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Chemical Ionization</w:t>
            </w:r>
          </w:p>
        </w:tc>
      </w:tr>
      <w:tr w:rsidR="0096673D" w:rsidTr="0096673D">
        <w:trPr>
          <w:trHeight w:val="14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Plastic Ware (centrifuge tubes, vials, beakers)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Safety Supplies (glass disposal boxes, glassware detergents, and lab coats)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Containers Glassware (beakers, flasks, graduated cylinders, vials, pipets, bottles</w:t>
            </w:r>
          </w:p>
        </w:tc>
      </w:tr>
      <w:tr w:rsidR="0096673D" w:rsidTr="0096673D">
        <w:trPr>
          <w:trHeight w:val="8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Extraction Columns and Cartridges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LC/MS/MS Tuning Solution for Electrospray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Collection Kits</w:t>
            </w:r>
          </w:p>
        </w:tc>
      </w:tr>
      <w:tr w:rsidR="0096673D" w:rsidTr="0096673D">
        <w:trPr>
          <w:trHeight w:val="58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Antibodies: Primary and Secondary</w:t>
            </w:r>
          </w:p>
        </w:tc>
        <w:tc>
          <w:tcPr>
            <w:tcW w:w="3100" w:type="dxa"/>
            <w:tcBorders>
              <w:top w:val="nil"/>
              <w:left w:val="nil"/>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media</w:t>
            </w:r>
          </w:p>
        </w:tc>
        <w:tc>
          <w:tcPr>
            <w:tcW w:w="2800" w:type="dxa"/>
            <w:tcBorders>
              <w:top w:val="nil"/>
              <w:left w:val="nil"/>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antibiotics and supplements</w:t>
            </w:r>
          </w:p>
        </w:tc>
      </w:tr>
      <w:tr w:rsidR="0096673D" w:rsidTr="0096673D">
        <w:trPr>
          <w:trHeight w:val="300"/>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isolation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Stem cell cultures</w:t>
            </w:r>
          </w:p>
        </w:tc>
        <w:tc>
          <w:tcPr>
            <w:tcW w:w="2800" w:type="dxa"/>
            <w:tcBorders>
              <w:top w:val="nil"/>
              <w:left w:val="nil"/>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Protein Biology</w:t>
            </w:r>
          </w:p>
        </w:tc>
      </w:tr>
      <w:tr w:rsidR="0096673D" w:rsidTr="0096673D">
        <w:trPr>
          <w:trHeight w:val="300"/>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Biochemical reagents</w:t>
            </w:r>
          </w:p>
        </w:tc>
        <w:tc>
          <w:tcPr>
            <w:tcW w:w="3100" w:type="dxa"/>
            <w:tcBorders>
              <w:top w:val="nil"/>
              <w:left w:val="nil"/>
              <w:bottom w:val="nil"/>
              <w:right w:val="nil"/>
            </w:tcBorders>
            <w:shd w:val="clear" w:color="auto" w:fill="auto"/>
            <w:vAlign w:val="bottom"/>
            <w:hideMark/>
          </w:tcPr>
          <w:p w:rsidR="0096673D" w:rsidRPr="008E1992" w:rsidRDefault="0096673D">
            <w:pPr>
              <w:rPr>
                <w:rFonts w:ascii="Arial" w:hAnsi="Arial" w:cs="Arial"/>
                <w:sz w:val="22"/>
                <w:szCs w:val="22"/>
              </w:rPr>
            </w:pPr>
          </w:p>
        </w:tc>
        <w:tc>
          <w:tcPr>
            <w:tcW w:w="2800" w:type="dxa"/>
            <w:tcBorders>
              <w:top w:val="nil"/>
              <w:left w:val="nil"/>
              <w:bottom w:val="nil"/>
              <w:right w:val="nil"/>
            </w:tcBorders>
            <w:shd w:val="clear" w:color="auto" w:fill="auto"/>
            <w:vAlign w:val="bottom"/>
            <w:hideMark/>
          </w:tcPr>
          <w:p w:rsidR="0096673D" w:rsidRPr="008E1992" w:rsidRDefault="0096673D">
            <w:pPr>
              <w:rPr>
                <w:sz w:val="20"/>
                <w:szCs w:val="20"/>
              </w:rPr>
            </w:pPr>
          </w:p>
        </w:tc>
      </w:tr>
    </w:tbl>
    <w:p w:rsidR="00A6068D" w:rsidRDefault="00A6068D"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DE610E" w:rsidRDefault="00DE610E" w:rsidP="00DE610E">
      <w:pPr>
        <w:pStyle w:val="Heading2"/>
        <w:jc w:val="left"/>
      </w:pPr>
      <w:bookmarkStart w:id="119" w:name="_Toc477522062"/>
      <w:r>
        <w:lastRenderedPageBreak/>
        <w:t xml:space="preserve">3.1.4 </w:t>
      </w:r>
      <w:r w:rsidR="006B1A90">
        <w:t>category 4</w:t>
      </w:r>
      <w:r w:rsidR="00AF0A3A">
        <w:t xml:space="preserve"> </w:t>
      </w:r>
      <w:r w:rsidR="00134681">
        <w:t>- SUPPLIES</w:t>
      </w:r>
      <w:r w:rsidR="006B1A90">
        <w:t xml:space="preserve"> and reagents</w:t>
      </w:r>
      <w:r>
        <w:t xml:space="preserve"> with </w:t>
      </w:r>
      <w:r w:rsidR="00E14EA7">
        <w:t xml:space="preserve">instrument </w:t>
      </w:r>
      <w:r>
        <w:t xml:space="preserve">rental </w:t>
      </w:r>
      <w:r w:rsidR="004F6197">
        <w:t>(</w:t>
      </w:r>
      <w:r w:rsidR="006B1A90">
        <w:t>price line</w:t>
      </w:r>
      <w:r>
        <w:t xml:space="preserve"> 4</w:t>
      </w:r>
      <w:r w:rsidR="004F6197">
        <w:t>)</w:t>
      </w:r>
      <w:bookmarkEnd w:id="119"/>
    </w:p>
    <w:p w:rsidR="00682079" w:rsidRDefault="00682079" w:rsidP="00682079">
      <w:pPr>
        <w:rPr>
          <w:rFonts w:ascii="Arial" w:hAnsi="Arial" w:cs="Arial"/>
          <w:sz w:val="22"/>
          <w:szCs w:val="22"/>
        </w:rPr>
      </w:pPr>
    </w:p>
    <w:p w:rsidR="00A25D96" w:rsidRDefault="00682079" w:rsidP="00682079">
      <w:pPr>
        <w:rPr>
          <w:rFonts w:ascii="Arial" w:hAnsi="Arial" w:cs="Arial"/>
          <w:sz w:val="22"/>
          <w:szCs w:val="22"/>
        </w:rPr>
      </w:pPr>
      <w:r>
        <w:rPr>
          <w:rFonts w:ascii="Arial" w:hAnsi="Arial" w:cs="Arial"/>
          <w:sz w:val="22"/>
          <w:szCs w:val="22"/>
        </w:rPr>
        <w:t>The following lis</w:t>
      </w:r>
      <w:r w:rsidR="00D84EC1">
        <w:rPr>
          <w:rFonts w:ascii="Arial" w:hAnsi="Arial" w:cs="Arial"/>
          <w:sz w:val="22"/>
          <w:szCs w:val="22"/>
        </w:rPr>
        <w:t>t</w:t>
      </w:r>
      <w:r>
        <w:rPr>
          <w:rFonts w:ascii="Arial" w:hAnsi="Arial" w:cs="Arial"/>
          <w:sz w:val="22"/>
          <w:szCs w:val="22"/>
        </w:rPr>
        <w:t xml:space="preserve"> is </w:t>
      </w:r>
      <w:r w:rsidR="00D319D8">
        <w:rPr>
          <w:rFonts w:ascii="Arial" w:hAnsi="Arial" w:cs="Arial"/>
          <w:sz w:val="22"/>
          <w:szCs w:val="22"/>
        </w:rPr>
        <w:t xml:space="preserve">meant to be demonstrative of the type </w:t>
      </w:r>
      <w:r w:rsidR="0010348C">
        <w:rPr>
          <w:rFonts w:ascii="Arial" w:hAnsi="Arial" w:cs="Arial"/>
          <w:sz w:val="22"/>
          <w:szCs w:val="22"/>
        </w:rPr>
        <w:t>of supplies and reagents</w:t>
      </w:r>
      <w:r w:rsidR="0002654B">
        <w:rPr>
          <w:rFonts w:ascii="Arial" w:hAnsi="Arial" w:cs="Arial"/>
          <w:sz w:val="22"/>
          <w:szCs w:val="22"/>
        </w:rPr>
        <w:t xml:space="preserve"> with instrument </w:t>
      </w:r>
      <w:r w:rsidR="0010348C">
        <w:rPr>
          <w:rFonts w:ascii="Arial" w:hAnsi="Arial" w:cs="Arial"/>
          <w:sz w:val="22"/>
          <w:szCs w:val="22"/>
        </w:rPr>
        <w:t xml:space="preserve">rental </w:t>
      </w:r>
      <w:r>
        <w:rPr>
          <w:rFonts w:ascii="Arial" w:hAnsi="Arial" w:cs="Arial"/>
          <w:sz w:val="22"/>
          <w:szCs w:val="22"/>
        </w:rPr>
        <w:t xml:space="preserve">that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p>
    <w:p w:rsidR="00A25D96" w:rsidRDefault="00A25D96" w:rsidP="00682079">
      <w:pPr>
        <w:rPr>
          <w:rFonts w:ascii="Arial" w:hAnsi="Arial" w:cs="Arial"/>
          <w:sz w:val="22"/>
          <w:szCs w:val="22"/>
        </w:rPr>
      </w:pPr>
    </w:p>
    <w:tbl>
      <w:tblPr>
        <w:tblW w:w="4180" w:type="dxa"/>
        <w:tblInd w:w="93" w:type="dxa"/>
        <w:tblLook w:val="04A0" w:firstRow="1" w:lastRow="0" w:firstColumn="1" w:lastColumn="0" w:noHBand="0" w:noVBand="1"/>
      </w:tblPr>
      <w:tblGrid>
        <w:gridCol w:w="4180"/>
      </w:tblGrid>
      <w:tr w:rsidR="00A25D9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Im</w:t>
            </w:r>
            <w:r w:rsidR="003021BC">
              <w:rPr>
                <w:rFonts w:ascii="Arial" w:hAnsi="Arial" w:cs="Arial"/>
                <w:sz w:val="22"/>
                <w:szCs w:val="22"/>
              </w:rPr>
              <w:t>munoassay Kits with Instrument R</w:t>
            </w:r>
            <w:r>
              <w:rPr>
                <w:rFonts w:ascii="Arial" w:hAnsi="Arial" w:cs="Arial"/>
                <w:sz w:val="22"/>
                <w:szCs w:val="22"/>
              </w:rPr>
              <w:t>ental</w:t>
            </w:r>
          </w:p>
        </w:tc>
      </w:tr>
      <w:tr w:rsidR="004E1E3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tcPr>
          <w:p w:rsidR="004E1E36" w:rsidRDefault="004E1E36">
            <w:pPr>
              <w:rPr>
                <w:rFonts w:ascii="Arial" w:hAnsi="Arial" w:cs="Arial"/>
                <w:sz w:val="22"/>
                <w:szCs w:val="22"/>
              </w:rPr>
            </w:pPr>
            <w:r>
              <w:rPr>
                <w:rFonts w:ascii="Arial" w:hAnsi="Arial" w:cs="Arial"/>
                <w:sz w:val="22"/>
                <w:szCs w:val="22"/>
              </w:rPr>
              <w:t>Tank Rental for supplies and chemicals</w:t>
            </w:r>
          </w:p>
        </w:tc>
      </w:tr>
      <w:tr w:rsidR="00A25D96" w:rsidTr="00A25D96">
        <w:trPr>
          <w:trHeight w:val="285"/>
        </w:trPr>
        <w:tc>
          <w:tcPr>
            <w:tcW w:w="4180" w:type="dxa"/>
            <w:tcBorders>
              <w:top w:val="nil"/>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Urine Drug Test Analyzer</w:t>
            </w:r>
          </w:p>
        </w:tc>
      </w:tr>
    </w:tbl>
    <w:p w:rsidR="00682079" w:rsidRDefault="00682079" w:rsidP="00682079">
      <w:pPr>
        <w:rPr>
          <w:rFonts w:ascii="Arial" w:hAnsi="Arial" w:cs="Arial"/>
          <w:sz w:val="22"/>
          <w:szCs w:val="22"/>
        </w:rPr>
      </w:pPr>
    </w:p>
    <w:p w:rsidR="00DE610E" w:rsidRDefault="00DE610E" w:rsidP="00DE610E">
      <w:pPr>
        <w:pStyle w:val="Heading2"/>
        <w:jc w:val="left"/>
      </w:pPr>
      <w:bookmarkStart w:id="120" w:name="_Toc477522063"/>
      <w:r>
        <w:t xml:space="preserve">3.1.5 </w:t>
      </w:r>
      <w:r w:rsidR="006B1A90">
        <w:t>category 5</w:t>
      </w:r>
      <w:r w:rsidR="00AF0A3A">
        <w:t xml:space="preserve"> - </w:t>
      </w:r>
      <w:r>
        <w:t xml:space="preserve">maintenance </w:t>
      </w:r>
      <w:r w:rsidR="006B1A90">
        <w:t>agreements</w:t>
      </w:r>
      <w:r>
        <w:t xml:space="preserve"> </w:t>
      </w:r>
      <w:r w:rsidR="004F6197">
        <w:t>(</w:t>
      </w:r>
      <w:r w:rsidR="006B1A90">
        <w:t>price line 5</w:t>
      </w:r>
      <w:r w:rsidR="004F6197">
        <w:t>)</w:t>
      </w:r>
      <w:bookmarkEnd w:id="120"/>
    </w:p>
    <w:p w:rsidR="00FE63CA" w:rsidRDefault="00FE63CA" w:rsidP="00FE63CA"/>
    <w:p w:rsidR="00FE63CA" w:rsidRDefault="006B2159" w:rsidP="00FE63CA">
      <w:pPr>
        <w:rPr>
          <w:rFonts w:ascii="Arial" w:hAnsi="Arial" w:cs="Arial"/>
          <w:sz w:val="22"/>
          <w:szCs w:val="22"/>
        </w:rPr>
      </w:pPr>
      <w:r>
        <w:rPr>
          <w:rFonts w:ascii="Arial" w:hAnsi="Arial" w:cs="Arial"/>
          <w:sz w:val="22"/>
          <w:szCs w:val="22"/>
        </w:rPr>
        <w:t xml:space="preserve">3.1.5.1 </w:t>
      </w:r>
      <w:r w:rsidR="00FE63CA">
        <w:rPr>
          <w:rFonts w:ascii="Arial" w:hAnsi="Arial" w:cs="Arial"/>
          <w:sz w:val="22"/>
          <w:szCs w:val="22"/>
        </w:rPr>
        <w:t>Maintenance agreements are for equipment offered under this Bid Solicitation {RFP}</w:t>
      </w:r>
      <w:r w:rsidR="00FF1D33">
        <w:rPr>
          <w:rFonts w:ascii="Arial" w:hAnsi="Arial" w:cs="Arial"/>
          <w:sz w:val="22"/>
          <w:szCs w:val="22"/>
        </w:rPr>
        <w:t xml:space="preserve"> </w:t>
      </w:r>
      <w:r w:rsidR="00021B96">
        <w:rPr>
          <w:rFonts w:ascii="Arial" w:hAnsi="Arial" w:cs="Arial"/>
          <w:sz w:val="22"/>
          <w:szCs w:val="22"/>
        </w:rPr>
        <w:t xml:space="preserve">only. </w:t>
      </w:r>
      <w:r w:rsidR="00FE63CA">
        <w:rPr>
          <w:rFonts w:ascii="Arial" w:hAnsi="Arial" w:cs="Arial"/>
          <w:sz w:val="22"/>
          <w:szCs w:val="22"/>
        </w:rPr>
        <w:t xml:space="preserve"> </w:t>
      </w:r>
    </w:p>
    <w:p w:rsidR="000336EA" w:rsidRDefault="000336EA" w:rsidP="00FE63CA">
      <w:pPr>
        <w:rPr>
          <w:rFonts w:ascii="Arial" w:hAnsi="Arial" w:cs="Arial"/>
          <w:sz w:val="22"/>
          <w:szCs w:val="22"/>
        </w:rPr>
      </w:pPr>
    </w:p>
    <w:p w:rsidR="00A25D96"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2</w:t>
      </w:r>
      <w:r>
        <w:rPr>
          <w:rFonts w:ascii="Arial" w:hAnsi="Arial" w:cs="Arial"/>
          <w:sz w:val="22"/>
          <w:szCs w:val="22"/>
        </w:rPr>
        <w:t xml:space="preserve"> </w:t>
      </w:r>
      <w:r w:rsidR="00A25D96">
        <w:rPr>
          <w:rFonts w:ascii="Arial" w:hAnsi="Arial" w:cs="Arial"/>
          <w:sz w:val="22"/>
          <w:szCs w:val="22"/>
        </w:rPr>
        <w:t>Maintenance agreements</w:t>
      </w:r>
      <w:r w:rsidR="000336EA">
        <w:rPr>
          <w:rFonts w:ascii="Arial" w:hAnsi="Arial" w:cs="Arial"/>
          <w:sz w:val="22"/>
          <w:szCs w:val="22"/>
        </w:rPr>
        <w:t xml:space="preserve"> shall</w:t>
      </w:r>
      <w:r w:rsidR="00A25D96">
        <w:rPr>
          <w:rFonts w:ascii="Arial" w:hAnsi="Arial" w:cs="Arial"/>
          <w:sz w:val="22"/>
          <w:szCs w:val="22"/>
        </w:rPr>
        <w:t xml:space="preserve"> include the </w:t>
      </w:r>
      <w:r>
        <w:rPr>
          <w:rFonts w:ascii="Arial" w:hAnsi="Arial" w:cs="Arial"/>
          <w:sz w:val="22"/>
          <w:szCs w:val="22"/>
        </w:rPr>
        <w:t xml:space="preserve">repair </w:t>
      </w:r>
      <w:r w:rsidR="00A25D96">
        <w:rPr>
          <w:rFonts w:ascii="Arial" w:hAnsi="Arial" w:cs="Arial"/>
          <w:sz w:val="22"/>
          <w:szCs w:val="22"/>
        </w:rPr>
        <w:t>cost</w:t>
      </w:r>
      <w:r>
        <w:rPr>
          <w:rFonts w:ascii="Arial" w:hAnsi="Arial" w:cs="Arial"/>
          <w:sz w:val="22"/>
          <w:szCs w:val="22"/>
        </w:rPr>
        <w:t>, cost</w:t>
      </w:r>
      <w:r w:rsidR="00A25D96">
        <w:rPr>
          <w:rFonts w:ascii="Arial" w:hAnsi="Arial" w:cs="Arial"/>
          <w:sz w:val="22"/>
          <w:szCs w:val="22"/>
        </w:rPr>
        <w:t xml:space="preserve"> of </w:t>
      </w:r>
      <w:r w:rsidR="00335A2F">
        <w:rPr>
          <w:rFonts w:ascii="Arial" w:hAnsi="Arial" w:cs="Arial"/>
          <w:sz w:val="22"/>
          <w:szCs w:val="22"/>
        </w:rPr>
        <w:t>parts/</w:t>
      </w:r>
      <w:r w:rsidR="00A25D96">
        <w:rPr>
          <w:rFonts w:ascii="Arial" w:hAnsi="Arial" w:cs="Arial"/>
          <w:sz w:val="22"/>
          <w:szCs w:val="22"/>
        </w:rPr>
        <w:t xml:space="preserve">consumables, </w:t>
      </w:r>
      <w:r>
        <w:rPr>
          <w:rFonts w:ascii="Arial" w:hAnsi="Arial" w:cs="Arial"/>
          <w:sz w:val="22"/>
          <w:szCs w:val="22"/>
        </w:rPr>
        <w:t xml:space="preserve">and Vendor {Contractor} </w:t>
      </w:r>
      <w:r w:rsidR="00A25D96">
        <w:rPr>
          <w:rFonts w:ascii="Arial" w:hAnsi="Arial" w:cs="Arial"/>
          <w:sz w:val="22"/>
          <w:szCs w:val="22"/>
        </w:rPr>
        <w:t xml:space="preserve">travel </w:t>
      </w:r>
      <w:r>
        <w:rPr>
          <w:rFonts w:ascii="Arial" w:hAnsi="Arial" w:cs="Arial"/>
          <w:sz w:val="22"/>
          <w:szCs w:val="22"/>
        </w:rPr>
        <w:t xml:space="preserve">and transportation </w:t>
      </w:r>
      <w:r w:rsidR="00A25D96">
        <w:rPr>
          <w:rFonts w:ascii="Arial" w:hAnsi="Arial" w:cs="Arial"/>
          <w:sz w:val="22"/>
          <w:szCs w:val="22"/>
        </w:rPr>
        <w:t>charge</w:t>
      </w:r>
      <w:r>
        <w:rPr>
          <w:rFonts w:ascii="Arial" w:hAnsi="Arial" w:cs="Arial"/>
          <w:sz w:val="22"/>
          <w:szCs w:val="22"/>
        </w:rPr>
        <w:t>s.</w:t>
      </w:r>
    </w:p>
    <w:p w:rsidR="000336EA" w:rsidRDefault="000336EA" w:rsidP="000336EA">
      <w:pPr>
        <w:rPr>
          <w:rFonts w:ascii="Arial" w:hAnsi="Arial" w:cs="Arial"/>
          <w:sz w:val="22"/>
          <w:szCs w:val="22"/>
        </w:rPr>
      </w:pPr>
    </w:p>
    <w:p w:rsidR="000336EA" w:rsidRDefault="000336EA" w:rsidP="000336EA">
      <w:pPr>
        <w:rPr>
          <w:rFonts w:ascii="Arial" w:hAnsi="Arial" w:cs="Arial"/>
          <w:sz w:val="22"/>
          <w:szCs w:val="22"/>
        </w:rPr>
      </w:pPr>
      <w:r>
        <w:rPr>
          <w:rFonts w:ascii="Arial" w:hAnsi="Arial" w:cs="Arial"/>
          <w:sz w:val="22"/>
          <w:szCs w:val="22"/>
        </w:rPr>
        <w:t>3.1.5.</w:t>
      </w:r>
      <w:r w:rsidR="00DD3EF6">
        <w:rPr>
          <w:rFonts w:ascii="Arial" w:hAnsi="Arial" w:cs="Arial"/>
          <w:sz w:val="22"/>
          <w:szCs w:val="22"/>
        </w:rPr>
        <w:t>3</w:t>
      </w:r>
      <w:r>
        <w:rPr>
          <w:rFonts w:ascii="Arial" w:hAnsi="Arial" w:cs="Arial"/>
          <w:sz w:val="22"/>
          <w:szCs w:val="22"/>
        </w:rPr>
        <w:t xml:space="preserve"> Maintenance agreements </w:t>
      </w:r>
      <w:r w:rsidR="0002654B">
        <w:rPr>
          <w:rFonts w:ascii="Arial" w:hAnsi="Arial" w:cs="Arial"/>
          <w:sz w:val="22"/>
          <w:szCs w:val="22"/>
        </w:rPr>
        <w:t xml:space="preserve">shall be for a </w:t>
      </w:r>
      <w:r>
        <w:rPr>
          <w:rFonts w:ascii="Arial" w:hAnsi="Arial" w:cs="Arial"/>
          <w:sz w:val="22"/>
          <w:szCs w:val="22"/>
        </w:rPr>
        <w:t>minimum</w:t>
      </w:r>
      <w:r w:rsidR="0002654B">
        <w:rPr>
          <w:rFonts w:ascii="Arial" w:hAnsi="Arial" w:cs="Arial"/>
          <w:sz w:val="22"/>
          <w:szCs w:val="22"/>
        </w:rPr>
        <w:t xml:space="preserve"> period of one (1) year and shall include</w:t>
      </w:r>
      <w:r>
        <w:rPr>
          <w:rFonts w:ascii="Arial" w:hAnsi="Arial" w:cs="Arial"/>
          <w:sz w:val="22"/>
          <w:szCs w:val="22"/>
        </w:rPr>
        <w:t>,</w:t>
      </w:r>
      <w:r w:rsidR="0002654B">
        <w:rPr>
          <w:rFonts w:ascii="Arial" w:hAnsi="Arial" w:cs="Arial"/>
          <w:sz w:val="22"/>
          <w:szCs w:val="22"/>
        </w:rPr>
        <w:t xml:space="preserve"> at a minimum, </w:t>
      </w:r>
      <w:r>
        <w:rPr>
          <w:rFonts w:ascii="Arial" w:hAnsi="Arial" w:cs="Arial"/>
          <w:sz w:val="22"/>
          <w:szCs w:val="22"/>
        </w:rPr>
        <w:t>one preventive maintenance service call within a 12 month period. The scheduling</w:t>
      </w:r>
      <w:r w:rsidR="00DD3EF6">
        <w:rPr>
          <w:rFonts w:ascii="Arial" w:hAnsi="Arial" w:cs="Arial"/>
          <w:sz w:val="22"/>
          <w:szCs w:val="22"/>
        </w:rPr>
        <w:t xml:space="preserve"> of all preventive maintenance </w:t>
      </w:r>
      <w:r>
        <w:rPr>
          <w:rFonts w:ascii="Arial" w:hAnsi="Arial" w:cs="Arial"/>
          <w:sz w:val="22"/>
          <w:szCs w:val="22"/>
        </w:rPr>
        <w:t xml:space="preserve">shall be done between the Vendor {Contractor} and the Using Agency.  </w:t>
      </w:r>
    </w:p>
    <w:p w:rsidR="000336EA" w:rsidRDefault="000336EA" w:rsidP="00FE63CA">
      <w:pPr>
        <w:rPr>
          <w:rFonts w:ascii="Arial" w:hAnsi="Arial" w:cs="Arial"/>
          <w:sz w:val="22"/>
          <w:szCs w:val="22"/>
        </w:rPr>
      </w:pPr>
    </w:p>
    <w:p w:rsidR="00DD3EF6" w:rsidRDefault="00DD3EF6" w:rsidP="00DD3EF6">
      <w:pPr>
        <w:rPr>
          <w:rFonts w:ascii="Arial" w:hAnsi="Arial" w:cs="Arial"/>
          <w:sz w:val="22"/>
          <w:szCs w:val="22"/>
        </w:rPr>
      </w:pPr>
      <w:r>
        <w:rPr>
          <w:rFonts w:ascii="Arial" w:hAnsi="Arial" w:cs="Arial"/>
          <w:sz w:val="22"/>
          <w:szCs w:val="22"/>
        </w:rPr>
        <w:t>3.1.5.4 Mainte</w:t>
      </w:r>
      <w:r w:rsidR="00021B96">
        <w:rPr>
          <w:rFonts w:ascii="Arial" w:hAnsi="Arial" w:cs="Arial"/>
          <w:sz w:val="22"/>
          <w:szCs w:val="22"/>
        </w:rPr>
        <w:t>nance agreements shall include</w:t>
      </w:r>
      <w:r>
        <w:rPr>
          <w:rFonts w:ascii="Arial" w:hAnsi="Arial" w:cs="Arial"/>
          <w:sz w:val="22"/>
          <w:szCs w:val="22"/>
        </w:rPr>
        <w:t xml:space="preserve"> unlimited service calls during the term of the agreement. The Vendor {Contractor} </w:t>
      </w:r>
      <w:r w:rsidR="00021B96">
        <w:rPr>
          <w:rFonts w:ascii="Arial" w:hAnsi="Arial" w:cs="Arial"/>
          <w:sz w:val="22"/>
          <w:szCs w:val="22"/>
        </w:rPr>
        <w:t xml:space="preserve">or its Dealer/Distributor </w:t>
      </w:r>
      <w:r>
        <w:rPr>
          <w:rFonts w:ascii="Arial" w:hAnsi="Arial" w:cs="Arial"/>
          <w:sz w:val="22"/>
          <w:szCs w:val="22"/>
        </w:rPr>
        <w:t xml:space="preserve">must respond to all service calls within twenty-four hours of the initial request.  </w:t>
      </w:r>
      <w:r w:rsidR="00333920">
        <w:rPr>
          <w:rFonts w:ascii="Arial" w:hAnsi="Arial" w:cs="Arial"/>
          <w:sz w:val="22"/>
          <w:szCs w:val="22"/>
        </w:rPr>
        <w:t xml:space="preserve">The Vendor {Contractor} </w:t>
      </w:r>
      <w:r w:rsidR="00021B96">
        <w:rPr>
          <w:rFonts w:ascii="Arial" w:hAnsi="Arial" w:cs="Arial"/>
          <w:sz w:val="22"/>
          <w:szCs w:val="22"/>
        </w:rPr>
        <w:t xml:space="preserve">or its Dealer/Distributor </w:t>
      </w:r>
      <w:r w:rsidR="00333920">
        <w:rPr>
          <w:rFonts w:ascii="Arial" w:hAnsi="Arial" w:cs="Arial"/>
          <w:sz w:val="22"/>
          <w:szCs w:val="22"/>
        </w:rPr>
        <w:t>must be sufficiently staffed to provide maintenance services to all areas of the State</w:t>
      </w:r>
      <w:r w:rsidR="00021B96">
        <w:rPr>
          <w:rFonts w:ascii="Arial" w:hAnsi="Arial" w:cs="Arial"/>
          <w:sz w:val="22"/>
          <w:szCs w:val="22"/>
        </w:rPr>
        <w:t>.</w:t>
      </w:r>
      <w:r w:rsidR="00333920">
        <w:rPr>
          <w:rFonts w:ascii="Arial" w:hAnsi="Arial" w:cs="Arial"/>
          <w:sz w:val="22"/>
          <w:szCs w:val="22"/>
        </w:rPr>
        <w:t xml:space="preserve"> </w:t>
      </w:r>
    </w:p>
    <w:p w:rsidR="00DD3EF6" w:rsidRDefault="00DD3EF6"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5</w:t>
      </w:r>
      <w:r>
        <w:rPr>
          <w:rFonts w:ascii="Arial" w:hAnsi="Arial" w:cs="Arial"/>
          <w:sz w:val="22"/>
          <w:szCs w:val="22"/>
        </w:rPr>
        <w:t xml:space="preserve"> Maintenanc</w:t>
      </w:r>
      <w:r w:rsidR="00DD3EF6">
        <w:rPr>
          <w:rFonts w:ascii="Arial" w:hAnsi="Arial" w:cs="Arial"/>
          <w:sz w:val="22"/>
          <w:szCs w:val="22"/>
        </w:rPr>
        <w:t>e agreements sha</w:t>
      </w:r>
      <w:r>
        <w:rPr>
          <w:rFonts w:ascii="Arial" w:hAnsi="Arial" w:cs="Arial"/>
          <w:sz w:val="22"/>
          <w:szCs w:val="22"/>
        </w:rPr>
        <w:t>ll be</w:t>
      </w:r>
      <w:r w:rsidR="004C779A">
        <w:rPr>
          <w:rFonts w:ascii="Arial" w:hAnsi="Arial" w:cs="Arial"/>
          <w:sz w:val="22"/>
          <w:szCs w:val="22"/>
        </w:rPr>
        <w:t>come</w:t>
      </w:r>
      <w:r>
        <w:rPr>
          <w:rFonts w:ascii="Arial" w:hAnsi="Arial" w:cs="Arial"/>
          <w:sz w:val="22"/>
          <w:szCs w:val="22"/>
        </w:rPr>
        <w:t xml:space="preserve"> effect</w:t>
      </w:r>
      <w:r w:rsidR="004C779A">
        <w:rPr>
          <w:rFonts w:ascii="Arial" w:hAnsi="Arial" w:cs="Arial"/>
          <w:sz w:val="22"/>
          <w:szCs w:val="22"/>
        </w:rPr>
        <w:t>ive</w:t>
      </w:r>
      <w:r w:rsidR="00FF37A1">
        <w:rPr>
          <w:rFonts w:ascii="Arial" w:hAnsi="Arial" w:cs="Arial"/>
          <w:sz w:val="22"/>
          <w:szCs w:val="22"/>
        </w:rPr>
        <w:t xml:space="preserve"> only </w:t>
      </w:r>
      <w:r w:rsidR="004C779A">
        <w:rPr>
          <w:rFonts w:ascii="Arial" w:hAnsi="Arial" w:cs="Arial"/>
          <w:sz w:val="22"/>
          <w:szCs w:val="22"/>
        </w:rPr>
        <w:t xml:space="preserve">after </w:t>
      </w:r>
      <w:r>
        <w:rPr>
          <w:rFonts w:ascii="Arial" w:hAnsi="Arial" w:cs="Arial"/>
          <w:sz w:val="22"/>
          <w:szCs w:val="22"/>
        </w:rPr>
        <w:t>the manufacturer’s warranty</w:t>
      </w:r>
      <w:r w:rsidR="00FF37A1">
        <w:rPr>
          <w:rFonts w:ascii="Arial" w:hAnsi="Arial" w:cs="Arial"/>
          <w:sz w:val="22"/>
          <w:szCs w:val="22"/>
        </w:rPr>
        <w:t xml:space="preserve"> has expired. </w:t>
      </w:r>
      <w:r>
        <w:rPr>
          <w:rFonts w:ascii="Arial" w:hAnsi="Arial" w:cs="Arial"/>
          <w:sz w:val="22"/>
          <w:szCs w:val="22"/>
        </w:rPr>
        <w:t xml:space="preserve">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6</w:t>
      </w:r>
      <w:r w:rsidR="00021B96">
        <w:rPr>
          <w:rFonts w:ascii="Arial" w:hAnsi="Arial" w:cs="Arial"/>
          <w:sz w:val="22"/>
          <w:szCs w:val="22"/>
        </w:rPr>
        <w:t xml:space="preserve"> Maintenance agreements </w:t>
      </w:r>
      <w:r w:rsidR="004C779A">
        <w:rPr>
          <w:rFonts w:ascii="Arial" w:hAnsi="Arial" w:cs="Arial"/>
          <w:sz w:val="22"/>
          <w:szCs w:val="22"/>
        </w:rPr>
        <w:t xml:space="preserve">may </w:t>
      </w:r>
      <w:r>
        <w:rPr>
          <w:rFonts w:ascii="Arial" w:hAnsi="Arial" w:cs="Arial"/>
          <w:sz w:val="22"/>
          <w:szCs w:val="22"/>
        </w:rPr>
        <w:t xml:space="preserve">be purchased by the Using Agency </w:t>
      </w:r>
      <w:r w:rsidR="000336EA">
        <w:rPr>
          <w:rFonts w:ascii="Arial" w:hAnsi="Arial" w:cs="Arial"/>
          <w:sz w:val="22"/>
          <w:szCs w:val="22"/>
        </w:rPr>
        <w:t xml:space="preserve">at the time </w:t>
      </w:r>
      <w:r w:rsidR="00134681">
        <w:rPr>
          <w:rFonts w:ascii="Arial" w:hAnsi="Arial" w:cs="Arial"/>
          <w:sz w:val="22"/>
          <w:szCs w:val="22"/>
        </w:rPr>
        <w:t>the equipment</w:t>
      </w:r>
      <w:r>
        <w:rPr>
          <w:rFonts w:ascii="Arial" w:hAnsi="Arial" w:cs="Arial"/>
          <w:sz w:val="22"/>
          <w:szCs w:val="22"/>
        </w:rPr>
        <w:t xml:space="preserve"> is initially purchased or after the manufacturer’s warranty expires.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7</w:t>
      </w:r>
      <w:r>
        <w:rPr>
          <w:rFonts w:ascii="Arial" w:hAnsi="Arial" w:cs="Arial"/>
          <w:sz w:val="22"/>
          <w:szCs w:val="22"/>
        </w:rPr>
        <w:t xml:space="preserve"> The Vendor</w:t>
      </w:r>
      <w:r w:rsidR="00FF37A1">
        <w:rPr>
          <w:rFonts w:ascii="Arial" w:hAnsi="Arial" w:cs="Arial"/>
          <w:sz w:val="22"/>
          <w:szCs w:val="22"/>
        </w:rPr>
        <w:t>’s</w:t>
      </w:r>
      <w:r>
        <w:rPr>
          <w:rFonts w:ascii="Arial" w:hAnsi="Arial" w:cs="Arial"/>
          <w:sz w:val="22"/>
          <w:szCs w:val="22"/>
        </w:rPr>
        <w:t xml:space="preserve"> {Contractor</w:t>
      </w:r>
      <w:r w:rsidR="00FF37A1">
        <w:rPr>
          <w:rFonts w:ascii="Arial" w:hAnsi="Arial" w:cs="Arial"/>
          <w:sz w:val="22"/>
          <w:szCs w:val="22"/>
        </w:rPr>
        <w:t>’s</w:t>
      </w:r>
      <w:r>
        <w:rPr>
          <w:rFonts w:ascii="Arial" w:hAnsi="Arial" w:cs="Arial"/>
          <w:sz w:val="22"/>
          <w:szCs w:val="22"/>
        </w:rPr>
        <w:t>} Maintenance Agreements</w:t>
      </w:r>
      <w:r w:rsidR="00FF37A1">
        <w:rPr>
          <w:rFonts w:ascii="Arial" w:hAnsi="Arial" w:cs="Arial"/>
          <w:sz w:val="22"/>
          <w:szCs w:val="22"/>
        </w:rPr>
        <w:t xml:space="preserve"> shall be </w:t>
      </w:r>
      <w:r>
        <w:rPr>
          <w:rFonts w:ascii="Arial" w:hAnsi="Arial" w:cs="Arial"/>
          <w:sz w:val="22"/>
          <w:szCs w:val="22"/>
        </w:rPr>
        <w:t>bound by the State</w:t>
      </w:r>
      <w:r w:rsidR="00FF37A1">
        <w:rPr>
          <w:rFonts w:ascii="Arial" w:hAnsi="Arial" w:cs="Arial"/>
          <w:sz w:val="22"/>
          <w:szCs w:val="22"/>
        </w:rPr>
        <w:t xml:space="preserve"> of New Jersey’s </w:t>
      </w:r>
      <w:r>
        <w:rPr>
          <w:rFonts w:ascii="Arial" w:hAnsi="Arial" w:cs="Arial"/>
          <w:sz w:val="22"/>
          <w:szCs w:val="22"/>
        </w:rPr>
        <w:t xml:space="preserve">Standards Terms and Conditions. </w:t>
      </w:r>
      <w:r w:rsidR="00B72E07">
        <w:rPr>
          <w:rFonts w:ascii="Arial" w:hAnsi="Arial" w:cs="Arial"/>
          <w:sz w:val="22"/>
          <w:szCs w:val="22"/>
        </w:rPr>
        <w:t xml:space="preserve">Separate </w:t>
      </w:r>
      <w:r>
        <w:rPr>
          <w:rFonts w:ascii="Arial" w:hAnsi="Arial" w:cs="Arial"/>
          <w:sz w:val="22"/>
          <w:szCs w:val="22"/>
        </w:rPr>
        <w:t xml:space="preserve">terms and conditions </w:t>
      </w:r>
      <w:r w:rsidR="00B72E07">
        <w:rPr>
          <w:rFonts w:ascii="Arial" w:hAnsi="Arial" w:cs="Arial"/>
          <w:sz w:val="22"/>
          <w:szCs w:val="22"/>
        </w:rPr>
        <w:t xml:space="preserve">set forth by the Vendor {Contractor} </w:t>
      </w:r>
      <w:r w:rsidR="0002654B">
        <w:rPr>
          <w:rFonts w:ascii="Arial" w:hAnsi="Arial" w:cs="Arial"/>
          <w:sz w:val="22"/>
          <w:szCs w:val="22"/>
        </w:rPr>
        <w:t xml:space="preserve">or manufacturer </w:t>
      </w:r>
      <w:r w:rsidR="00B72E07">
        <w:rPr>
          <w:rFonts w:ascii="Arial" w:hAnsi="Arial" w:cs="Arial"/>
          <w:sz w:val="22"/>
          <w:szCs w:val="22"/>
        </w:rPr>
        <w:t>shall not</w:t>
      </w:r>
      <w:r>
        <w:rPr>
          <w:rFonts w:ascii="Arial" w:hAnsi="Arial" w:cs="Arial"/>
          <w:sz w:val="22"/>
          <w:szCs w:val="22"/>
        </w:rPr>
        <w:t xml:space="preserve"> </w:t>
      </w:r>
      <w:r w:rsidR="00FF37A1">
        <w:rPr>
          <w:rFonts w:ascii="Arial" w:hAnsi="Arial" w:cs="Arial"/>
          <w:sz w:val="22"/>
          <w:szCs w:val="22"/>
        </w:rPr>
        <w:t>be accepted.</w:t>
      </w:r>
    </w:p>
    <w:p w:rsidR="00DE610E" w:rsidRDefault="00DE610E" w:rsidP="00DE610E">
      <w:pPr>
        <w:pStyle w:val="Heading2"/>
        <w:jc w:val="left"/>
      </w:pPr>
    </w:p>
    <w:p w:rsidR="00DE610E" w:rsidRDefault="00DE610E" w:rsidP="00DE610E">
      <w:pPr>
        <w:pStyle w:val="Heading2"/>
        <w:jc w:val="left"/>
      </w:pPr>
      <w:bookmarkStart w:id="121" w:name="_Toc477522064"/>
      <w:r>
        <w:t xml:space="preserve">3.1.6 </w:t>
      </w:r>
      <w:r w:rsidR="006B1A90">
        <w:t>category 6</w:t>
      </w:r>
      <w:r w:rsidR="00E14EA7">
        <w:t xml:space="preserve"> </w:t>
      </w:r>
      <w:r w:rsidR="005F4697">
        <w:t xml:space="preserve">– </w:t>
      </w:r>
      <w:r>
        <w:t xml:space="preserve">maintenance </w:t>
      </w:r>
      <w:r w:rsidR="006B1A90">
        <w:t xml:space="preserve">per call </w:t>
      </w:r>
      <w:r w:rsidR="00682079">
        <w:t xml:space="preserve">(hourly rate) </w:t>
      </w:r>
      <w:r w:rsidR="004F6197">
        <w:t>(</w:t>
      </w:r>
      <w:r w:rsidR="006B1A90">
        <w:t>price line</w:t>
      </w:r>
      <w:r>
        <w:t xml:space="preserve"> 6</w:t>
      </w:r>
      <w:r w:rsidR="004F6197">
        <w:t>)</w:t>
      </w:r>
      <w:bookmarkEnd w:id="121"/>
    </w:p>
    <w:p w:rsidR="000336EA" w:rsidRDefault="000336EA" w:rsidP="000336EA">
      <w:pPr>
        <w:rPr>
          <w:rFonts w:ascii="Arial" w:hAnsi="Arial" w:cs="Arial"/>
          <w:sz w:val="22"/>
          <w:szCs w:val="22"/>
        </w:rPr>
      </w:pPr>
    </w:p>
    <w:p w:rsidR="00DD3EF6" w:rsidRDefault="000336EA" w:rsidP="00DD3EF6">
      <w:pPr>
        <w:rPr>
          <w:rFonts w:ascii="Arial" w:hAnsi="Arial" w:cs="Arial"/>
          <w:sz w:val="22"/>
          <w:szCs w:val="22"/>
        </w:rPr>
      </w:pPr>
      <w:r>
        <w:rPr>
          <w:rFonts w:ascii="Arial" w:hAnsi="Arial" w:cs="Arial"/>
          <w:sz w:val="22"/>
          <w:szCs w:val="22"/>
        </w:rPr>
        <w:t>Maintenance</w:t>
      </w:r>
      <w:r w:rsidR="00B72E07">
        <w:rPr>
          <w:rFonts w:ascii="Arial" w:hAnsi="Arial" w:cs="Arial"/>
          <w:sz w:val="22"/>
          <w:szCs w:val="22"/>
        </w:rPr>
        <w:t xml:space="preserve"> services are</w:t>
      </w:r>
      <w:r w:rsidR="00DD3EF6">
        <w:rPr>
          <w:rFonts w:ascii="Arial" w:hAnsi="Arial" w:cs="Arial"/>
          <w:sz w:val="22"/>
          <w:szCs w:val="22"/>
        </w:rPr>
        <w:t xml:space="preserve"> on a per call basis </w:t>
      </w:r>
      <w:r w:rsidR="00B72E07">
        <w:rPr>
          <w:rFonts w:ascii="Arial" w:hAnsi="Arial" w:cs="Arial"/>
          <w:sz w:val="22"/>
          <w:szCs w:val="22"/>
        </w:rPr>
        <w:t xml:space="preserve">and </w:t>
      </w:r>
      <w:r w:rsidR="00DD3EF6">
        <w:rPr>
          <w:rFonts w:ascii="Arial" w:hAnsi="Arial" w:cs="Arial"/>
          <w:sz w:val="22"/>
          <w:szCs w:val="22"/>
        </w:rPr>
        <w:t xml:space="preserve">shall include the repair cost, cost of </w:t>
      </w:r>
      <w:r w:rsidR="00335A2F">
        <w:rPr>
          <w:rFonts w:ascii="Arial" w:hAnsi="Arial" w:cs="Arial"/>
          <w:sz w:val="22"/>
          <w:szCs w:val="22"/>
        </w:rPr>
        <w:t>parts/</w:t>
      </w:r>
      <w:r w:rsidR="00DD3EF6">
        <w:rPr>
          <w:rFonts w:ascii="Arial" w:hAnsi="Arial" w:cs="Arial"/>
          <w:sz w:val="22"/>
          <w:szCs w:val="22"/>
        </w:rPr>
        <w:t>consu</w:t>
      </w:r>
      <w:r w:rsidR="0010348C">
        <w:rPr>
          <w:rFonts w:ascii="Arial" w:hAnsi="Arial" w:cs="Arial"/>
          <w:sz w:val="22"/>
          <w:szCs w:val="22"/>
        </w:rPr>
        <w:t xml:space="preserve">mables, and Vendor {Contractor} </w:t>
      </w:r>
      <w:r w:rsidR="00DD3EF6">
        <w:rPr>
          <w:rFonts w:ascii="Arial" w:hAnsi="Arial" w:cs="Arial"/>
          <w:sz w:val="22"/>
          <w:szCs w:val="22"/>
        </w:rPr>
        <w:t>travel and transportation charges.</w:t>
      </w:r>
    </w:p>
    <w:p w:rsidR="00021B96" w:rsidRDefault="00021B96" w:rsidP="00DD3EF6">
      <w:pPr>
        <w:rPr>
          <w:rFonts w:ascii="Arial" w:hAnsi="Arial" w:cs="Arial"/>
          <w:sz w:val="22"/>
          <w:szCs w:val="22"/>
        </w:rPr>
      </w:pPr>
    </w:p>
    <w:p w:rsidR="00021B96" w:rsidRDefault="00021B96" w:rsidP="00DD3EF6">
      <w:pPr>
        <w:rPr>
          <w:rFonts w:ascii="Arial" w:hAnsi="Arial" w:cs="Arial"/>
          <w:sz w:val="22"/>
          <w:szCs w:val="22"/>
        </w:rPr>
      </w:pPr>
      <w:r>
        <w:rPr>
          <w:rFonts w:ascii="Arial" w:hAnsi="Arial" w:cs="Arial"/>
          <w:sz w:val="22"/>
          <w:szCs w:val="22"/>
        </w:rPr>
        <w:t xml:space="preserve">These maintenance calls are separate from the call made in </w:t>
      </w:r>
      <w:r w:rsidR="00134681">
        <w:rPr>
          <w:rFonts w:ascii="Arial" w:hAnsi="Arial" w:cs="Arial"/>
          <w:sz w:val="22"/>
          <w:szCs w:val="22"/>
        </w:rPr>
        <w:t>conjunction</w:t>
      </w:r>
      <w:r>
        <w:rPr>
          <w:rFonts w:ascii="Arial" w:hAnsi="Arial" w:cs="Arial"/>
          <w:sz w:val="22"/>
          <w:szCs w:val="22"/>
        </w:rPr>
        <w:t xml:space="preserve"> with maintenance agreements. </w:t>
      </w:r>
    </w:p>
    <w:p w:rsidR="006832F9" w:rsidRDefault="006832F9" w:rsidP="006832F9">
      <w:pPr>
        <w:jc w:val="both"/>
        <w:rPr>
          <w:rFonts w:ascii="Arial" w:hAnsi="Arial" w:cs="Arial"/>
          <w:sz w:val="22"/>
          <w:szCs w:val="20"/>
        </w:rPr>
      </w:pPr>
    </w:p>
    <w:p w:rsidR="006832F9" w:rsidRPr="0094416F" w:rsidRDefault="00E14EA7" w:rsidP="006832F9">
      <w:pPr>
        <w:jc w:val="both"/>
        <w:rPr>
          <w:rFonts w:ascii="Arial" w:hAnsi="Arial" w:cs="Arial"/>
          <w:sz w:val="22"/>
          <w:szCs w:val="20"/>
        </w:rPr>
      </w:pPr>
      <w:r>
        <w:rPr>
          <w:rFonts w:ascii="Arial" w:hAnsi="Arial" w:cs="Arial"/>
          <w:sz w:val="22"/>
          <w:szCs w:val="20"/>
        </w:rPr>
        <w:t>Using Agencies</w:t>
      </w:r>
      <w:r w:rsidR="006832F9" w:rsidRPr="0094416F">
        <w:rPr>
          <w:rFonts w:ascii="Arial" w:hAnsi="Arial" w:cs="Arial"/>
          <w:sz w:val="22"/>
          <w:szCs w:val="20"/>
        </w:rPr>
        <w:t xml:space="preserve"> shall utilize the </w:t>
      </w:r>
      <w:r w:rsidR="00D84EC1">
        <w:rPr>
          <w:rFonts w:ascii="Arial" w:hAnsi="Arial" w:cs="Arial"/>
          <w:sz w:val="22"/>
          <w:szCs w:val="20"/>
        </w:rPr>
        <w:t xml:space="preserve">not to exceed </w:t>
      </w:r>
      <w:r w:rsidR="006832F9" w:rsidRPr="0094416F">
        <w:rPr>
          <w:rFonts w:ascii="Arial" w:hAnsi="Arial" w:cs="Arial"/>
          <w:sz w:val="22"/>
          <w:szCs w:val="20"/>
        </w:rPr>
        <w:t xml:space="preserve">hourly rate price line at its own discretion. </w:t>
      </w:r>
    </w:p>
    <w:p w:rsidR="006832F9" w:rsidRDefault="006832F9" w:rsidP="00DD3EF6">
      <w:pPr>
        <w:rPr>
          <w:rFonts w:ascii="Arial" w:hAnsi="Arial" w:cs="Arial"/>
          <w:sz w:val="22"/>
          <w:szCs w:val="22"/>
        </w:rPr>
      </w:pPr>
    </w:p>
    <w:p w:rsidR="00BD64D9" w:rsidRDefault="00BD64D9" w:rsidP="00BD64D9">
      <w:pPr>
        <w:pStyle w:val="Heading2"/>
        <w:jc w:val="left"/>
      </w:pPr>
      <w:bookmarkStart w:id="122" w:name="_Toc477522065"/>
      <w:r w:rsidRPr="00D366CA">
        <w:t xml:space="preserve">3.1.7 category 7 </w:t>
      </w:r>
      <w:r w:rsidR="005F4697">
        <w:t>–</w:t>
      </w:r>
      <w:r w:rsidR="00E14EA7">
        <w:t xml:space="preserve"> Agency use only </w:t>
      </w:r>
      <w:r w:rsidRPr="00D366CA">
        <w:t>(price line</w:t>
      </w:r>
      <w:r w:rsidR="00C262E3" w:rsidRPr="00D366CA">
        <w:t xml:space="preserve"> 7</w:t>
      </w:r>
      <w:r w:rsidRPr="00D366CA">
        <w:t>)</w:t>
      </w:r>
      <w:bookmarkEnd w:id="122"/>
    </w:p>
    <w:p w:rsidR="00BD64D9" w:rsidRDefault="00BD64D9" w:rsidP="00DD3EF6">
      <w:pPr>
        <w:rPr>
          <w:rFonts w:ascii="Arial" w:hAnsi="Arial" w:cs="Arial"/>
          <w:sz w:val="22"/>
          <w:szCs w:val="22"/>
        </w:rPr>
      </w:pPr>
    </w:p>
    <w:p w:rsidR="00C262E3" w:rsidRDefault="006C1698" w:rsidP="00DD3EF6">
      <w:pPr>
        <w:rPr>
          <w:rFonts w:ascii="Arial" w:hAnsi="Arial" w:cs="Arial"/>
          <w:sz w:val="22"/>
          <w:szCs w:val="22"/>
        </w:rPr>
      </w:pPr>
      <w:r>
        <w:rPr>
          <w:rFonts w:ascii="Arial" w:hAnsi="Arial" w:cs="Arial"/>
          <w:sz w:val="22"/>
          <w:szCs w:val="22"/>
        </w:rPr>
        <w:t>T</w:t>
      </w:r>
      <w:r w:rsidR="00021B96">
        <w:rPr>
          <w:rFonts w:ascii="Arial" w:hAnsi="Arial" w:cs="Arial"/>
          <w:sz w:val="22"/>
          <w:szCs w:val="22"/>
        </w:rPr>
        <w:t>his line is f</w:t>
      </w:r>
      <w:r w:rsidR="00C262E3">
        <w:rPr>
          <w:rFonts w:ascii="Arial" w:hAnsi="Arial" w:cs="Arial"/>
          <w:sz w:val="22"/>
          <w:szCs w:val="22"/>
        </w:rPr>
        <w:t xml:space="preserve">or Using Agency use only. Trade-in equipment will be permitted under the resulting Blanket </w:t>
      </w:r>
      <w:r w:rsidR="008154A4">
        <w:rPr>
          <w:rFonts w:ascii="Arial" w:hAnsi="Arial" w:cs="Arial"/>
          <w:sz w:val="22"/>
          <w:szCs w:val="22"/>
        </w:rPr>
        <w:t>P.O.</w:t>
      </w:r>
      <w:r w:rsidR="00C262E3">
        <w:rPr>
          <w:rFonts w:ascii="Arial" w:hAnsi="Arial" w:cs="Arial"/>
          <w:sz w:val="22"/>
          <w:szCs w:val="22"/>
        </w:rPr>
        <w:t xml:space="preserve"> {Contract} and price for ea</w:t>
      </w:r>
      <w:r w:rsidR="00021B96">
        <w:rPr>
          <w:rFonts w:ascii="Arial" w:hAnsi="Arial" w:cs="Arial"/>
          <w:sz w:val="22"/>
          <w:szCs w:val="22"/>
        </w:rPr>
        <w:t>ch trade-in will be determined through</w:t>
      </w:r>
      <w:r w:rsidR="00C262E3">
        <w:rPr>
          <w:rFonts w:ascii="Arial" w:hAnsi="Arial" w:cs="Arial"/>
          <w:sz w:val="22"/>
          <w:szCs w:val="22"/>
        </w:rPr>
        <w:t xml:space="preserve"> negotiation b</w:t>
      </w:r>
      <w:r w:rsidR="004270AE">
        <w:rPr>
          <w:rFonts w:ascii="Arial" w:hAnsi="Arial" w:cs="Arial"/>
          <w:sz w:val="22"/>
          <w:szCs w:val="22"/>
        </w:rPr>
        <w:t>etween</w:t>
      </w:r>
      <w:r w:rsidR="00C262E3">
        <w:rPr>
          <w:rFonts w:ascii="Arial" w:hAnsi="Arial" w:cs="Arial"/>
          <w:sz w:val="22"/>
          <w:szCs w:val="22"/>
        </w:rPr>
        <w:t xml:space="preserve"> the Using Agency and</w:t>
      </w:r>
      <w:r w:rsidR="00021B96">
        <w:rPr>
          <w:rFonts w:ascii="Arial" w:hAnsi="Arial" w:cs="Arial"/>
          <w:sz w:val="22"/>
          <w:szCs w:val="22"/>
        </w:rPr>
        <w:t xml:space="preserve"> the</w:t>
      </w:r>
      <w:r w:rsidR="00C262E3">
        <w:rPr>
          <w:rFonts w:ascii="Arial" w:hAnsi="Arial" w:cs="Arial"/>
          <w:sz w:val="22"/>
          <w:szCs w:val="22"/>
        </w:rPr>
        <w:t xml:space="preserve"> Vendor {Contractor}.</w:t>
      </w:r>
    </w:p>
    <w:p w:rsidR="00FB6E74" w:rsidRDefault="00FB6E74" w:rsidP="00FB6E74">
      <w:pPr>
        <w:pStyle w:val="Heading2"/>
        <w:jc w:val="left"/>
      </w:pPr>
      <w:bookmarkStart w:id="123" w:name="_Toc462056671"/>
    </w:p>
    <w:p w:rsidR="00F7380C" w:rsidRDefault="00F7380C" w:rsidP="00F7380C">
      <w:pPr>
        <w:rPr>
          <w:rFonts w:ascii="Arial" w:hAnsi="Arial" w:cs="Arial"/>
          <w:sz w:val="22"/>
          <w:szCs w:val="22"/>
        </w:rPr>
      </w:pPr>
      <w:r w:rsidRPr="00F7380C">
        <w:rPr>
          <w:rFonts w:ascii="Arial" w:hAnsi="Arial" w:cs="Arial"/>
          <w:sz w:val="22"/>
          <w:szCs w:val="22"/>
        </w:rPr>
        <w:lastRenderedPageBreak/>
        <w:t xml:space="preserve">This price line will also be utilized for the purchase of any parts </w:t>
      </w:r>
      <w:r w:rsidR="009C3A36" w:rsidRPr="00F7380C">
        <w:rPr>
          <w:rFonts w:ascii="Arial" w:hAnsi="Arial" w:cs="Arial"/>
          <w:sz w:val="22"/>
          <w:szCs w:val="22"/>
        </w:rPr>
        <w:t>involved</w:t>
      </w:r>
      <w:r w:rsidRPr="00F7380C">
        <w:rPr>
          <w:rFonts w:ascii="Arial" w:hAnsi="Arial" w:cs="Arial"/>
          <w:sz w:val="22"/>
          <w:szCs w:val="22"/>
        </w:rPr>
        <w:t xml:space="preserve"> in a </w:t>
      </w:r>
      <w:r w:rsidR="009C3A36">
        <w:rPr>
          <w:rFonts w:ascii="Arial" w:hAnsi="Arial" w:cs="Arial"/>
          <w:sz w:val="22"/>
          <w:szCs w:val="22"/>
        </w:rPr>
        <w:t>repair that are not covered as p</w:t>
      </w:r>
      <w:r w:rsidRPr="00F7380C">
        <w:rPr>
          <w:rFonts w:ascii="Arial" w:hAnsi="Arial" w:cs="Arial"/>
          <w:sz w:val="22"/>
          <w:szCs w:val="22"/>
        </w:rPr>
        <w:t xml:space="preserve">art of the </w:t>
      </w:r>
      <w:r w:rsidR="00134681" w:rsidRPr="00F7380C">
        <w:rPr>
          <w:rFonts w:ascii="Arial" w:hAnsi="Arial" w:cs="Arial"/>
          <w:sz w:val="22"/>
          <w:szCs w:val="22"/>
        </w:rPr>
        <w:t>manufacturer’s</w:t>
      </w:r>
      <w:r w:rsidRPr="00F7380C">
        <w:rPr>
          <w:rFonts w:ascii="Arial" w:hAnsi="Arial" w:cs="Arial"/>
          <w:sz w:val="22"/>
          <w:szCs w:val="22"/>
        </w:rPr>
        <w:t xml:space="preserve"> warranty or maintenance agreements. </w:t>
      </w:r>
    </w:p>
    <w:p w:rsidR="00E91F34" w:rsidRDefault="00E91F34" w:rsidP="00F7380C">
      <w:pPr>
        <w:rPr>
          <w:rFonts w:ascii="Arial" w:hAnsi="Arial" w:cs="Arial"/>
          <w:sz w:val="22"/>
          <w:szCs w:val="22"/>
        </w:rPr>
      </w:pPr>
    </w:p>
    <w:p w:rsidR="00E91F34" w:rsidRPr="00F7380C" w:rsidRDefault="00E91F34" w:rsidP="00F7380C">
      <w:pPr>
        <w:rPr>
          <w:rFonts w:ascii="Arial" w:hAnsi="Arial" w:cs="Arial"/>
          <w:sz w:val="22"/>
          <w:szCs w:val="22"/>
        </w:rPr>
      </w:pPr>
      <w:r>
        <w:rPr>
          <w:rFonts w:ascii="Arial" w:hAnsi="Arial" w:cs="Arial"/>
          <w:sz w:val="22"/>
          <w:szCs w:val="22"/>
        </w:rPr>
        <w:t xml:space="preserve">This price line </w:t>
      </w:r>
      <w:r w:rsidR="0077476D">
        <w:rPr>
          <w:rFonts w:ascii="Arial" w:hAnsi="Arial" w:cs="Arial"/>
          <w:sz w:val="22"/>
          <w:szCs w:val="22"/>
        </w:rPr>
        <w:t xml:space="preserve">will </w:t>
      </w:r>
      <w:r>
        <w:rPr>
          <w:rFonts w:ascii="Arial" w:hAnsi="Arial" w:cs="Arial"/>
          <w:sz w:val="22"/>
          <w:szCs w:val="22"/>
        </w:rPr>
        <w:t xml:space="preserve">also </w:t>
      </w:r>
      <w:r w:rsidR="00AA4B42">
        <w:rPr>
          <w:rFonts w:ascii="Arial" w:hAnsi="Arial" w:cs="Arial"/>
          <w:sz w:val="22"/>
          <w:szCs w:val="22"/>
        </w:rPr>
        <w:t>be utilized for</w:t>
      </w:r>
      <w:r w:rsidR="00F22F70" w:rsidRPr="00F22F70">
        <w:rPr>
          <w:rFonts w:ascii="Arial" w:hAnsi="Arial" w:cs="Arial"/>
          <w:sz w:val="22"/>
          <w:szCs w:val="22"/>
        </w:rPr>
        <w:t xml:space="preserve"> </w:t>
      </w:r>
      <w:r w:rsidR="00F22F70">
        <w:rPr>
          <w:rFonts w:ascii="Arial" w:hAnsi="Arial" w:cs="Arial"/>
          <w:sz w:val="22"/>
          <w:szCs w:val="22"/>
        </w:rPr>
        <w:t>fees</w:t>
      </w:r>
      <w:r w:rsidR="00AA4B42">
        <w:rPr>
          <w:rFonts w:ascii="Arial" w:hAnsi="Arial" w:cs="Arial"/>
          <w:sz w:val="22"/>
          <w:szCs w:val="22"/>
        </w:rPr>
        <w:t xml:space="preserve"> associated with</w:t>
      </w:r>
      <w:r w:rsidR="00F22F70">
        <w:rPr>
          <w:rFonts w:ascii="Arial" w:hAnsi="Arial" w:cs="Arial"/>
          <w:sz w:val="22"/>
          <w:szCs w:val="22"/>
        </w:rPr>
        <w:t xml:space="preserve"> the shipment of </w:t>
      </w:r>
      <w:r w:rsidR="0077476D">
        <w:rPr>
          <w:rFonts w:ascii="Arial" w:hAnsi="Arial" w:cs="Arial"/>
          <w:sz w:val="22"/>
          <w:szCs w:val="22"/>
        </w:rPr>
        <w:t xml:space="preserve">hazardous </w:t>
      </w:r>
      <w:r w:rsidR="00F22F70">
        <w:rPr>
          <w:rFonts w:ascii="Arial" w:hAnsi="Arial" w:cs="Arial"/>
          <w:sz w:val="22"/>
          <w:szCs w:val="22"/>
        </w:rPr>
        <w:t>chemicals.</w:t>
      </w:r>
      <w:r w:rsidR="00AA4B42">
        <w:rPr>
          <w:rFonts w:ascii="Arial" w:hAnsi="Arial" w:cs="Arial"/>
          <w:sz w:val="22"/>
          <w:szCs w:val="22"/>
        </w:rPr>
        <w:t xml:space="preserve"> </w:t>
      </w:r>
    </w:p>
    <w:p w:rsidR="00AA4B42" w:rsidRDefault="00AA4B42" w:rsidP="00AA4B42">
      <w:pPr>
        <w:autoSpaceDE w:val="0"/>
        <w:autoSpaceDN w:val="0"/>
        <w:adjustRightInd w:val="0"/>
        <w:jc w:val="both"/>
        <w:rPr>
          <w:rFonts w:ascii="Arial" w:hAnsi="Arial" w:cs="Arial"/>
          <w:color w:val="000000"/>
          <w:sz w:val="22"/>
          <w:szCs w:val="22"/>
        </w:rPr>
      </w:pPr>
    </w:p>
    <w:p w:rsidR="00B62F96" w:rsidRDefault="00AA4B42" w:rsidP="00AA4B42">
      <w:pPr>
        <w:autoSpaceDE w:val="0"/>
        <w:autoSpaceDN w:val="0"/>
        <w:adjustRightInd w:val="0"/>
        <w:jc w:val="both"/>
        <w:rPr>
          <w:rStyle w:val="CommentReference"/>
        </w:rPr>
      </w:pPr>
      <w:r>
        <w:rPr>
          <w:rFonts w:ascii="Arial" w:hAnsi="Arial" w:cs="Arial"/>
          <w:color w:val="000000"/>
          <w:sz w:val="22"/>
          <w:szCs w:val="22"/>
        </w:rPr>
        <w:t>The Vendor {Contractor} shall not charge the Using Agency for miscellaneous shipping or delivery charges</w:t>
      </w:r>
      <w:r w:rsidR="00522564">
        <w:rPr>
          <w:rFonts w:ascii="Arial" w:hAnsi="Arial" w:cs="Arial"/>
          <w:color w:val="000000"/>
          <w:sz w:val="22"/>
          <w:szCs w:val="22"/>
        </w:rPr>
        <w:t>.</w:t>
      </w:r>
    </w:p>
    <w:p w:rsidR="00AA4B42" w:rsidRPr="007664C5" w:rsidRDefault="00B62F96" w:rsidP="00AA4B42">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 </w:t>
      </w:r>
    </w:p>
    <w:p w:rsidR="00FB6E74" w:rsidRDefault="00FB6E74" w:rsidP="00FB6E74">
      <w:pPr>
        <w:pStyle w:val="Heading2"/>
        <w:jc w:val="left"/>
      </w:pPr>
      <w:bookmarkStart w:id="124" w:name="_Toc477522066"/>
      <w:r>
        <w:t>3.</w:t>
      </w:r>
      <w:r w:rsidR="00471092">
        <w:t>2</w:t>
      </w:r>
      <w:r>
        <w:t xml:space="preserve"> CURRENT production items</w:t>
      </w:r>
      <w:bookmarkEnd w:id="123"/>
      <w:bookmarkEnd w:id="124"/>
    </w:p>
    <w:p w:rsidR="00FB6E74" w:rsidRDefault="00FB6E74" w:rsidP="00FB6E74"/>
    <w:p w:rsidR="00FB6E74" w:rsidRDefault="00FB6E74" w:rsidP="00FB6E74">
      <w:pPr>
        <w:pStyle w:val="BodyText"/>
        <w:ind w:left="0"/>
        <w:jc w:val="both"/>
        <w:rPr>
          <w:rFonts w:eastAsia="MS Mincho"/>
          <w:sz w:val="22"/>
          <w:szCs w:val="22"/>
        </w:rPr>
      </w:pPr>
      <w:r>
        <w:rPr>
          <w:rFonts w:eastAsia="MS Mincho"/>
          <w:sz w:val="22"/>
          <w:szCs w:val="22"/>
        </w:rPr>
        <w:t>Vendors {Contractors} must provide new, current production items.</w:t>
      </w:r>
    </w:p>
    <w:p w:rsidR="00FB6E74" w:rsidRDefault="00FB6E74" w:rsidP="00FB6E74">
      <w:pPr>
        <w:pStyle w:val="BodyText"/>
        <w:ind w:left="0"/>
        <w:jc w:val="both"/>
        <w:rPr>
          <w:rFonts w:eastAsia="MS Mincho"/>
          <w:sz w:val="22"/>
          <w:szCs w:val="22"/>
        </w:rPr>
      </w:pPr>
    </w:p>
    <w:p w:rsidR="00FB6E74" w:rsidRDefault="00E14EA7" w:rsidP="00FB6E74">
      <w:pPr>
        <w:pStyle w:val="BodyText"/>
        <w:ind w:left="0"/>
        <w:jc w:val="both"/>
        <w:rPr>
          <w:rFonts w:eastAsia="MS Mincho"/>
          <w:sz w:val="22"/>
          <w:szCs w:val="22"/>
        </w:rPr>
      </w:pPr>
      <w:r>
        <w:rPr>
          <w:rFonts w:eastAsia="MS Mincho"/>
          <w:sz w:val="22"/>
          <w:szCs w:val="22"/>
        </w:rPr>
        <w:t>S</w:t>
      </w:r>
      <w:r w:rsidR="00FB6E74">
        <w:rPr>
          <w:rFonts w:eastAsia="MS Mincho"/>
          <w:sz w:val="22"/>
          <w:szCs w:val="22"/>
        </w:rPr>
        <w:t>urplus, seconds, factory rejects, closeout or distressed items are not a</w:t>
      </w:r>
      <w:r w:rsidR="002E307F">
        <w:rPr>
          <w:rFonts w:eastAsia="MS Mincho"/>
          <w:sz w:val="22"/>
          <w:szCs w:val="22"/>
        </w:rPr>
        <w:t xml:space="preserve">cceptable and, if furnished, shall be rejected.  Repeated </w:t>
      </w:r>
      <w:r w:rsidR="00FB6E74">
        <w:rPr>
          <w:rFonts w:eastAsia="MS Mincho"/>
          <w:sz w:val="22"/>
          <w:szCs w:val="22"/>
        </w:rPr>
        <w:t xml:space="preserve">delivery of substandard items may result in the cancellation of the Blanket </w:t>
      </w:r>
      <w:r w:rsidR="008154A4">
        <w:rPr>
          <w:rFonts w:eastAsia="MS Mincho"/>
          <w:sz w:val="22"/>
          <w:szCs w:val="22"/>
        </w:rPr>
        <w:t>P.O.</w:t>
      </w:r>
      <w:r w:rsidR="00FB6E74">
        <w:rPr>
          <w:rFonts w:eastAsia="MS Mincho"/>
          <w:sz w:val="22"/>
          <w:szCs w:val="22"/>
        </w:rPr>
        <w:t xml:space="preserve"> {Contract} in whole or in part, in accordance with </w:t>
      </w:r>
      <w:r w:rsidR="0010348C" w:rsidRPr="00ED1F84">
        <w:rPr>
          <w:rFonts w:eastAsia="Calibri" w:cs="Arial"/>
          <w:sz w:val="22"/>
          <w:szCs w:val="21"/>
        </w:rPr>
        <w:t xml:space="preserve">State of New Jersey’s Standard Terms and Conditions </w:t>
      </w:r>
      <w:r w:rsidR="0010348C">
        <w:rPr>
          <w:rFonts w:eastAsia="Calibri" w:cs="Arial"/>
          <w:sz w:val="22"/>
          <w:szCs w:val="21"/>
        </w:rPr>
        <w:t>(</w:t>
      </w:r>
      <w:r w:rsidR="00FB6E74">
        <w:rPr>
          <w:rFonts w:eastAsia="MS Mincho"/>
          <w:sz w:val="22"/>
          <w:szCs w:val="22"/>
        </w:rPr>
        <w:t>SSTC</w:t>
      </w:r>
      <w:r w:rsidR="0010348C">
        <w:rPr>
          <w:rFonts w:eastAsia="MS Mincho"/>
          <w:sz w:val="22"/>
          <w:szCs w:val="22"/>
        </w:rPr>
        <w:t>)</w:t>
      </w:r>
      <w:r w:rsidR="00FB6E74">
        <w:rPr>
          <w:rFonts w:eastAsia="MS Mincho"/>
          <w:sz w:val="22"/>
          <w:szCs w:val="22"/>
        </w:rPr>
        <w:t xml:space="preserve"> Section 5.7b</w:t>
      </w:r>
      <w:r w:rsidR="00FB6E74" w:rsidRPr="00ED6B4E">
        <w:rPr>
          <w:rFonts w:eastAsia="MS Mincho"/>
          <w:sz w:val="22"/>
          <w:szCs w:val="22"/>
        </w:rPr>
        <w:t>.</w:t>
      </w:r>
      <w:r w:rsidR="00FB6E74">
        <w:rPr>
          <w:rFonts w:eastAsia="MS Mincho"/>
          <w:sz w:val="22"/>
          <w:szCs w:val="22"/>
        </w:rPr>
        <w:t xml:space="preserve"> </w:t>
      </w:r>
    </w:p>
    <w:p w:rsidR="00FB6E74" w:rsidRDefault="00FB6E74" w:rsidP="00FB6E74">
      <w:pPr>
        <w:pStyle w:val="BodyText"/>
        <w:ind w:left="0"/>
        <w:jc w:val="both"/>
        <w:rPr>
          <w:rFonts w:eastAsia="MS Mincho"/>
          <w:sz w:val="22"/>
          <w:szCs w:val="22"/>
        </w:rPr>
      </w:pPr>
    </w:p>
    <w:p w:rsidR="00FB6E74" w:rsidRDefault="00FB6E74" w:rsidP="00FB6E74">
      <w:pPr>
        <w:pStyle w:val="BodyText"/>
        <w:ind w:left="0"/>
        <w:jc w:val="both"/>
        <w:rPr>
          <w:rFonts w:eastAsia="MS Mincho"/>
          <w:sz w:val="22"/>
          <w:szCs w:val="22"/>
        </w:rPr>
      </w:pPr>
      <w:r>
        <w:rPr>
          <w:rFonts w:eastAsia="MS Mincho"/>
          <w:sz w:val="22"/>
          <w:szCs w:val="22"/>
        </w:rPr>
        <w:t>Vendors {Contractors} must guarantee that only the manufacturer's</w:t>
      </w:r>
      <w:del w:id="125" w:author="Kerchner, Jeffrey" w:date="2017-03-17T11:23:00Z">
        <w:r w:rsidDel="00EE0E6F">
          <w:rPr>
            <w:rFonts w:eastAsia="MS Mincho"/>
            <w:sz w:val="22"/>
            <w:szCs w:val="22"/>
          </w:rPr>
          <w:delText xml:space="preserve"> brands</w:delText>
        </w:r>
      </w:del>
      <w:ins w:id="126" w:author="Kerchner, Jeffrey" w:date="2017-03-17T11:24:00Z">
        <w:r w:rsidR="00EE0E6F">
          <w:rPr>
            <w:rFonts w:eastAsia="MS Mincho"/>
            <w:sz w:val="22"/>
            <w:szCs w:val="22"/>
          </w:rPr>
          <w:t>products</w:t>
        </w:r>
      </w:ins>
      <w:r>
        <w:rPr>
          <w:rFonts w:eastAsia="MS Mincho"/>
          <w:sz w:val="22"/>
          <w:szCs w:val="22"/>
        </w:rPr>
        <w:t xml:space="preserve">, as sold to the </w:t>
      </w:r>
      <w:r w:rsidR="00E14EA7">
        <w:rPr>
          <w:rFonts w:eastAsia="MS Mincho"/>
          <w:sz w:val="22"/>
          <w:szCs w:val="22"/>
        </w:rPr>
        <w:t>wholesale and retail trade, shall</w:t>
      </w:r>
      <w:r>
        <w:rPr>
          <w:rFonts w:eastAsia="MS Mincho"/>
          <w:sz w:val="22"/>
          <w:szCs w:val="22"/>
        </w:rPr>
        <w:t xml:space="preserve"> be furnished.  Failure to comply with this requirement of the Blanket </w:t>
      </w:r>
      <w:r w:rsidR="008154A4">
        <w:rPr>
          <w:rFonts w:eastAsia="MS Mincho"/>
          <w:sz w:val="22"/>
          <w:szCs w:val="22"/>
        </w:rPr>
        <w:t>P.O.</w:t>
      </w:r>
      <w:r w:rsidR="008C44F1">
        <w:rPr>
          <w:rFonts w:eastAsia="MS Mincho"/>
          <w:sz w:val="22"/>
          <w:szCs w:val="22"/>
        </w:rPr>
        <w:t xml:space="preserve"> {Contract} sha</w:t>
      </w:r>
      <w:r>
        <w:rPr>
          <w:rFonts w:eastAsia="MS Mincho"/>
          <w:sz w:val="22"/>
          <w:szCs w:val="22"/>
        </w:rPr>
        <w:t xml:space="preserve">ll be cause for termination of the Blanket </w:t>
      </w:r>
      <w:r w:rsidR="008154A4">
        <w:rPr>
          <w:rFonts w:eastAsia="MS Mincho"/>
          <w:sz w:val="22"/>
          <w:szCs w:val="22"/>
        </w:rPr>
        <w:t>P.O.</w:t>
      </w:r>
      <w:r>
        <w:rPr>
          <w:rFonts w:eastAsia="MS Mincho"/>
          <w:sz w:val="22"/>
          <w:szCs w:val="22"/>
        </w:rPr>
        <w:t xml:space="preserve"> {Contract} in whole or in part</w:t>
      </w:r>
      <w:r w:rsidR="00844B87">
        <w:rPr>
          <w:rFonts w:eastAsia="MS Mincho"/>
          <w:sz w:val="22"/>
          <w:szCs w:val="22"/>
        </w:rPr>
        <w:t>,</w:t>
      </w:r>
      <w:r>
        <w:rPr>
          <w:rFonts w:eastAsia="MS Mincho"/>
          <w:sz w:val="22"/>
          <w:szCs w:val="22"/>
        </w:rPr>
        <w:t xml:space="preserve"> with the Vendor {Contractor} responsible for any and all additional costs incurred by the Using Agencies as a result of such termination.</w:t>
      </w:r>
    </w:p>
    <w:p w:rsidR="00577FCD" w:rsidRDefault="00577FCD" w:rsidP="00FB6E74">
      <w:pPr>
        <w:pStyle w:val="BodyText"/>
        <w:ind w:left="0"/>
        <w:jc w:val="both"/>
        <w:rPr>
          <w:rFonts w:eastAsia="MS Mincho"/>
          <w:sz w:val="22"/>
          <w:szCs w:val="22"/>
        </w:rPr>
      </w:pPr>
    </w:p>
    <w:p w:rsidR="00FB6E74" w:rsidRDefault="00FB6E74" w:rsidP="00FB6E74">
      <w:pPr>
        <w:pStyle w:val="Heading2"/>
      </w:pPr>
      <w:bookmarkStart w:id="127" w:name="_Toc462056672"/>
      <w:bookmarkStart w:id="128" w:name="_Toc477522067"/>
      <w:r>
        <w:t>3.</w:t>
      </w:r>
      <w:r w:rsidR="00471092">
        <w:t>3</w:t>
      </w:r>
      <w:r>
        <w:t xml:space="preserve"> </w:t>
      </w:r>
      <w:bookmarkEnd w:id="127"/>
      <w:r w:rsidR="00791046">
        <w:t>e</w:t>
      </w:r>
      <w:r w:rsidR="002E307F">
        <w:t>quipment, accessories, and supplies/reagents</w:t>
      </w:r>
      <w:r w:rsidR="00257BB9">
        <w:t xml:space="preserve"> guarantee/ warranty</w:t>
      </w:r>
      <w:bookmarkEnd w:id="128"/>
    </w:p>
    <w:p w:rsidR="00FB6E74" w:rsidRPr="0083256B" w:rsidRDefault="00FB6E74" w:rsidP="00FB6E74">
      <w:pPr>
        <w:rPr>
          <w:sz w:val="22"/>
        </w:rPr>
      </w:pPr>
    </w:p>
    <w:p w:rsidR="00EF2C36" w:rsidRDefault="00FB6E74" w:rsidP="004A433A">
      <w:pPr>
        <w:widowControl w:val="0"/>
        <w:autoSpaceDE w:val="0"/>
        <w:autoSpaceDN w:val="0"/>
        <w:adjustRightInd w:val="0"/>
        <w:ind w:right="66"/>
        <w:jc w:val="both"/>
        <w:rPr>
          <w:rFonts w:ascii="Arial" w:hAnsi="Arial" w:cs="Arial"/>
          <w:sz w:val="22"/>
          <w:szCs w:val="22"/>
        </w:rPr>
      </w:pPr>
      <w:r w:rsidRPr="004A433A">
        <w:rPr>
          <w:rFonts w:ascii="Arial" w:hAnsi="Arial" w:cs="Arial"/>
          <w:sz w:val="22"/>
          <w:szCs w:val="22"/>
        </w:rPr>
        <w:t>The Vendor {Contractor} shall guarantee that the equipment a</w:t>
      </w:r>
      <w:r w:rsidR="003B6E9D">
        <w:rPr>
          <w:rFonts w:ascii="Arial" w:hAnsi="Arial" w:cs="Arial"/>
          <w:sz w:val="22"/>
          <w:szCs w:val="22"/>
        </w:rPr>
        <w:t xml:space="preserve">nd/or components supplied </w:t>
      </w:r>
      <w:r w:rsidRPr="004A433A">
        <w:rPr>
          <w:rFonts w:ascii="Arial" w:hAnsi="Arial" w:cs="Arial"/>
          <w:sz w:val="22"/>
          <w:szCs w:val="22"/>
        </w:rPr>
        <w:t>will be free from any defects and operate satisfactorily and in accordance with the guidelines of the manufacturer’s warranty from the date of acceptance by the</w:t>
      </w:r>
      <w:r w:rsidR="00294923">
        <w:rPr>
          <w:rFonts w:ascii="Arial" w:hAnsi="Arial" w:cs="Arial"/>
          <w:sz w:val="22"/>
          <w:szCs w:val="22"/>
        </w:rPr>
        <w:t xml:space="preserve"> Using Agency. </w:t>
      </w:r>
      <w:r w:rsidRPr="004A433A">
        <w:rPr>
          <w:rFonts w:ascii="Arial" w:hAnsi="Arial" w:cs="Arial"/>
          <w:sz w:val="22"/>
          <w:szCs w:val="22"/>
        </w:rPr>
        <w:t xml:space="preserve">  </w:t>
      </w:r>
      <w:r w:rsidR="00335A2F">
        <w:rPr>
          <w:rFonts w:ascii="Arial" w:hAnsi="Arial" w:cs="Arial"/>
          <w:sz w:val="22"/>
          <w:szCs w:val="22"/>
        </w:rPr>
        <w:t xml:space="preserve">A copy of the manufacturer’s warranty should be included with all equipment, accessories, and supplies/reagents purchase, if applicable.  </w:t>
      </w:r>
    </w:p>
    <w:p w:rsidR="00EF2C36" w:rsidRDefault="00EF2C36" w:rsidP="004A433A">
      <w:pPr>
        <w:widowControl w:val="0"/>
        <w:autoSpaceDE w:val="0"/>
        <w:autoSpaceDN w:val="0"/>
        <w:adjustRightInd w:val="0"/>
        <w:ind w:right="66"/>
        <w:jc w:val="both"/>
        <w:rPr>
          <w:rFonts w:ascii="Arial" w:hAnsi="Arial" w:cs="Arial"/>
          <w:sz w:val="22"/>
          <w:szCs w:val="22"/>
        </w:rPr>
      </w:pPr>
    </w:p>
    <w:p w:rsidR="00FB6E74" w:rsidRPr="008E1992" w:rsidRDefault="00294923" w:rsidP="00405FCC">
      <w:pPr>
        <w:widowControl w:val="0"/>
        <w:autoSpaceDE w:val="0"/>
        <w:autoSpaceDN w:val="0"/>
        <w:adjustRightInd w:val="0"/>
        <w:ind w:right="66"/>
        <w:jc w:val="both"/>
        <w:rPr>
          <w:rFonts w:ascii="Arial" w:hAnsi="Arial" w:cs="Arial"/>
          <w:spacing w:val="3"/>
          <w:sz w:val="22"/>
          <w:szCs w:val="22"/>
        </w:rPr>
      </w:pPr>
      <w:r>
        <w:rPr>
          <w:rFonts w:ascii="Arial" w:hAnsi="Arial" w:cs="Arial"/>
          <w:sz w:val="22"/>
          <w:szCs w:val="22"/>
        </w:rPr>
        <w:t xml:space="preserve">The Vendor {Contractor} shall </w:t>
      </w:r>
      <w:r w:rsidR="00FB6E74" w:rsidRPr="004A433A">
        <w:rPr>
          <w:rFonts w:ascii="Arial" w:hAnsi="Arial" w:cs="Arial"/>
          <w:sz w:val="22"/>
          <w:szCs w:val="22"/>
        </w:rPr>
        <w:t xml:space="preserve">replace free of charge any defective equipment and parts for one-year from the </w:t>
      </w:r>
      <w:r w:rsidR="004A433A" w:rsidRPr="004A433A">
        <w:rPr>
          <w:rFonts w:ascii="Arial" w:hAnsi="Arial" w:cs="Arial"/>
          <w:sz w:val="22"/>
          <w:szCs w:val="22"/>
        </w:rPr>
        <w:t xml:space="preserve">time of installation. </w:t>
      </w:r>
      <w:r w:rsidR="00FB6E74" w:rsidRPr="004A433A">
        <w:rPr>
          <w:rFonts w:ascii="Arial" w:hAnsi="Arial" w:cs="Arial"/>
          <w:sz w:val="22"/>
          <w:szCs w:val="22"/>
        </w:rPr>
        <w:t xml:space="preserve">The warranty shall include </w:t>
      </w:r>
      <w:r w:rsidR="004A433A" w:rsidRPr="004A433A">
        <w:rPr>
          <w:rFonts w:ascii="Arial" w:hAnsi="Arial" w:cs="Arial"/>
          <w:sz w:val="22"/>
          <w:szCs w:val="22"/>
        </w:rPr>
        <w:t>pa</w:t>
      </w:r>
      <w:r w:rsidR="004A433A" w:rsidRPr="004A433A">
        <w:rPr>
          <w:rFonts w:ascii="Arial" w:hAnsi="Arial" w:cs="Arial"/>
          <w:spacing w:val="1"/>
          <w:sz w:val="22"/>
          <w:szCs w:val="22"/>
        </w:rPr>
        <w:t>r</w:t>
      </w:r>
      <w:r w:rsidR="004A433A" w:rsidRPr="004A433A">
        <w:rPr>
          <w:rFonts w:ascii="Arial" w:hAnsi="Arial" w:cs="Arial"/>
          <w:sz w:val="22"/>
          <w:szCs w:val="22"/>
        </w:rPr>
        <w:t>t</w:t>
      </w:r>
      <w:r w:rsidR="004A433A" w:rsidRPr="004A433A">
        <w:rPr>
          <w:rFonts w:ascii="Arial" w:hAnsi="Arial" w:cs="Arial"/>
          <w:spacing w:val="1"/>
          <w:sz w:val="22"/>
          <w:szCs w:val="22"/>
        </w:rPr>
        <w:t>s</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vi</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4"/>
          <w:sz w:val="22"/>
          <w:szCs w:val="22"/>
        </w:rPr>
        <w:t xml:space="preserve"> </w:t>
      </w:r>
      <w:r w:rsidR="004A433A" w:rsidRPr="004A433A">
        <w:rPr>
          <w:rFonts w:ascii="Arial" w:hAnsi="Arial" w:cs="Arial"/>
          <w:sz w:val="22"/>
          <w:szCs w:val="22"/>
        </w:rPr>
        <w:t>t</w:t>
      </w:r>
      <w:r w:rsidR="004A433A" w:rsidRPr="004A433A">
        <w:rPr>
          <w:rFonts w:ascii="Arial" w:hAnsi="Arial" w:cs="Arial"/>
          <w:spacing w:val="1"/>
          <w:sz w:val="22"/>
          <w:szCs w:val="22"/>
        </w:rPr>
        <w:t>r</w:t>
      </w:r>
      <w:r w:rsidR="004A433A" w:rsidRPr="004A433A">
        <w:rPr>
          <w:rFonts w:ascii="Arial" w:hAnsi="Arial" w:cs="Arial"/>
          <w:sz w:val="22"/>
          <w:szCs w:val="22"/>
        </w:rPr>
        <w:t>an</w:t>
      </w:r>
      <w:r w:rsidR="004A433A" w:rsidRPr="004A433A">
        <w:rPr>
          <w:rFonts w:ascii="Arial" w:hAnsi="Arial" w:cs="Arial"/>
          <w:spacing w:val="1"/>
          <w:sz w:val="22"/>
          <w:szCs w:val="22"/>
        </w:rPr>
        <w:t>s</w:t>
      </w:r>
      <w:r w:rsidR="004A433A" w:rsidRPr="004A433A">
        <w:rPr>
          <w:rFonts w:ascii="Arial" w:hAnsi="Arial" w:cs="Arial"/>
          <w:sz w:val="22"/>
          <w:szCs w:val="22"/>
        </w:rPr>
        <w:t>po</w:t>
      </w:r>
      <w:r w:rsidR="004A433A" w:rsidRPr="004A433A">
        <w:rPr>
          <w:rFonts w:ascii="Arial" w:hAnsi="Arial" w:cs="Arial"/>
          <w:spacing w:val="1"/>
          <w:sz w:val="22"/>
          <w:szCs w:val="22"/>
        </w:rPr>
        <w:t>r</w:t>
      </w:r>
      <w:r w:rsidR="004A433A" w:rsidRPr="004A433A">
        <w:rPr>
          <w:rFonts w:ascii="Arial" w:hAnsi="Arial" w:cs="Arial"/>
          <w:sz w:val="22"/>
          <w:szCs w:val="22"/>
        </w:rPr>
        <w:t>ta</w:t>
      </w:r>
      <w:r w:rsidR="004A433A" w:rsidRPr="004A433A">
        <w:rPr>
          <w:rFonts w:ascii="Arial" w:hAnsi="Arial" w:cs="Arial"/>
          <w:spacing w:val="5"/>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1"/>
          <w:sz w:val="22"/>
          <w:szCs w:val="22"/>
        </w:rPr>
        <w:t xml:space="preserve"> </w:t>
      </w:r>
      <w:r w:rsidR="004A433A" w:rsidRPr="004A433A">
        <w:rPr>
          <w:rFonts w:ascii="Arial" w:hAnsi="Arial" w:cs="Arial"/>
          <w:sz w:val="22"/>
          <w:szCs w:val="22"/>
        </w:rPr>
        <w:t>and</w:t>
      </w:r>
      <w:r w:rsidR="004A433A" w:rsidRPr="004A433A">
        <w:rPr>
          <w:rFonts w:ascii="Arial" w:hAnsi="Arial" w:cs="Arial"/>
          <w:spacing w:val="8"/>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9"/>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ss</w:t>
      </w:r>
      <w:r w:rsidR="004A433A" w:rsidRPr="004A433A">
        <w:rPr>
          <w:rFonts w:ascii="Arial" w:hAnsi="Arial" w:cs="Arial"/>
          <w:sz w:val="22"/>
          <w:szCs w:val="22"/>
        </w:rPr>
        <w:t>o</w:t>
      </w:r>
      <w:r w:rsidR="004A433A" w:rsidRPr="004A433A">
        <w:rPr>
          <w:rFonts w:ascii="Arial" w:hAnsi="Arial" w:cs="Arial"/>
          <w:spacing w:val="1"/>
          <w:sz w:val="22"/>
          <w:szCs w:val="22"/>
        </w:rPr>
        <w:t>c</w:t>
      </w:r>
      <w:r w:rsidR="004A433A" w:rsidRPr="004A433A">
        <w:rPr>
          <w:rFonts w:ascii="Arial" w:hAnsi="Arial" w:cs="Arial"/>
          <w:spacing w:val="-1"/>
          <w:sz w:val="22"/>
          <w:szCs w:val="22"/>
        </w:rPr>
        <w:t>i</w:t>
      </w:r>
      <w:r w:rsidR="004A433A" w:rsidRPr="004A433A">
        <w:rPr>
          <w:rFonts w:ascii="Arial" w:hAnsi="Arial" w:cs="Arial"/>
          <w:sz w:val="22"/>
          <w:szCs w:val="22"/>
        </w:rPr>
        <w:t>at</w:t>
      </w:r>
      <w:r w:rsidR="004A433A" w:rsidRPr="004A433A">
        <w:rPr>
          <w:rFonts w:ascii="Arial" w:hAnsi="Arial" w:cs="Arial"/>
          <w:spacing w:val="2"/>
          <w:sz w:val="22"/>
          <w:szCs w:val="22"/>
        </w:rPr>
        <w:t>e</w:t>
      </w:r>
      <w:r w:rsidR="004A433A" w:rsidRPr="004A433A">
        <w:rPr>
          <w:rFonts w:ascii="Arial" w:hAnsi="Arial" w:cs="Arial"/>
          <w:sz w:val="22"/>
          <w:szCs w:val="22"/>
        </w:rPr>
        <w:t>d</w:t>
      </w:r>
      <w:r w:rsidR="004A433A" w:rsidRPr="004A433A">
        <w:rPr>
          <w:rFonts w:ascii="Arial" w:hAnsi="Arial" w:cs="Arial"/>
          <w:spacing w:val="1"/>
          <w:sz w:val="22"/>
          <w:szCs w:val="22"/>
        </w:rPr>
        <w:t xml:space="preserve"> c</w:t>
      </w:r>
      <w:r w:rsidR="004A433A" w:rsidRPr="004A433A">
        <w:rPr>
          <w:rFonts w:ascii="Arial" w:hAnsi="Arial" w:cs="Arial"/>
          <w:sz w:val="22"/>
          <w:szCs w:val="22"/>
        </w:rPr>
        <w:t>o</w:t>
      </w:r>
      <w:r w:rsidR="004A433A" w:rsidRPr="004A433A">
        <w:rPr>
          <w:rFonts w:ascii="Arial" w:hAnsi="Arial" w:cs="Arial"/>
          <w:spacing w:val="1"/>
          <w:sz w:val="22"/>
          <w:szCs w:val="22"/>
        </w:rPr>
        <w:t>s</w:t>
      </w:r>
      <w:r w:rsidR="004A433A" w:rsidRPr="004A433A">
        <w:rPr>
          <w:rFonts w:ascii="Arial" w:hAnsi="Arial" w:cs="Arial"/>
          <w:sz w:val="22"/>
          <w:szCs w:val="22"/>
        </w:rPr>
        <w:t>ts</w:t>
      </w:r>
      <w:r w:rsidR="004A433A" w:rsidRPr="004A433A">
        <w:rPr>
          <w:rFonts w:ascii="Arial" w:hAnsi="Arial" w:cs="Arial"/>
          <w:spacing w:val="5"/>
          <w:sz w:val="22"/>
          <w:szCs w:val="22"/>
        </w:rPr>
        <w:t xml:space="preserve"> </w:t>
      </w:r>
      <w:r w:rsidR="004A433A" w:rsidRPr="004A433A">
        <w:rPr>
          <w:rFonts w:ascii="Arial" w:hAnsi="Arial" w:cs="Arial"/>
          <w:spacing w:val="2"/>
          <w:sz w:val="22"/>
          <w:szCs w:val="22"/>
        </w:rPr>
        <w:t>f</w:t>
      </w:r>
      <w:r w:rsidR="004A433A" w:rsidRPr="004A433A">
        <w:rPr>
          <w:rFonts w:ascii="Arial" w:hAnsi="Arial" w:cs="Arial"/>
          <w:sz w:val="22"/>
          <w:szCs w:val="22"/>
        </w:rPr>
        <w:t>or on</w:t>
      </w:r>
      <w:r w:rsidR="004A433A" w:rsidRPr="004A433A">
        <w:rPr>
          <w:rFonts w:ascii="Arial" w:hAnsi="Arial" w:cs="Arial"/>
          <w:spacing w:val="1"/>
          <w:sz w:val="22"/>
          <w:szCs w:val="22"/>
        </w:rPr>
        <w:t>-s</w:t>
      </w:r>
      <w:r w:rsidR="004A433A" w:rsidRPr="004A433A">
        <w:rPr>
          <w:rFonts w:ascii="Arial" w:hAnsi="Arial" w:cs="Arial"/>
          <w:spacing w:val="-1"/>
          <w:sz w:val="22"/>
          <w:szCs w:val="22"/>
        </w:rPr>
        <w:t>i</w:t>
      </w:r>
      <w:r w:rsidR="004A433A" w:rsidRPr="004A433A">
        <w:rPr>
          <w:rFonts w:ascii="Arial" w:hAnsi="Arial" w:cs="Arial"/>
          <w:sz w:val="22"/>
          <w:szCs w:val="22"/>
        </w:rPr>
        <w:t>te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 and</w:t>
      </w:r>
      <w:r w:rsidR="004A433A" w:rsidRPr="004A433A">
        <w:rPr>
          <w:rFonts w:ascii="Arial" w:hAnsi="Arial" w:cs="Arial"/>
          <w:spacing w:val="10"/>
          <w:sz w:val="22"/>
          <w:szCs w:val="22"/>
        </w:rPr>
        <w:t xml:space="preserve"> </w:t>
      </w:r>
      <w:r w:rsidR="004A433A" w:rsidRPr="004A433A">
        <w:rPr>
          <w:rFonts w:ascii="Arial" w:hAnsi="Arial" w:cs="Arial"/>
          <w:sz w:val="22"/>
          <w:szCs w:val="22"/>
        </w:rPr>
        <w:t>p</w:t>
      </w:r>
      <w:r w:rsidR="004A433A" w:rsidRPr="004A433A">
        <w:rPr>
          <w:rFonts w:ascii="Arial" w:hAnsi="Arial" w:cs="Arial"/>
          <w:spacing w:val="1"/>
          <w:sz w:val="22"/>
          <w:szCs w:val="22"/>
        </w:rPr>
        <w:t>r</w:t>
      </w:r>
      <w:r w:rsidR="004A433A" w:rsidRPr="004A433A">
        <w:rPr>
          <w:rFonts w:ascii="Arial" w:hAnsi="Arial" w:cs="Arial"/>
          <w:sz w:val="22"/>
          <w:szCs w:val="22"/>
        </w:rPr>
        <w:t>e</w:t>
      </w:r>
      <w:r w:rsidR="004A433A" w:rsidRPr="004A433A">
        <w:rPr>
          <w:rFonts w:ascii="Arial" w:hAnsi="Arial" w:cs="Arial"/>
          <w:spacing w:val="1"/>
          <w:sz w:val="22"/>
          <w:szCs w:val="22"/>
        </w:rPr>
        <w:t>v</w:t>
      </w:r>
      <w:r w:rsidR="004A433A" w:rsidRPr="004A433A">
        <w:rPr>
          <w:rFonts w:ascii="Arial" w:hAnsi="Arial" w:cs="Arial"/>
          <w:spacing w:val="2"/>
          <w:sz w:val="22"/>
          <w:szCs w:val="22"/>
        </w:rPr>
        <w:t>e</w:t>
      </w:r>
      <w:r w:rsidR="004A433A" w:rsidRPr="004A433A">
        <w:rPr>
          <w:rFonts w:ascii="Arial" w:hAnsi="Arial" w:cs="Arial"/>
          <w:sz w:val="22"/>
          <w:szCs w:val="22"/>
        </w:rPr>
        <w:t>nt</w:t>
      </w:r>
      <w:r w:rsidR="004A433A" w:rsidRPr="004A433A">
        <w:rPr>
          <w:rFonts w:ascii="Arial" w:hAnsi="Arial" w:cs="Arial"/>
          <w:spacing w:val="1"/>
          <w:sz w:val="22"/>
          <w:szCs w:val="22"/>
        </w:rPr>
        <w:t>i</w:t>
      </w:r>
      <w:r w:rsidR="004A433A" w:rsidRPr="004A433A">
        <w:rPr>
          <w:rFonts w:ascii="Arial" w:hAnsi="Arial" w:cs="Arial"/>
          <w:spacing w:val="-1"/>
          <w:sz w:val="22"/>
          <w:szCs w:val="22"/>
        </w:rPr>
        <w:t>v</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pacing w:val="4"/>
          <w:sz w:val="22"/>
          <w:szCs w:val="22"/>
        </w:rPr>
        <w:t>m</w:t>
      </w:r>
      <w:r w:rsidR="004A433A" w:rsidRPr="004A433A">
        <w:rPr>
          <w:rFonts w:ascii="Arial" w:hAnsi="Arial" w:cs="Arial"/>
          <w:sz w:val="22"/>
          <w:szCs w:val="22"/>
        </w:rPr>
        <w:t>a</w:t>
      </w:r>
      <w:r w:rsidR="004A433A" w:rsidRPr="004A433A">
        <w:rPr>
          <w:rFonts w:ascii="Arial" w:hAnsi="Arial" w:cs="Arial"/>
          <w:spacing w:val="-1"/>
          <w:sz w:val="22"/>
          <w:szCs w:val="22"/>
        </w:rPr>
        <w:t>i</w:t>
      </w:r>
      <w:r w:rsidR="004A433A" w:rsidRPr="004A433A">
        <w:rPr>
          <w:rFonts w:ascii="Arial" w:hAnsi="Arial" w:cs="Arial"/>
          <w:sz w:val="22"/>
          <w:szCs w:val="22"/>
        </w:rPr>
        <w:t>nte</w:t>
      </w:r>
      <w:r w:rsidR="004A433A" w:rsidRPr="004A433A">
        <w:rPr>
          <w:rFonts w:ascii="Arial" w:hAnsi="Arial" w:cs="Arial"/>
          <w:spacing w:val="2"/>
          <w:sz w:val="22"/>
          <w:szCs w:val="22"/>
        </w:rPr>
        <w:t>n</w:t>
      </w:r>
      <w:r w:rsidR="004A433A" w:rsidRPr="004A433A">
        <w:rPr>
          <w:rFonts w:ascii="Arial" w:hAnsi="Arial" w:cs="Arial"/>
          <w:sz w:val="22"/>
          <w:szCs w:val="22"/>
        </w:rPr>
        <w:t>an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3"/>
          <w:sz w:val="22"/>
          <w:szCs w:val="22"/>
        </w:rPr>
        <w:t xml:space="preserve"> </w:t>
      </w:r>
      <w:r w:rsidR="004A433A" w:rsidRPr="004A433A">
        <w:rPr>
          <w:rFonts w:ascii="Arial" w:hAnsi="Arial" w:cs="Arial"/>
          <w:spacing w:val="-2"/>
          <w:sz w:val="22"/>
          <w:szCs w:val="22"/>
        </w:rPr>
        <w:t>w</w:t>
      </w:r>
      <w:r w:rsidR="004A433A" w:rsidRPr="004A433A">
        <w:rPr>
          <w:rFonts w:ascii="Arial" w:hAnsi="Arial" w:cs="Arial"/>
          <w:sz w:val="22"/>
          <w:szCs w:val="22"/>
        </w:rPr>
        <w:t>o</w:t>
      </w:r>
      <w:r w:rsidR="004A433A" w:rsidRPr="004A433A">
        <w:rPr>
          <w:rFonts w:ascii="Arial" w:hAnsi="Arial" w:cs="Arial"/>
          <w:spacing w:val="1"/>
          <w:sz w:val="22"/>
          <w:szCs w:val="22"/>
        </w:rPr>
        <w:t>r</w:t>
      </w:r>
      <w:r w:rsidR="004A433A" w:rsidRPr="004A433A">
        <w:rPr>
          <w:rFonts w:ascii="Arial" w:hAnsi="Arial" w:cs="Arial"/>
          <w:spacing w:val="4"/>
          <w:sz w:val="22"/>
          <w:szCs w:val="22"/>
        </w:rPr>
        <w:t>k</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3"/>
          <w:sz w:val="22"/>
          <w:szCs w:val="22"/>
        </w:rPr>
        <w:t>T</w:t>
      </w:r>
      <w:r w:rsidR="004A433A" w:rsidRPr="004A433A">
        <w:rPr>
          <w:rFonts w:ascii="Arial" w:hAnsi="Arial" w:cs="Arial"/>
          <w:sz w:val="22"/>
          <w:szCs w:val="22"/>
        </w:rPr>
        <w:t>he</w:t>
      </w:r>
      <w:r w:rsidR="004A433A" w:rsidRPr="004A433A">
        <w:rPr>
          <w:rFonts w:ascii="Arial" w:hAnsi="Arial" w:cs="Arial"/>
          <w:spacing w:val="7"/>
          <w:sz w:val="22"/>
          <w:szCs w:val="22"/>
        </w:rPr>
        <w:t xml:space="preserve"> </w:t>
      </w:r>
      <w:r w:rsidR="004A433A" w:rsidRPr="004A433A">
        <w:rPr>
          <w:rFonts w:ascii="Arial" w:hAnsi="Arial" w:cs="Arial"/>
          <w:sz w:val="22"/>
          <w:szCs w:val="22"/>
        </w:rPr>
        <w:t>beg</w:t>
      </w:r>
      <w:r w:rsidR="004A433A" w:rsidRPr="004A433A">
        <w:rPr>
          <w:rFonts w:ascii="Arial" w:hAnsi="Arial" w:cs="Arial"/>
          <w:spacing w:val="1"/>
          <w:sz w:val="22"/>
          <w:szCs w:val="22"/>
        </w:rPr>
        <w:t>i</w:t>
      </w:r>
      <w:r w:rsidR="004A433A" w:rsidRPr="004A433A">
        <w:rPr>
          <w:rFonts w:ascii="Arial" w:hAnsi="Arial" w:cs="Arial"/>
          <w:sz w:val="22"/>
          <w:szCs w:val="22"/>
        </w:rPr>
        <w:t>nn</w:t>
      </w:r>
      <w:r w:rsidR="004A433A" w:rsidRPr="004A433A">
        <w:rPr>
          <w:rFonts w:ascii="Arial" w:hAnsi="Arial" w:cs="Arial"/>
          <w:spacing w:val="1"/>
          <w:sz w:val="22"/>
          <w:szCs w:val="22"/>
        </w:rPr>
        <w:t>i</w:t>
      </w:r>
      <w:r w:rsidR="004A433A" w:rsidRPr="004A433A">
        <w:rPr>
          <w:rFonts w:ascii="Arial" w:hAnsi="Arial" w:cs="Arial"/>
          <w:sz w:val="22"/>
          <w:szCs w:val="22"/>
        </w:rPr>
        <w:t>ng date</w:t>
      </w:r>
      <w:r w:rsidR="004A433A" w:rsidRPr="004A433A">
        <w:rPr>
          <w:rFonts w:ascii="Arial" w:hAnsi="Arial" w:cs="Arial"/>
          <w:spacing w:val="7"/>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w:t>
      </w:r>
      <w:r w:rsidR="004A433A" w:rsidRPr="004A433A">
        <w:rPr>
          <w:rFonts w:ascii="Arial" w:hAnsi="Arial" w:cs="Arial"/>
          <w:spacing w:val="-2"/>
          <w:sz w:val="22"/>
          <w:szCs w:val="22"/>
        </w:rPr>
        <w:t xml:space="preserve"> </w:t>
      </w:r>
      <w:r w:rsidR="004A433A" w:rsidRPr="004A433A">
        <w:rPr>
          <w:rFonts w:ascii="Arial" w:hAnsi="Arial" w:cs="Arial"/>
          <w:spacing w:val="2"/>
          <w:sz w:val="22"/>
          <w:szCs w:val="22"/>
        </w:rPr>
        <w:t>p</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d</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ha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4"/>
          <w:sz w:val="22"/>
          <w:szCs w:val="22"/>
        </w:rPr>
        <w:t xml:space="preserve"> </w:t>
      </w:r>
      <w:r w:rsidR="004A433A" w:rsidRPr="004A433A">
        <w:rPr>
          <w:rFonts w:ascii="Arial" w:hAnsi="Arial" w:cs="Arial"/>
          <w:spacing w:val="1"/>
          <w:sz w:val="22"/>
          <w:szCs w:val="22"/>
        </w:rPr>
        <w:t>c</w:t>
      </w:r>
      <w:r w:rsidR="004A433A" w:rsidRPr="004A433A">
        <w:rPr>
          <w:rFonts w:ascii="Arial" w:hAnsi="Arial" w:cs="Arial"/>
          <w:sz w:val="22"/>
          <w:szCs w:val="22"/>
        </w:rPr>
        <w:t>o</w:t>
      </w:r>
      <w:r w:rsidR="004A433A" w:rsidRPr="004A433A">
        <w:rPr>
          <w:rFonts w:ascii="Arial" w:hAnsi="Arial" w:cs="Arial"/>
          <w:spacing w:val="2"/>
          <w:sz w:val="22"/>
          <w:szCs w:val="22"/>
        </w:rPr>
        <w:t>m</w:t>
      </w:r>
      <w:r w:rsidR="004A433A" w:rsidRPr="004A433A">
        <w:rPr>
          <w:rFonts w:ascii="Arial" w:hAnsi="Arial" w:cs="Arial"/>
          <w:spacing w:val="4"/>
          <w:sz w:val="22"/>
          <w:szCs w:val="22"/>
        </w:rPr>
        <w:t>m</w:t>
      </w:r>
      <w:r w:rsidR="004A433A" w:rsidRPr="004A433A">
        <w:rPr>
          <w:rFonts w:ascii="Arial" w:hAnsi="Arial" w:cs="Arial"/>
          <w:sz w:val="22"/>
          <w:szCs w:val="22"/>
        </w:rPr>
        <w:t>en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z w:val="22"/>
          <w:szCs w:val="22"/>
        </w:rPr>
        <w:t>upon</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c</w:t>
      </w:r>
      <w:r w:rsidR="004A433A" w:rsidRPr="004A433A">
        <w:rPr>
          <w:rFonts w:ascii="Arial" w:hAnsi="Arial" w:cs="Arial"/>
          <w:spacing w:val="2"/>
          <w:sz w:val="22"/>
          <w:szCs w:val="22"/>
        </w:rPr>
        <w:t>o</w:t>
      </w:r>
      <w:r w:rsidR="004A433A" w:rsidRPr="004A433A">
        <w:rPr>
          <w:rFonts w:ascii="Arial" w:hAnsi="Arial" w:cs="Arial"/>
          <w:spacing w:val="4"/>
          <w:sz w:val="22"/>
          <w:szCs w:val="22"/>
        </w:rPr>
        <w:t>m</w:t>
      </w:r>
      <w:r w:rsidR="004A433A" w:rsidRPr="004A433A">
        <w:rPr>
          <w:rFonts w:ascii="Arial" w:hAnsi="Arial" w:cs="Arial"/>
          <w:sz w:val="22"/>
          <w:szCs w:val="22"/>
        </w:rPr>
        <w:t>p</w:t>
      </w:r>
      <w:r w:rsidR="004A433A" w:rsidRPr="004A433A">
        <w:rPr>
          <w:rFonts w:ascii="Arial" w:hAnsi="Arial" w:cs="Arial"/>
          <w:spacing w:val="-1"/>
          <w:sz w:val="22"/>
          <w:szCs w:val="22"/>
        </w:rPr>
        <w:t>l</w:t>
      </w:r>
      <w:r w:rsidR="004A433A" w:rsidRPr="004A433A">
        <w:rPr>
          <w:rFonts w:ascii="Arial" w:hAnsi="Arial" w:cs="Arial"/>
          <w:sz w:val="22"/>
          <w:szCs w:val="22"/>
        </w:rPr>
        <w:t>et</w:t>
      </w:r>
      <w:r w:rsidR="004A433A" w:rsidRPr="004A433A">
        <w:rPr>
          <w:rFonts w:ascii="Arial" w:hAnsi="Arial" w:cs="Arial"/>
          <w:spacing w:val="-1"/>
          <w:sz w:val="22"/>
          <w:szCs w:val="22"/>
        </w:rPr>
        <w:t>i</w:t>
      </w:r>
      <w:r w:rsidR="004A433A" w:rsidRPr="004A433A">
        <w:rPr>
          <w:rFonts w:ascii="Arial" w:hAnsi="Arial" w:cs="Arial"/>
          <w:sz w:val="22"/>
          <w:szCs w:val="22"/>
        </w:rPr>
        <w:t>on</w:t>
      </w:r>
      <w:r w:rsidR="004A433A" w:rsidRPr="004A433A">
        <w:rPr>
          <w:rFonts w:ascii="Arial" w:hAnsi="Arial" w:cs="Arial"/>
          <w:spacing w:val="1"/>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pacing w:val="1"/>
          <w:sz w:val="22"/>
          <w:szCs w:val="22"/>
        </w:rPr>
        <w:t>i</w:t>
      </w:r>
      <w:r w:rsidR="004A433A" w:rsidRPr="004A433A">
        <w:rPr>
          <w:rFonts w:ascii="Arial" w:hAnsi="Arial" w:cs="Arial"/>
          <w:sz w:val="22"/>
          <w:szCs w:val="22"/>
        </w:rPr>
        <w:t>n</w:t>
      </w:r>
      <w:r w:rsidR="004A433A" w:rsidRPr="004A433A">
        <w:rPr>
          <w:rFonts w:ascii="Arial" w:hAnsi="Arial" w:cs="Arial"/>
          <w:spacing w:val="1"/>
          <w:sz w:val="22"/>
          <w:szCs w:val="22"/>
        </w:rPr>
        <w:t>s</w:t>
      </w:r>
      <w:r w:rsidR="004A433A" w:rsidRPr="004A433A">
        <w:rPr>
          <w:rFonts w:ascii="Arial" w:hAnsi="Arial" w:cs="Arial"/>
          <w:sz w:val="22"/>
          <w:szCs w:val="22"/>
        </w:rPr>
        <w:t>t</w:t>
      </w:r>
      <w:r w:rsidR="004A433A" w:rsidRPr="004A433A">
        <w:rPr>
          <w:rFonts w:ascii="Arial" w:hAnsi="Arial" w:cs="Arial"/>
          <w:spacing w:val="2"/>
          <w:sz w:val="22"/>
          <w:szCs w:val="22"/>
        </w:rPr>
        <w:t>a</w:t>
      </w:r>
      <w:r w:rsidR="004A433A" w:rsidRPr="004A433A">
        <w:rPr>
          <w:rFonts w:ascii="Arial" w:hAnsi="Arial" w:cs="Arial"/>
          <w:spacing w:val="-1"/>
          <w:sz w:val="22"/>
          <w:szCs w:val="22"/>
        </w:rPr>
        <w:t>ll</w:t>
      </w:r>
      <w:r w:rsidR="004A433A" w:rsidRPr="004A433A">
        <w:rPr>
          <w:rFonts w:ascii="Arial" w:hAnsi="Arial" w:cs="Arial"/>
          <w:spacing w:val="2"/>
          <w:sz w:val="22"/>
          <w:szCs w:val="22"/>
        </w:rPr>
        <w:t>a</w:t>
      </w:r>
      <w:r w:rsidR="004A433A" w:rsidRPr="004A433A">
        <w:rPr>
          <w:rFonts w:ascii="Arial" w:hAnsi="Arial" w:cs="Arial"/>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5"/>
          <w:sz w:val="22"/>
          <w:szCs w:val="22"/>
        </w:rPr>
        <w:t xml:space="preserve"> </w:t>
      </w:r>
      <w:r w:rsidR="006F3D80" w:rsidRPr="008E1992">
        <w:rPr>
          <w:rFonts w:ascii="Arial" w:hAnsi="Arial" w:cs="Arial"/>
          <w:spacing w:val="5"/>
          <w:sz w:val="22"/>
          <w:szCs w:val="22"/>
        </w:rPr>
        <w:t>By signing the Offer and Acceptance page, the Vendor</w:t>
      </w:r>
      <w:r w:rsidR="004A433A" w:rsidRPr="008E1992">
        <w:rPr>
          <w:rFonts w:ascii="Arial" w:hAnsi="Arial" w:cs="Arial"/>
          <w:spacing w:val="5"/>
          <w:sz w:val="22"/>
          <w:szCs w:val="22"/>
        </w:rPr>
        <w:t xml:space="preserve"> {</w:t>
      </w:r>
      <w:r w:rsidR="006F3D80" w:rsidRPr="008E1992">
        <w:rPr>
          <w:rFonts w:ascii="Arial" w:hAnsi="Arial" w:cs="Arial"/>
          <w:spacing w:val="5"/>
          <w:sz w:val="22"/>
          <w:szCs w:val="22"/>
        </w:rPr>
        <w:t>Bidder</w:t>
      </w:r>
      <w:r w:rsidR="004A433A" w:rsidRPr="008E1992">
        <w:rPr>
          <w:rFonts w:ascii="Arial" w:hAnsi="Arial" w:cs="Arial"/>
          <w:sz w:val="22"/>
          <w:szCs w:val="22"/>
        </w:rPr>
        <w:t>}</w:t>
      </w:r>
      <w:r w:rsidR="004A433A" w:rsidRPr="008E1992">
        <w:rPr>
          <w:rFonts w:ascii="Arial" w:hAnsi="Arial" w:cs="Arial"/>
          <w:spacing w:val="3"/>
          <w:sz w:val="22"/>
          <w:szCs w:val="22"/>
        </w:rPr>
        <w:t xml:space="preserve"> </w:t>
      </w:r>
      <w:r w:rsidR="006F3D80" w:rsidRPr="008E1992">
        <w:rPr>
          <w:rFonts w:ascii="Arial" w:hAnsi="Arial" w:cs="Arial"/>
          <w:spacing w:val="3"/>
          <w:sz w:val="22"/>
          <w:szCs w:val="22"/>
        </w:rPr>
        <w:t xml:space="preserve">certifies </w:t>
      </w:r>
      <w:r w:rsidR="00B922B8" w:rsidRPr="008E1992">
        <w:rPr>
          <w:rFonts w:ascii="Arial" w:hAnsi="Arial" w:cs="Arial"/>
          <w:spacing w:val="3"/>
          <w:sz w:val="22"/>
          <w:szCs w:val="22"/>
        </w:rPr>
        <w:t>that all warranties provided are for</w:t>
      </w:r>
      <w:r w:rsidR="00405FCC" w:rsidRPr="008E1992">
        <w:rPr>
          <w:rFonts w:ascii="Arial" w:hAnsi="Arial" w:cs="Arial"/>
          <w:spacing w:val="3"/>
          <w:sz w:val="22"/>
          <w:szCs w:val="22"/>
        </w:rPr>
        <w:t>,</w:t>
      </w:r>
      <w:r w:rsidR="00B922B8" w:rsidRPr="008E1992">
        <w:rPr>
          <w:rFonts w:ascii="Arial" w:hAnsi="Arial" w:cs="Arial"/>
          <w:spacing w:val="3"/>
          <w:sz w:val="22"/>
          <w:szCs w:val="22"/>
        </w:rPr>
        <w:t xml:space="preserve"> at </w:t>
      </w:r>
      <w:r w:rsidR="008C44F1">
        <w:rPr>
          <w:rFonts w:ascii="Arial" w:hAnsi="Arial" w:cs="Arial"/>
          <w:spacing w:val="3"/>
          <w:sz w:val="22"/>
          <w:szCs w:val="22"/>
        </w:rPr>
        <w:t xml:space="preserve">a </w:t>
      </w:r>
      <w:r w:rsidR="00405FCC" w:rsidRPr="008E1992">
        <w:rPr>
          <w:rFonts w:ascii="Arial" w:hAnsi="Arial" w:cs="Arial"/>
          <w:spacing w:val="3"/>
          <w:sz w:val="22"/>
          <w:szCs w:val="22"/>
        </w:rPr>
        <w:t xml:space="preserve">minimum, at </w:t>
      </w:r>
      <w:r w:rsidR="00B922B8" w:rsidRPr="008E1992">
        <w:rPr>
          <w:rFonts w:ascii="Arial" w:hAnsi="Arial" w:cs="Arial"/>
          <w:spacing w:val="3"/>
          <w:sz w:val="22"/>
          <w:szCs w:val="22"/>
        </w:rPr>
        <w:t xml:space="preserve">least one year. </w:t>
      </w:r>
      <w:r w:rsidR="00FB6E74" w:rsidRPr="008E1992">
        <w:rPr>
          <w:rFonts w:ascii="Arial" w:hAnsi="Arial" w:cs="Arial"/>
          <w:sz w:val="22"/>
          <w:szCs w:val="22"/>
        </w:rPr>
        <w:t>A pro-rated warranty shall not be acceptable.</w:t>
      </w:r>
    </w:p>
    <w:p w:rsidR="00F7380C" w:rsidRDefault="00F7380C" w:rsidP="00FB6E74">
      <w:pPr>
        <w:jc w:val="both"/>
        <w:rPr>
          <w:rFonts w:ascii="Arial" w:hAnsi="Arial" w:cs="Arial"/>
          <w:sz w:val="22"/>
          <w:szCs w:val="22"/>
        </w:rPr>
      </w:pPr>
    </w:p>
    <w:p w:rsidR="00FB6E74" w:rsidRDefault="00FB6E74" w:rsidP="00FB6E74">
      <w:pPr>
        <w:pStyle w:val="Heading2"/>
      </w:pPr>
      <w:bookmarkStart w:id="129" w:name="_Toc462056673"/>
      <w:bookmarkStart w:id="130" w:name="_Toc477522068"/>
      <w:r>
        <w:t>3.</w:t>
      </w:r>
      <w:r w:rsidR="00471092">
        <w:t>4</w:t>
      </w:r>
      <w:r>
        <w:t xml:space="preserve"> DELIVERY</w:t>
      </w:r>
      <w:bookmarkEnd w:id="129"/>
      <w:bookmarkEnd w:id="130"/>
    </w:p>
    <w:p w:rsidR="00FB6E74" w:rsidRDefault="00FB6E74" w:rsidP="00FB6E74">
      <w:pPr>
        <w:pStyle w:val="BodyText"/>
        <w:ind w:left="0"/>
        <w:jc w:val="both"/>
        <w:rPr>
          <w:rFonts w:eastAsia="MS Mincho"/>
          <w:sz w:val="22"/>
          <w:szCs w:val="22"/>
        </w:rPr>
      </w:pPr>
    </w:p>
    <w:p w:rsidR="00FF37A1" w:rsidRDefault="00FF37A1" w:rsidP="00FF37A1">
      <w:pPr>
        <w:pStyle w:val="BodyText"/>
        <w:ind w:left="0"/>
        <w:jc w:val="both"/>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w:t>
      </w:r>
      <w:r>
        <w:rPr>
          <w:rFonts w:cs="Arial"/>
          <w:sz w:val="22"/>
          <w:szCs w:val="22"/>
        </w:rPr>
        <w:t>urchase order. D</w:t>
      </w:r>
      <w:r w:rsidRPr="00ED6B4E">
        <w:rPr>
          <w:rFonts w:eastAsia="MS Mincho"/>
          <w:sz w:val="22"/>
          <w:szCs w:val="22"/>
        </w:rPr>
        <w:t xml:space="preserve">eliveries for all items shall be made </w:t>
      </w:r>
      <w:r>
        <w:rPr>
          <w:rFonts w:eastAsia="MS Mincho"/>
          <w:sz w:val="22"/>
          <w:szCs w:val="22"/>
        </w:rPr>
        <w:t xml:space="preserve">within the delivery timeframe noted on the </w:t>
      </w:r>
      <w:r w:rsidR="00123FC5">
        <w:rPr>
          <w:rFonts w:eastAsia="MS Mincho"/>
          <w:sz w:val="22"/>
          <w:szCs w:val="22"/>
        </w:rPr>
        <w:t>Price Sheet</w:t>
      </w:r>
      <w:r>
        <w:rPr>
          <w:rFonts w:eastAsia="MS Mincho"/>
          <w:sz w:val="22"/>
          <w:szCs w:val="22"/>
        </w:rPr>
        <w:t xml:space="preserve"> a</w:t>
      </w:r>
      <w:r w:rsidRPr="00ED6B4E">
        <w:rPr>
          <w:rFonts w:eastAsia="MS Mincho"/>
          <w:sz w:val="22"/>
          <w:szCs w:val="22"/>
        </w:rPr>
        <w:t>nd in strict accordance with the instructions</w:t>
      </w:r>
      <w:r>
        <w:rPr>
          <w:rFonts w:eastAsia="MS Mincho"/>
          <w:sz w:val="22"/>
          <w:szCs w:val="22"/>
        </w:rPr>
        <w:t xml:space="preserve"> </w:t>
      </w:r>
      <w:r w:rsidRPr="00ED6B4E">
        <w:rPr>
          <w:rFonts w:eastAsia="MS Mincho"/>
          <w:sz w:val="22"/>
          <w:szCs w:val="22"/>
        </w:rPr>
        <w:t>from the Using Agency</w:t>
      </w:r>
      <w:r>
        <w:rPr>
          <w:rFonts w:eastAsia="MS Mincho"/>
          <w:sz w:val="22"/>
          <w:szCs w:val="22"/>
        </w:rPr>
        <w:t xml:space="preserve">.  </w:t>
      </w:r>
      <w:r w:rsidR="007223F1">
        <w:rPr>
          <w:rFonts w:eastAsia="MS Mincho"/>
          <w:sz w:val="22"/>
          <w:szCs w:val="22"/>
        </w:rPr>
        <w:t xml:space="preserve">Delivery times noted on the </w:t>
      </w:r>
      <w:r w:rsidR="00123FC5">
        <w:rPr>
          <w:rFonts w:eastAsia="MS Mincho"/>
          <w:sz w:val="22"/>
          <w:szCs w:val="22"/>
        </w:rPr>
        <w:t>Price Sheet</w:t>
      </w:r>
      <w:r w:rsidR="007223F1">
        <w:rPr>
          <w:rFonts w:eastAsia="MS Mincho"/>
          <w:sz w:val="22"/>
          <w:szCs w:val="22"/>
        </w:rPr>
        <w:t xml:space="preserve"> </w:t>
      </w:r>
      <w:r w:rsidR="00223261">
        <w:rPr>
          <w:rFonts w:eastAsia="MS Mincho"/>
          <w:sz w:val="22"/>
          <w:szCs w:val="22"/>
        </w:rPr>
        <w:t>supersede</w:t>
      </w:r>
      <w:r w:rsidR="007223F1">
        <w:rPr>
          <w:rFonts w:eastAsia="MS Mincho"/>
          <w:sz w:val="22"/>
          <w:szCs w:val="22"/>
        </w:rPr>
        <w:t xml:space="preserve"> the delivery days outlined in Section 4.4.5.4 of the Bid Solicitation {RFP}. </w:t>
      </w:r>
      <w:r w:rsidRPr="006D1322">
        <w:rPr>
          <w:rFonts w:cs="Arial"/>
          <w:sz w:val="22"/>
          <w:szCs w:val="22"/>
        </w:rPr>
        <w:t xml:space="preserve">All deliveries </w:t>
      </w:r>
      <w:r>
        <w:rPr>
          <w:rFonts w:cs="Arial"/>
          <w:sz w:val="22"/>
          <w:szCs w:val="22"/>
        </w:rPr>
        <w:t>shall be made Monday through Friday, in accordance with the delivery times specified on each purchase order.  Deliveries shall not be made on the State observed Holidays identified below:</w:t>
      </w:r>
    </w:p>
    <w:p w:rsidR="00FF37A1" w:rsidRDefault="00FF37A1" w:rsidP="00FF37A1">
      <w:pPr>
        <w:pStyle w:val="BodyText"/>
        <w:ind w:left="0"/>
        <w:jc w:val="both"/>
        <w:rPr>
          <w:rFonts w:cs="Arial"/>
          <w:sz w:val="22"/>
          <w:szCs w:val="22"/>
        </w:rPr>
      </w:pPr>
    </w:p>
    <w:p w:rsidR="00FF37A1" w:rsidRDefault="00FF37A1" w:rsidP="00A049C1">
      <w:pPr>
        <w:pStyle w:val="BodyText"/>
        <w:numPr>
          <w:ilvl w:val="0"/>
          <w:numId w:val="10"/>
        </w:numPr>
        <w:jc w:val="both"/>
        <w:rPr>
          <w:rFonts w:cs="Arial"/>
          <w:sz w:val="22"/>
          <w:szCs w:val="22"/>
        </w:rPr>
      </w:pPr>
      <w:r>
        <w:rPr>
          <w:rFonts w:cs="Arial"/>
          <w:sz w:val="22"/>
          <w:szCs w:val="22"/>
        </w:rPr>
        <w:t>New Year’s Day;</w:t>
      </w:r>
    </w:p>
    <w:p w:rsidR="00FF37A1" w:rsidRDefault="00FF37A1" w:rsidP="00A049C1">
      <w:pPr>
        <w:pStyle w:val="BodyText"/>
        <w:numPr>
          <w:ilvl w:val="0"/>
          <w:numId w:val="10"/>
        </w:numPr>
        <w:jc w:val="both"/>
        <w:rPr>
          <w:rFonts w:cs="Arial"/>
          <w:sz w:val="22"/>
          <w:szCs w:val="22"/>
        </w:rPr>
      </w:pPr>
      <w:r>
        <w:rPr>
          <w:rFonts w:cs="Arial"/>
          <w:sz w:val="22"/>
          <w:szCs w:val="22"/>
        </w:rPr>
        <w:t>Martin Luther King Jr. Day;</w:t>
      </w:r>
    </w:p>
    <w:p w:rsidR="00FF37A1" w:rsidRDefault="00FF37A1" w:rsidP="00A049C1">
      <w:pPr>
        <w:pStyle w:val="BodyText"/>
        <w:numPr>
          <w:ilvl w:val="0"/>
          <w:numId w:val="10"/>
        </w:numPr>
        <w:jc w:val="both"/>
        <w:rPr>
          <w:rFonts w:cs="Arial"/>
          <w:sz w:val="22"/>
          <w:szCs w:val="22"/>
        </w:rPr>
      </w:pPr>
      <w:r>
        <w:rPr>
          <w:rFonts w:cs="Arial"/>
          <w:sz w:val="22"/>
          <w:szCs w:val="22"/>
        </w:rPr>
        <w:t>Presidents Day;</w:t>
      </w:r>
    </w:p>
    <w:p w:rsidR="00FF37A1" w:rsidRDefault="00FF37A1" w:rsidP="00A049C1">
      <w:pPr>
        <w:pStyle w:val="BodyText"/>
        <w:numPr>
          <w:ilvl w:val="0"/>
          <w:numId w:val="10"/>
        </w:numPr>
        <w:jc w:val="both"/>
        <w:rPr>
          <w:rFonts w:cs="Arial"/>
          <w:sz w:val="22"/>
          <w:szCs w:val="22"/>
        </w:rPr>
      </w:pPr>
      <w:r>
        <w:rPr>
          <w:rFonts w:cs="Arial"/>
          <w:sz w:val="22"/>
          <w:szCs w:val="22"/>
        </w:rPr>
        <w:t>Good Friday;</w:t>
      </w:r>
    </w:p>
    <w:p w:rsidR="00FF37A1" w:rsidRDefault="00FF37A1" w:rsidP="00A049C1">
      <w:pPr>
        <w:pStyle w:val="BodyText"/>
        <w:numPr>
          <w:ilvl w:val="0"/>
          <w:numId w:val="10"/>
        </w:numPr>
        <w:jc w:val="both"/>
        <w:rPr>
          <w:rFonts w:cs="Arial"/>
          <w:sz w:val="22"/>
          <w:szCs w:val="22"/>
        </w:rPr>
      </w:pPr>
      <w:r>
        <w:rPr>
          <w:rFonts w:cs="Arial"/>
          <w:sz w:val="22"/>
          <w:szCs w:val="22"/>
        </w:rPr>
        <w:t xml:space="preserve">Memorial Day; </w:t>
      </w:r>
    </w:p>
    <w:p w:rsidR="00FF37A1" w:rsidRDefault="00FF37A1" w:rsidP="00A049C1">
      <w:pPr>
        <w:pStyle w:val="BodyText"/>
        <w:numPr>
          <w:ilvl w:val="0"/>
          <w:numId w:val="10"/>
        </w:numPr>
        <w:jc w:val="both"/>
        <w:rPr>
          <w:rFonts w:cs="Arial"/>
          <w:sz w:val="22"/>
          <w:szCs w:val="22"/>
        </w:rPr>
      </w:pPr>
      <w:r>
        <w:rPr>
          <w:rFonts w:cs="Arial"/>
          <w:sz w:val="22"/>
          <w:szCs w:val="22"/>
        </w:rPr>
        <w:t>Independence Day;</w:t>
      </w:r>
    </w:p>
    <w:p w:rsidR="00FF37A1" w:rsidRDefault="00FF37A1" w:rsidP="00A049C1">
      <w:pPr>
        <w:pStyle w:val="BodyText"/>
        <w:numPr>
          <w:ilvl w:val="0"/>
          <w:numId w:val="10"/>
        </w:numPr>
        <w:jc w:val="both"/>
        <w:rPr>
          <w:rFonts w:cs="Arial"/>
          <w:sz w:val="22"/>
          <w:szCs w:val="22"/>
        </w:rPr>
      </w:pPr>
      <w:r>
        <w:rPr>
          <w:rFonts w:cs="Arial"/>
          <w:sz w:val="22"/>
          <w:szCs w:val="22"/>
        </w:rPr>
        <w:t>Labor Day;</w:t>
      </w:r>
    </w:p>
    <w:p w:rsidR="00FF37A1" w:rsidRDefault="00FF37A1" w:rsidP="00A049C1">
      <w:pPr>
        <w:pStyle w:val="BodyText"/>
        <w:numPr>
          <w:ilvl w:val="0"/>
          <w:numId w:val="10"/>
        </w:numPr>
        <w:jc w:val="both"/>
        <w:rPr>
          <w:rFonts w:cs="Arial"/>
          <w:sz w:val="22"/>
          <w:szCs w:val="22"/>
        </w:rPr>
      </w:pPr>
      <w:r>
        <w:rPr>
          <w:rFonts w:cs="Arial"/>
          <w:sz w:val="22"/>
          <w:szCs w:val="22"/>
        </w:rPr>
        <w:lastRenderedPageBreak/>
        <w:t xml:space="preserve">Columbus Day; </w:t>
      </w:r>
    </w:p>
    <w:p w:rsidR="00FF37A1" w:rsidRDefault="00FF37A1" w:rsidP="00A049C1">
      <w:pPr>
        <w:pStyle w:val="BodyText"/>
        <w:numPr>
          <w:ilvl w:val="0"/>
          <w:numId w:val="10"/>
        </w:numPr>
        <w:jc w:val="both"/>
        <w:rPr>
          <w:rFonts w:cs="Arial"/>
          <w:sz w:val="22"/>
          <w:szCs w:val="22"/>
        </w:rPr>
      </w:pPr>
      <w:r>
        <w:rPr>
          <w:rFonts w:cs="Arial"/>
          <w:sz w:val="22"/>
          <w:szCs w:val="22"/>
        </w:rPr>
        <w:t>Election Day;</w:t>
      </w:r>
    </w:p>
    <w:p w:rsidR="00FF37A1" w:rsidRDefault="00FF37A1" w:rsidP="00A049C1">
      <w:pPr>
        <w:pStyle w:val="BodyText"/>
        <w:numPr>
          <w:ilvl w:val="0"/>
          <w:numId w:val="10"/>
        </w:numPr>
        <w:jc w:val="both"/>
        <w:rPr>
          <w:rFonts w:cs="Arial"/>
          <w:sz w:val="22"/>
          <w:szCs w:val="22"/>
        </w:rPr>
      </w:pPr>
      <w:r>
        <w:rPr>
          <w:rFonts w:cs="Arial"/>
          <w:sz w:val="22"/>
          <w:szCs w:val="22"/>
        </w:rPr>
        <w:t>Veterans’ Day;</w:t>
      </w:r>
    </w:p>
    <w:p w:rsidR="00FF37A1" w:rsidRDefault="00FF37A1" w:rsidP="00A049C1">
      <w:pPr>
        <w:pStyle w:val="BodyText"/>
        <w:numPr>
          <w:ilvl w:val="0"/>
          <w:numId w:val="10"/>
        </w:numPr>
        <w:jc w:val="both"/>
        <w:rPr>
          <w:rFonts w:cs="Arial"/>
          <w:sz w:val="22"/>
          <w:szCs w:val="22"/>
        </w:rPr>
      </w:pPr>
      <w:r>
        <w:rPr>
          <w:rFonts w:cs="Arial"/>
          <w:sz w:val="22"/>
          <w:szCs w:val="22"/>
        </w:rPr>
        <w:t>Thanksgiving Day; and</w:t>
      </w:r>
    </w:p>
    <w:p w:rsidR="00FF37A1" w:rsidRDefault="00FF37A1" w:rsidP="00A049C1">
      <w:pPr>
        <w:pStyle w:val="BodyText"/>
        <w:numPr>
          <w:ilvl w:val="0"/>
          <w:numId w:val="10"/>
        </w:numPr>
        <w:jc w:val="both"/>
        <w:rPr>
          <w:rFonts w:cs="Arial"/>
          <w:sz w:val="22"/>
          <w:szCs w:val="22"/>
        </w:rPr>
      </w:pPr>
      <w:r>
        <w:rPr>
          <w:rFonts w:cs="Arial"/>
          <w:sz w:val="22"/>
          <w:szCs w:val="22"/>
        </w:rPr>
        <w:t>Christmas Day.</w:t>
      </w:r>
    </w:p>
    <w:p w:rsidR="00FF37A1" w:rsidRDefault="00FF37A1" w:rsidP="00FF37A1">
      <w:pPr>
        <w:pStyle w:val="BodyText"/>
        <w:ind w:left="0"/>
        <w:jc w:val="both"/>
        <w:rPr>
          <w:rFonts w:cs="Arial"/>
          <w:sz w:val="22"/>
          <w:szCs w:val="22"/>
        </w:rPr>
      </w:pPr>
    </w:p>
    <w:p w:rsidR="00FF37A1" w:rsidRDefault="008C44F1" w:rsidP="00FF37A1">
      <w:pPr>
        <w:pStyle w:val="BodyText"/>
        <w:ind w:left="0"/>
        <w:jc w:val="both"/>
        <w:rPr>
          <w:rFonts w:cs="Arial"/>
          <w:color w:val="000000"/>
          <w:sz w:val="22"/>
          <w:szCs w:val="22"/>
        </w:rPr>
      </w:pPr>
      <w:r>
        <w:rPr>
          <w:rFonts w:cs="Arial"/>
          <w:sz w:val="22"/>
          <w:szCs w:val="22"/>
        </w:rPr>
        <w:t>The State wi</w:t>
      </w:r>
      <w:r w:rsidR="00FF37A1">
        <w:rPr>
          <w:rFonts w:cs="Arial"/>
          <w:sz w:val="22"/>
          <w:szCs w:val="22"/>
        </w:rPr>
        <w:t>ll not be responsible for any additional charges incurred by the Vendor {Contractor}, should it fail to observe the receiving hours and delivery days. Deliveries arriving after hours or on State Observed Holiday</w:t>
      </w:r>
      <w:r>
        <w:rPr>
          <w:rFonts w:cs="Arial"/>
          <w:sz w:val="22"/>
          <w:szCs w:val="22"/>
        </w:rPr>
        <w:t>s, wi</w:t>
      </w:r>
      <w:r w:rsidR="00FF37A1">
        <w:rPr>
          <w:rFonts w:cs="Arial"/>
          <w:sz w:val="22"/>
          <w:szCs w:val="22"/>
        </w:rPr>
        <w:t xml:space="preserve">ll not be accepted and </w:t>
      </w:r>
      <w:r>
        <w:rPr>
          <w:rFonts w:cs="Arial"/>
          <w:sz w:val="22"/>
          <w:szCs w:val="22"/>
        </w:rPr>
        <w:t xml:space="preserve">will be </w:t>
      </w:r>
      <w:r w:rsidR="00FF37A1">
        <w:rPr>
          <w:rFonts w:cs="Arial"/>
          <w:sz w:val="22"/>
          <w:szCs w:val="22"/>
        </w:rPr>
        <w:t xml:space="preserve">returned to the Vendor </w:t>
      </w:r>
      <w:r w:rsidR="00E416C1">
        <w:rPr>
          <w:rFonts w:cs="Arial"/>
          <w:sz w:val="22"/>
          <w:szCs w:val="22"/>
        </w:rPr>
        <w:t xml:space="preserve">{Contractor} at its own expense. </w:t>
      </w:r>
      <w:r w:rsidR="00FF37A1" w:rsidRPr="001223EF">
        <w:rPr>
          <w:rFonts w:cs="Arial"/>
          <w:color w:val="000000"/>
          <w:spacing w:val="3"/>
          <w:sz w:val="22"/>
          <w:szCs w:val="22"/>
        </w:rPr>
        <w:t>T</w:t>
      </w:r>
      <w:r w:rsidR="00FF37A1" w:rsidRPr="001223EF">
        <w:rPr>
          <w:rFonts w:cs="Arial"/>
          <w:color w:val="000000"/>
          <w:sz w:val="22"/>
          <w:szCs w:val="22"/>
        </w:rPr>
        <w:t>he</w:t>
      </w:r>
      <w:r w:rsidR="00FF37A1" w:rsidRPr="001223EF">
        <w:rPr>
          <w:rFonts w:cs="Arial"/>
          <w:color w:val="000000"/>
          <w:spacing w:val="3"/>
          <w:sz w:val="22"/>
          <w:szCs w:val="22"/>
        </w:rPr>
        <w:t xml:space="preserve"> </w:t>
      </w:r>
      <w:r w:rsidR="00FF37A1" w:rsidRPr="006D1322">
        <w:rPr>
          <w:rFonts w:eastAsia="MS Mincho" w:cs="Arial"/>
          <w:sz w:val="22"/>
          <w:szCs w:val="22"/>
        </w:rPr>
        <w:t xml:space="preserve">Vendor {Contractor} </w:t>
      </w:r>
      <w:r w:rsidR="00FF37A1" w:rsidRPr="001223EF">
        <w:rPr>
          <w:rFonts w:cs="Arial"/>
          <w:color w:val="000000"/>
          <w:spacing w:val="1"/>
          <w:sz w:val="22"/>
          <w:szCs w:val="22"/>
        </w:rPr>
        <w:t>s</w:t>
      </w:r>
      <w:r w:rsidR="00FF37A1" w:rsidRPr="001223EF">
        <w:rPr>
          <w:rFonts w:cs="Arial"/>
          <w:color w:val="000000"/>
          <w:sz w:val="22"/>
          <w:szCs w:val="22"/>
        </w:rPr>
        <w:t>ha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2"/>
          <w:sz w:val="22"/>
          <w:szCs w:val="22"/>
        </w:rPr>
        <w:t xml:space="preserve"> b</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1"/>
          <w:sz w:val="22"/>
          <w:szCs w:val="22"/>
        </w:rPr>
        <w:t>r</w:t>
      </w:r>
      <w:r w:rsidR="00FF37A1" w:rsidRPr="001223EF">
        <w:rPr>
          <w:rFonts w:cs="Arial"/>
          <w:color w:val="000000"/>
          <w:sz w:val="22"/>
          <w:szCs w:val="22"/>
        </w:rPr>
        <w:t>e</w:t>
      </w:r>
      <w:r w:rsidR="00FF37A1" w:rsidRPr="001223EF">
        <w:rPr>
          <w:rFonts w:cs="Arial"/>
          <w:color w:val="000000"/>
          <w:spacing w:val="1"/>
          <w:sz w:val="22"/>
          <w:szCs w:val="22"/>
        </w:rPr>
        <w:t>s</w:t>
      </w:r>
      <w:r w:rsidR="00FF37A1" w:rsidRPr="001223EF">
        <w:rPr>
          <w:rFonts w:cs="Arial"/>
          <w:color w:val="000000"/>
          <w:sz w:val="22"/>
          <w:szCs w:val="22"/>
        </w:rPr>
        <w:t>pon</w:t>
      </w:r>
      <w:r w:rsidR="00FF37A1" w:rsidRPr="001223EF">
        <w:rPr>
          <w:rFonts w:cs="Arial"/>
          <w:color w:val="000000"/>
          <w:spacing w:val="1"/>
          <w:sz w:val="22"/>
          <w:szCs w:val="22"/>
        </w:rPr>
        <w:t>si</w:t>
      </w:r>
      <w:r w:rsidR="00FF37A1" w:rsidRPr="001223EF">
        <w:rPr>
          <w:rFonts w:cs="Arial"/>
          <w:color w:val="000000"/>
          <w:sz w:val="22"/>
          <w:szCs w:val="22"/>
        </w:rPr>
        <w:t>b</w:t>
      </w:r>
      <w:r w:rsidR="00FF37A1" w:rsidRPr="001223EF">
        <w:rPr>
          <w:rFonts w:cs="Arial"/>
          <w:color w:val="000000"/>
          <w:spacing w:val="-1"/>
          <w:sz w:val="22"/>
          <w:szCs w:val="22"/>
        </w:rPr>
        <w:t>l</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2"/>
          <w:sz w:val="22"/>
          <w:szCs w:val="22"/>
        </w:rPr>
        <w:t>f</w:t>
      </w:r>
      <w:r w:rsidR="00FF37A1" w:rsidRPr="001223EF">
        <w:rPr>
          <w:rFonts w:cs="Arial"/>
          <w:color w:val="000000"/>
          <w:sz w:val="22"/>
          <w:szCs w:val="22"/>
        </w:rPr>
        <w:t>or</w:t>
      </w:r>
      <w:r w:rsidR="00FF37A1" w:rsidRPr="001223EF">
        <w:rPr>
          <w:rFonts w:cs="Arial"/>
          <w:color w:val="000000"/>
          <w:spacing w:val="6"/>
          <w:sz w:val="22"/>
          <w:szCs w:val="22"/>
        </w:rPr>
        <w:t xml:space="preserve"> </w:t>
      </w:r>
      <w:r w:rsidR="00FF37A1" w:rsidRPr="001223EF">
        <w:rPr>
          <w:rFonts w:cs="Arial"/>
          <w:color w:val="000000"/>
          <w:sz w:val="22"/>
          <w:szCs w:val="22"/>
        </w:rPr>
        <w:t>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4"/>
          <w:sz w:val="22"/>
          <w:szCs w:val="22"/>
        </w:rPr>
        <w:t xml:space="preserve"> </w:t>
      </w:r>
      <w:r w:rsidR="00FF37A1" w:rsidRPr="001223EF">
        <w:rPr>
          <w:rFonts w:cs="Arial"/>
          <w:color w:val="000000"/>
          <w:spacing w:val="2"/>
          <w:sz w:val="22"/>
          <w:szCs w:val="22"/>
        </w:rPr>
        <w:t>d</w:t>
      </w:r>
      <w:r w:rsidR="00FF37A1" w:rsidRPr="001223EF">
        <w:rPr>
          <w:rFonts w:cs="Arial"/>
          <w:color w:val="000000"/>
          <w:sz w:val="22"/>
          <w:szCs w:val="22"/>
        </w:rPr>
        <w:t>e</w:t>
      </w:r>
      <w:r w:rsidR="00FF37A1" w:rsidRPr="001223EF">
        <w:rPr>
          <w:rFonts w:cs="Arial"/>
          <w:color w:val="000000"/>
          <w:spacing w:val="1"/>
          <w:sz w:val="22"/>
          <w:szCs w:val="22"/>
        </w:rPr>
        <w:t>l</w:t>
      </w:r>
      <w:r w:rsidR="00FF37A1" w:rsidRPr="001223EF">
        <w:rPr>
          <w:rFonts w:cs="Arial"/>
          <w:color w:val="000000"/>
          <w:spacing w:val="-1"/>
          <w:sz w:val="22"/>
          <w:szCs w:val="22"/>
        </w:rPr>
        <w:t>i</w:t>
      </w:r>
      <w:r w:rsidR="00FF37A1" w:rsidRPr="001223EF">
        <w:rPr>
          <w:rFonts w:cs="Arial"/>
          <w:color w:val="000000"/>
          <w:spacing w:val="1"/>
          <w:sz w:val="22"/>
          <w:szCs w:val="22"/>
        </w:rPr>
        <w:t>v</w:t>
      </w:r>
      <w:r w:rsidR="00FF37A1" w:rsidRPr="001223EF">
        <w:rPr>
          <w:rFonts w:cs="Arial"/>
          <w:color w:val="000000"/>
          <w:sz w:val="22"/>
          <w:szCs w:val="22"/>
        </w:rPr>
        <w:t>e</w:t>
      </w:r>
      <w:r w:rsidR="00FF37A1" w:rsidRPr="001223EF">
        <w:rPr>
          <w:rFonts w:cs="Arial"/>
          <w:color w:val="000000"/>
          <w:spacing w:val="3"/>
          <w:sz w:val="22"/>
          <w:szCs w:val="22"/>
        </w:rPr>
        <w:t>r</w:t>
      </w:r>
      <w:r w:rsidR="00FF37A1" w:rsidRPr="001223EF">
        <w:rPr>
          <w:rFonts w:cs="Arial"/>
          <w:color w:val="000000"/>
          <w:spacing w:val="-4"/>
          <w:sz w:val="22"/>
          <w:szCs w:val="22"/>
        </w:rPr>
        <w:t>y</w:t>
      </w:r>
      <w:r w:rsidR="00FF37A1" w:rsidRPr="001223EF">
        <w:rPr>
          <w:rFonts w:cs="Arial"/>
          <w:color w:val="000000"/>
          <w:sz w:val="22"/>
          <w:szCs w:val="22"/>
        </w:rPr>
        <w:t>,</w:t>
      </w:r>
      <w:r w:rsidR="00FF37A1" w:rsidRPr="001223EF">
        <w:rPr>
          <w:rFonts w:cs="Arial"/>
          <w:color w:val="000000"/>
          <w:spacing w:val="2"/>
          <w:sz w:val="22"/>
          <w:szCs w:val="22"/>
        </w:rPr>
        <w:t xml:space="preserve"> </w:t>
      </w:r>
      <w:r w:rsidR="00FF37A1" w:rsidRPr="001223EF">
        <w:rPr>
          <w:rFonts w:cs="Arial"/>
          <w:color w:val="000000"/>
          <w:sz w:val="22"/>
          <w:szCs w:val="22"/>
        </w:rPr>
        <w:t>un</w:t>
      </w:r>
      <w:r w:rsidR="00FF37A1" w:rsidRPr="001223EF">
        <w:rPr>
          <w:rFonts w:cs="Arial"/>
          <w:color w:val="000000"/>
          <w:spacing w:val="1"/>
          <w:sz w:val="22"/>
          <w:szCs w:val="22"/>
        </w:rPr>
        <w:t>l</w:t>
      </w:r>
      <w:r w:rsidR="00FF37A1" w:rsidRPr="001223EF">
        <w:rPr>
          <w:rFonts w:cs="Arial"/>
          <w:color w:val="000000"/>
          <w:sz w:val="22"/>
          <w:szCs w:val="22"/>
        </w:rPr>
        <w:t>oa</w:t>
      </w:r>
      <w:r w:rsidR="00FF37A1" w:rsidRPr="001223EF">
        <w:rPr>
          <w:rFonts w:cs="Arial"/>
          <w:color w:val="000000"/>
          <w:spacing w:val="2"/>
          <w:sz w:val="22"/>
          <w:szCs w:val="22"/>
        </w:rPr>
        <w:t>d</w:t>
      </w:r>
      <w:r w:rsidR="00FF37A1" w:rsidRPr="001223EF">
        <w:rPr>
          <w:rFonts w:cs="Arial"/>
          <w:color w:val="000000"/>
          <w:spacing w:val="-1"/>
          <w:sz w:val="22"/>
          <w:szCs w:val="22"/>
        </w:rPr>
        <w:t>i</w:t>
      </w:r>
      <w:r w:rsidR="00FF37A1" w:rsidRPr="001223EF">
        <w:rPr>
          <w:rFonts w:cs="Arial"/>
          <w:color w:val="000000"/>
          <w:sz w:val="22"/>
          <w:szCs w:val="22"/>
        </w:rPr>
        <w:t>ng,</w:t>
      </w:r>
      <w:r w:rsidR="00FF37A1" w:rsidRPr="001223EF">
        <w:rPr>
          <w:rFonts w:cs="Arial"/>
          <w:color w:val="000000"/>
          <w:spacing w:val="-2"/>
          <w:sz w:val="22"/>
          <w:szCs w:val="22"/>
        </w:rPr>
        <w:t xml:space="preserve"> </w:t>
      </w:r>
      <w:r w:rsidR="00FF37A1" w:rsidRPr="001223EF">
        <w:rPr>
          <w:rFonts w:cs="Arial"/>
          <w:color w:val="000000"/>
          <w:spacing w:val="1"/>
          <w:sz w:val="22"/>
          <w:szCs w:val="22"/>
        </w:rPr>
        <w:t>s</w:t>
      </w:r>
      <w:r w:rsidR="00FF37A1" w:rsidRPr="001223EF">
        <w:rPr>
          <w:rFonts w:cs="Arial"/>
          <w:color w:val="000000"/>
          <w:spacing w:val="2"/>
          <w:sz w:val="22"/>
          <w:szCs w:val="22"/>
        </w:rPr>
        <w:t>t</w:t>
      </w:r>
      <w:r w:rsidR="00FF37A1" w:rsidRPr="001223EF">
        <w:rPr>
          <w:rFonts w:cs="Arial"/>
          <w:color w:val="000000"/>
          <w:sz w:val="22"/>
          <w:szCs w:val="22"/>
        </w:rPr>
        <w:t>ag</w:t>
      </w:r>
      <w:r w:rsidR="00FF37A1" w:rsidRPr="001223EF">
        <w:rPr>
          <w:rFonts w:cs="Arial"/>
          <w:color w:val="000000"/>
          <w:spacing w:val="1"/>
          <w:sz w:val="22"/>
          <w:szCs w:val="22"/>
        </w:rPr>
        <w:t>i</w:t>
      </w:r>
      <w:r w:rsidR="00FF37A1" w:rsidRPr="001223EF">
        <w:rPr>
          <w:rFonts w:cs="Arial"/>
          <w:color w:val="000000"/>
          <w:sz w:val="22"/>
          <w:szCs w:val="22"/>
        </w:rPr>
        <w:t>n</w:t>
      </w:r>
      <w:r w:rsidR="00FF37A1" w:rsidRPr="001223EF">
        <w:rPr>
          <w:rFonts w:cs="Arial"/>
          <w:color w:val="000000"/>
          <w:spacing w:val="2"/>
          <w:sz w:val="22"/>
          <w:szCs w:val="22"/>
        </w:rPr>
        <w:t>g</w:t>
      </w:r>
      <w:r w:rsidR="00FF37A1" w:rsidRPr="001223EF">
        <w:rPr>
          <w:rFonts w:cs="Arial"/>
          <w:color w:val="000000"/>
          <w:sz w:val="22"/>
          <w:szCs w:val="22"/>
        </w:rPr>
        <w:t xml:space="preserve">, </w:t>
      </w:r>
      <w:r w:rsidR="00405FCC">
        <w:rPr>
          <w:rFonts w:cs="Arial"/>
          <w:color w:val="000000"/>
          <w:sz w:val="22"/>
          <w:szCs w:val="22"/>
        </w:rPr>
        <w:t xml:space="preserve">and </w:t>
      </w:r>
      <w:r w:rsidR="00FF37A1">
        <w:rPr>
          <w:rFonts w:cs="Arial"/>
          <w:color w:val="000000"/>
          <w:sz w:val="22"/>
          <w:szCs w:val="22"/>
        </w:rPr>
        <w:t>installation/</w:t>
      </w:r>
      <w:r w:rsidR="00FF37A1" w:rsidRPr="001223EF">
        <w:rPr>
          <w:rFonts w:cs="Arial"/>
          <w:color w:val="000000"/>
          <w:spacing w:val="1"/>
          <w:sz w:val="22"/>
          <w:szCs w:val="22"/>
        </w:rPr>
        <w:t>s</w:t>
      </w:r>
      <w:r w:rsidR="00FF37A1" w:rsidRPr="001223EF">
        <w:rPr>
          <w:rFonts w:cs="Arial"/>
          <w:color w:val="000000"/>
          <w:sz w:val="22"/>
          <w:szCs w:val="22"/>
        </w:rPr>
        <w:t>et</w:t>
      </w:r>
      <w:r w:rsidR="00FF37A1" w:rsidRPr="001223EF">
        <w:rPr>
          <w:rFonts w:cs="Arial"/>
          <w:color w:val="000000"/>
          <w:spacing w:val="3"/>
          <w:sz w:val="22"/>
          <w:szCs w:val="22"/>
        </w:rPr>
        <w:t>-</w:t>
      </w:r>
      <w:r w:rsidR="00FF37A1" w:rsidRPr="001223EF">
        <w:rPr>
          <w:rFonts w:cs="Arial"/>
          <w:color w:val="000000"/>
          <w:sz w:val="22"/>
          <w:szCs w:val="22"/>
        </w:rPr>
        <w:t>up</w:t>
      </w:r>
      <w:r w:rsidR="00405FCC">
        <w:rPr>
          <w:rFonts w:cs="Arial"/>
          <w:color w:val="000000"/>
          <w:sz w:val="22"/>
          <w:szCs w:val="22"/>
        </w:rPr>
        <w:t xml:space="preserve"> a</w:t>
      </w:r>
      <w:r w:rsidR="00FF37A1" w:rsidRPr="001223EF">
        <w:rPr>
          <w:rFonts w:cs="Arial"/>
          <w:color w:val="000000"/>
          <w:sz w:val="22"/>
          <w:szCs w:val="22"/>
        </w:rPr>
        <w:t>t</w:t>
      </w:r>
      <w:r w:rsidR="00FF37A1" w:rsidRPr="001223EF">
        <w:rPr>
          <w:rFonts w:cs="Arial"/>
          <w:color w:val="000000"/>
          <w:spacing w:val="2"/>
          <w:sz w:val="22"/>
          <w:szCs w:val="22"/>
        </w:rPr>
        <w:t xml:space="preserve"> n</w:t>
      </w:r>
      <w:r w:rsidR="00FF37A1" w:rsidRPr="001223EF">
        <w:rPr>
          <w:rFonts w:cs="Arial"/>
          <w:color w:val="000000"/>
          <w:sz w:val="22"/>
          <w:szCs w:val="22"/>
        </w:rPr>
        <w:t>o</w:t>
      </w:r>
      <w:r w:rsidR="00FF37A1" w:rsidRPr="001223EF">
        <w:rPr>
          <w:rFonts w:cs="Arial"/>
          <w:color w:val="000000"/>
          <w:spacing w:val="2"/>
          <w:sz w:val="22"/>
          <w:szCs w:val="22"/>
        </w:rPr>
        <w:t xml:space="preserve"> </w:t>
      </w:r>
      <w:r w:rsidR="00FF37A1" w:rsidRPr="001223EF">
        <w:rPr>
          <w:rFonts w:cs="Arial"/>
          <w:color w:val="000000"/>
          <w:sz w:val="22"/>
          <w:szCs w:val="22"/>
        </w:rPr>
        <w:t>a</w:t>
      </w:r>
      <w:r w:rsidR="00FF37A1" w:rsidRPr="001223EF">
        <w:rPr>
          <w:rFonts w:cs="Arial"/>
          <w:color w:val="000000"/>
          <w:spacing w:val="2"/>
          <w:sz w:val="22"/>
          <w:szCs w:val="22"/>
        </w:rPr>
        <w:t>d</w:t>
      </w:r>
      <w:r w:rsidR="00FF37A1" w:rsidRPr="001223EF">
        <w:rPr>
          <w:rFonts w:cs="Arial"/>
          <w:color w:val="000000"/>
          <w:sz w:val="22"/>
          <w:szCs w:val="22"/>
        </w:rPr>
        <w:t>d</w:t>
      </w:r>
      <w:r w:rsidR="00FF37A1" w:rsidRPr="001223EF">
        <w:rPr>
          <w:rFonts w:cs="Arial"/>
          <w:color w:val="000000"/>
          <w:spacing w:val="-1"/>
          <w:sz w:val="22"/>
          <w:szCs w:val="22"/>
        </w:rPr>
        <w:t>i</w:t>
      </w:r>
      <w:r w:rsidR="00FF37A1" w:rsidRPr="001223EF">
        <w:rPr>
          <w:rFonts w:cs="Arial"/>
          <w:color w:val="000000"/>
          <w:spacing w:val="2"/>
          <w:sz w:val="22"/>
          <w:szCs w:val="22"/>
        </w:rPr>
        <w:t>t</w:t>
      </w:r>
      <w:r w:rsidR="00FF37A1" w:rsidRPr="001223EF">
        <w:rPr>
          <w:rFonts w:cs="Arial"/>
          <w:color w:val="000000"/>
          <w:spacing w:val="-1"/>
          <w:sz w:val="22"/>
          <w:szCs w:val="22"/>
        </w:rPr>
        <w:t>i</w:t>
      </w:r>
      <w:r w:rsidR="00FF37A1" w:rsidRPr="001223EF">
        <w:rPr>
          <w:rFonts w:cs="Arial"/>
          <w:color w:val="000000"/>
          <w:spacing w:val="2"/>
          <w:sz w:val="22"/>
          <w:szCs w:val="22"/>
        </w:rPr>
        <w:t>o</w:t>
      </w:r>
      <w:r w:rsidR="00FF37A1" w:rsidRPr="001223EF">
        <w:rPr>
          <w:rFonts w:cs="Arial"/>
          <w:color w:val="000000"/>
          <w:sz w:val="22"/>
          <w:szCs w:val="22"/>
        </w:rPr>
        <w:t>nal</w:t>
      </w:r>
      <w:r w:rsidR="00FF37A1" w:rsidRPr="001223EF">
        <w:rPr>
          <w:rFonts w:cs="Arial"/>
          <w:color w:val="000000"/>
          <w:spacing w:val="-6"/>
          <w:sz w:val="22"/>
          <w:szCs w:val="22"/>
        </w:rPr>
        <w:t xml:space="preserve"> </w:t>
      </w:r>
      <w:r w:rsidR="00FF37A1" w:rsidRPr="001223EF">
        <w:rPr>
          <w:rFonts w:cs="Arial"/>
          <w:color w:val="000000"/>
          <w:spacing w:val="1"/>
          <w:sz w:val="22"/>
          <w:szCs w:val="22"/>
        </w:rPr>
        <w:t>c</w:t>
      </w:r>
      <w:r w:rsidR="00FF37A1" w:rsidRPr="001223EF">
        <w:rPr>
          <w:rFonts w:cs="Arial"/>
          <w:color w:val="000000"/>
          <w:spacing w:val="2"/>
          <w:sz w:val="22"/>
          <w:szCs w:val="22"/>
        </w:rPr>
        <w:t>o</w:t>
      </w:r>
      <w:r w:rsidR="00FF37A1" w:rsidRPr="001223EF">
        <w:rPr>
          <w:rFonts w:cs="Arial"/>
          <w:color w:val="000000"/>
          <w:spacing w:val="1"/>
          <w:sz w:val="22"/>
          <w:szCs w:val="22"/>
        </w:rPr>
        <w:t>s</w:t>
      </w:r>
      <w:r w:rsidR="00FF37A1" w:rsidRPr="001223EF">
        <w:rPr>
          <w:rFonts w:cs="Arial"/>
          <w:color w:val="000000"/>
          <w:sz w:val="22"/>
          <w:szCs w:val="22"/>
        </w:rPr>
        <w:t>t to</w:t>
      </w:r>
      <w:r w:rsidR="00FF37A1" w:rsidRPr="001223EF">
        <w:rPr>
          <w:rFonts w:cs="Arial"/>
          <w:color w:val="000000"/>
          <w:spacing w:val="2"/>
          <w:sz w:val="22"/>
          <w:szCs w:val="22"/>
        </w:rPr>
        <w:t xml:space="preserve"> </w:t>
      </w:r>
      <w:r w:rsidR="00FF37A1" w:rsidRPr="001223EF">
        <w:rPr>
          <w:rFonts w:cs="Arial"/>
          <w:color w:val="000000"/>
          <w:sz w:val="22"/>
          <w:szCs w:val="22"/>
        </w:rPr>
        <w:t>the</w:t>
      </w:r>
      <w:r w:rsidR="00FF37A1" w:rsidRPr="001223EF">
        <w:rPr>
          <w:rFonts w:cs="Arial"/>
          <w:color w:val="000000"/>
          <w:spacing w:val="1"/>
          <w:sz w:val="22"/>
          <w:szCs w:val="22"/>
        </w:rPr>
        <w:t xml:space="preserve"> </w:t>
      </w:r>
      <w:r w:rsidR="00FF37A1" w:rsidRPr="001223EF">
        <w:rPr>
          <w:rFonts w:cs="Arial"/>
          <w:color w:val="000000"/>
          <w:spacing w:val="2"/>
          <w:sz w:val="22"/>
          <w:szCs w:val="22"/>
        </w:rPr>
        <w:t>S</w:t>
      </w:r>
      <w:r w:rsidR="00FF37A1" w:rsidRPr="001223EF">
        <w:rPr>
          <w:rFonts w:cs="Arial"/>
          <w:color w:val="000000"/>
          <w:sz w:val="22"/>
          <w:szCs w:val="22"/>
        </w:rPr>
        <w:t>tat</w:t>
      </w:r>
      <w:r w:rsidR="00FF37A1" w:rsidRPr="001223EF">
        <w:rPr>
          <w:rFonts w:cs="Arial"/>
          <w:color w:val="000000"/>
          <w:spacing w:val="2"/>
          <w:sz w:val="22"/>
          <w:szCs w:val="22"/>
        </w:rPr>
        <w:t>e</w:t>
      </w:r>
      <w:r w:rsidR="00FF37A1" w:rsidRPr="001223EF">
        <w:rPr>
          <w:rFonts w:cs="Arial"/>
          <w:color w:val="000000"/>
          <w:sz w:val="22"/>
          <w:szCs w:val="22"/>
        </w:rPr>
        <w:t>.</w:t>
      </w:r>
    </w:p>
    <w:p w:rsidR="008C44F1" w:rsidRPr="006D1322" w:rsidRDefault="008C44F1" w:rsidP="00FF37A1">
      <w:pPr>
        <w:pStyle w:val="BodyText"/>
        <w:ind w:left="0"/>
        <w:jc w:val="both"/>
        <w:rPr>
          <w:rFonts w:cs="Arial"/>
          <w:sz w:val="22"/>
          <w:szCs w:val="22"/>
        </w:rPr>
      </w:pPr>
    </w:p>
    <w:p w:rsidR="00405FCC" w:rsidRPr="006D1322" w:rsidRDefault="00405FCC" w:rsidP="00405FCC">
      <w:pPr>
        <w:pStyle w:val="BodyText"/>
        <w:ind w:left="0"/>
        <w:jc w:val="both"/>
        <w:rPr>
          <w:rFonts w:cs="Arial"/>
          <w:sz w:val="22"/>
          <w:szCs w:val="22"/>
        </w:rPr>
      </w:pPr>
      <w:r w:rsidRPr="004E2489">
        <w:rPr>
          <w:rFonts w:cs="Arial"/>
          <w:sz w:val="22"/>
          <w:szCs w:val="22"/>
        </w:rPr>
        <w:t>Tr</w:t>
      </w:r>
      <w:r>
        <w:rPr>
          <w:rFonts w:cs="Arial"/>
          <w:sz w:val="22"/>
          <w:szCs w:val="22"/>
        </w:rPr>
        <w:t>aining for all products and supplies provided</w:t>
      </w:r>
      <w:r w:rsidR="008C44F1">
        <w:rPr>
          <w:rFonts w:cs="Arial"/>
          <w:sz w:val="22"/>
          <w:szCs w:val="22"/>
        </w:rPr>
        <w:t xml:space="preserve"> under this Blanket P.O. {C</w:t>
      </w:r>
      <w:r w:rsidRPr="004E2489">
        <w:rPr>
          <w:rFonts w:cs="Arial"/>
          <w:sz w:val="22"/>
          <w:szCs w:val="22"/>
        </w:rPr>
        <w:t>ontract</w:t>
      </w:r>
      <w:r w:rsidR="008C44F1">
        <w:rPr>
          <w:rFonts w:cs="Arial"/>
          <w:sz w:val="22"/>
          <w:szCs w:val="22"/>
        </w:rPr>
        <w:t>}</w:t>
      </w:r>
      <w:r w:rsidRPr="004E2489">
        <w:rPr>
          <w:rFonts w:cs="Arial"/>
          <w:sz w:val="22"/>
          <w:szCs w:val="22"/>
        </w:rPr>
        <w:t xml:space="preserve"> shall be at no additional cost to the State and conducted at times and locations to be determined by the Using Agency.</w:t>
      </w:r>
    </w:p>
    <w:p w:rsidR="00405FCC" w:rsidRPr="00005EA2" w:rsidRDefault="00405FCC" w:rsidP="00405FCC">
      <w:pPr>
        <w:jc w:val="both"/>
        <w:rPr>
          <w:rFonts w:ascii="Arial" w:hAnsi="Arial" w:cs="Arial"/>
          <w:sz w:val="22"/>
          <w:szCs w:val="22"/>
          <w:highlight w:val="yellow"/>
        </w:rPr>
      </w:pPr>
    </w:p>
    <w:p w:rsidR="00FF37A1" w:rsidRDefault="00FF37A1" w:rsidP="00FF37A1">
      <w:pPr>
        <w:jc w:val="both"/>
        <w:rPr>
          <w:rFonts w:ascii="Arial" w:hAnsi="Arial" w:cs="Arial"/>
          <w:sz w:val="22"/>
          <w:szCs w:val="22"/>
        </w:rPr>
      </w:pPr>
      <w:r>
        <w:rPr>
          <w:rFonts w:ascii="Arial" w:hAnsi="Arial" w:cs="Arial"/>
          <w:sz w:val="22"/>
          <w:szCs w:val="22"/>
        </w:rPr>
        <w:t xml:space="preserve">All deliveries must be accompanied with a delivery invoice, identifying the items delivered, and presented to the </w:t>
      </w:r>
      <w:r w:rsidR="008C44F1">
        <w:rPr>
          <w:rFonts w:ascii="Arial" w:hAnsi="Arial" w:cs="Arial"/>
          <w:sz w:val="22"/>
          <w:szCs w:val="22"/>
        </w:rPr>
        <w:t xml:space="preserve">Using Agency’s </w:t>
      </w:r>
      <w:r>
        <w:rPr>
          <w:rFonts w:ascii="Arial" w:hAnsi="Arial" w:cs="Arial"/>
          <w:sz w:val="22"/>
          <w:szCs w:val="22"/>
        </w:rPr>
        <w:t xml:space="preserve">receiving agent for review and confirmation of the item(s) received. </w:t>
      </w:r>
      <w:r w:rsidRPr="00005EA2">
        <w:rPr>
          <w:rFonts w:ascii="Arial" w:hAnsi="Arial" w:cs="Arial"/>
          <w:sz w:val="22"/>
          <w:szCs w:val="22"/>
        </w:rPr>
        <w:t xml:space="preserve">No </w:t>
      </w:r>
      <w:r>
        <w:rPr>
          <w:rFonts w:ascii="Arial" w:hAnsi="Arial" w:cs="Arial"/>
          <w:sz w:val="22"/>
          <w:szCs w:val="22"/>
        </w:rPr>
        <w:t>goods shall</w:t>
      </w:r>
      <w:r w:rsidRPr="002A5C5F">
        <w:rPr>
          <w:rFonts w:ascii="Arial" w:hAnsi="Arial" w:cs="Arial"/>
          <w:sz w:val="22"/>
          <w:szCs w:val="22"/>
        </w:rPr>
        <w:t xml:space="preserve"> be accepted at the final delivery point without supporting documentation</w:t>
      </w:r>
      <w:r>
        <w:rPr>
          <w:rFonts w:ascii="Arial" w:hAnsi="Arial" w:cs="Arial"/>
          <w:sz w:val="22"/>
          <w:szCs w:val="22"/>
        </w:rPr>
        <w:t xml:space="preserve"> and completed paperwork.  Supporting documentation may </w:t>
      </w:r>
      <w:r w:rsidRPr="00C82B1F">
        <w:rPr>
          <w:rFonts w:ascii="Arial" w:hAnsi="Arial" w:cs="Arial"/>
          <w:sz w:val="22"/>
          <w:szCs w:val="22"/>
        </w:rPr>
        <w:t xml:space="preserve">include </w:t>
      </w:r>
      <w:r>
        <w:rPr>
          <w:rFonts w:ascii="Arial" w:hAnsi="Arial" w:cs="Arial"/>
          <w:sz w:val="22"/>
          <w:szCs w:val="22"/>
        </w:rPr>
        <w:t>a</w:t>
      </w:r>
      <w:r w:rsidRPr="00C82B1F">
        <w:rPr>
          <w:rFonts w:ascii="Arial" w:hAnsi="Arial" w:cs="Arial"/>
          <w:sz w:val="22"/>
          <w:szCs w:val="22"/>
        </w:rPr>
        <w:t xml:space="preserve"> copy of </w:t>
      </w:r>
      <w:r>
        <w:rPr>
          <w:rFonts w:ascii="Arial" w:hAnsi="Arial" w:cs="Arial"/>
          <w:sz w:val="22"/>
          <w:szCs w:val="22"/>
        </w:rPr>
        <w:t xml:space="preserve">the </w:t>
      </w:r>
      <w:r w:rsidRPr="00C82B1F">
        <w:rPr>
          <w:rFonts w:ascii="Arial" w:hAnsi="Arial" w:cs="Arial"/>
          <w:sz w:val="22"/>
          <w:szCs w:val="22"/>
        </w:rPr>
        <w:t>purchase order, payment voucher, invoice and</w:t>
      </w:r>
      <w:r>
        <w:rPr>
          <w:rFonts w:ascii="Arial" w:hAnsi="Arial" w:cs="Arial"/>
          <w:sz w:val="22"/>
          <w:szCs w:val="22"/>
        </w:rPr>
        <w:t>/or</w:t>
      </w:r>
      <w:r w:rsidRPr="00C82B1F">
        <w:rPr>
          <w:rFonts w:ascii="Arial" w:hAnsi="Arial" w:cs="Arial"/>
          <w:sz w:val="22"/>
          <w:szCs w:val="22"/>
        </w:rPr>
        <w:t xml:space="preserve"> warranty documentation. No </w:t>
      </w:r>
      <w:r>
        <w:rPr>
          <w:rFonts w:ascii="Arial" w:hAnsi="Arial" w:cs="Arial"/>
          <w:sz w:val="22"/>
          <w:szCs w:val="22"/>
        </w:rPr>
        <w:t>goods and</w:t>
      </w:r>
      <w:r w:rsidR="00897D9E">
        <w:rPr>
          <w:rFonts w:ascii="Arial" w:hAnsi="Arial" w:cs="Arial"/>
          <w:sz w:val="22"/>
          <w:szCs w:val="22"/>
        </w:rPr>
        <w:t>/or</w:t>
      </w:r>
      <w:r>
        <w:rPr>
          <w:rFonts w:ascii="Arial" w:hAnsi="Arial" w:cs="Arial"/>
          <w:sz w:val="22"/>
          <w:szCs w:val="22"/>
        </w:rPr>
        <w:t xml:space="preserve"> services</w:t>
      </w:r>
      <w:r w:rsidRPr="005E1519">
        <w:rPr>
          <w:rFonts w:ascii="Arial" w:hAnsi="Arial" w:cs="Arial"/>
          <w:sz w:val="22"/>
          <w:szCs w:val="22"/>
        </w:rPr>
        <w:t xml:space="preserve"> </w:t>
      </w:r>
      <w:r>
        <w:rPr>
          <w:rFonts w:ascii="Arial" w:hAnsi="Arial" w:cs="Arial"/>
          <w:sz w:val="22"/>
          <w:szCs w:val="22"/>
        </w:rPr>
        <w:t>shall</w:t>
      </w:r>
      <w:r w:rsidRPr="005E1519">
        <w:rPr>
          <w:rFonts w:ascii="Arial" w:hAnsi="Arial" w:cs="Arial"/>
          <w:sz w:val="22"/>
          <w:szCs w:val="22"/>
        </w:rPr>
        <w:t xml:space="preserve"> be considered accepted until they have undergone final inspection at the delivery point</w:t>
      </w:r>
      <w:r>
        <w:rPr>
          <w:rFonts w:ascii="Arial" w:hAnsi="Arial" w:cs="Arial"/>
          <w:sz w:val="22"/>
          <w:szCs w:val="22"/>
        </w:rPr>
        <w:t xml:space="preserve">, and the delivery invoice has been signed by the </w:t>
      </w:r>
      <w:r w:rsidR="008C44F1">
        <w:rPr>
          <w:rFonts w:ascii="Arial" w:hAnsi="Arial" w:cs="Arial"/>
          <w:sz w:val="22"/>
          <w:szCs w:val="22"/>
        </w:rPr>
        <w:t xml:space="preserve">Using Agency’s </w:t>
      </w:r>
      <w:r>
        <w:rPr>
          <w:rFonts w:ascii="Arial" w:hAnsi="Arial" w:cs="Arial"/>
          <w:sz w:val="22"/>
          <w:szCs w:val="22"/>
        </w:rPr>
        <w:t>receiving agent</w:t>
      </w:r>
      <w:r w:rsidRPr="005E1519">
        <w:rPr>
          <w:rFonts w:ascii="Arial" w:hAnsi="Arial" w:cs="Arial"/>
          <w:sz w:val="22"/>
          <w:szCs w:val="22"/>
        </w:rPr>
        <w:t>.</w:t>
      </w:r>
    </w:p>
    <w:p w:rsidR="00B3180C" w:rsidRDefault="00B3180C" w:rsidP="00FF37A1">
      <w:pPr>
        <w:jc w:val="both"/>
        <w:rPr>
          <w:rFonts w:ascii="Arial" w:hAnsi="Arial" w:cs="Arial"/>
          <w:sz w:val="22"/>
          <w:szCs w:val="22"/>
        </w:rPr>
      </w:pPr>
    </w:p>
    <w:p w:rsidR="00B3180C" w:rsidRDefault="00B3180C" w:rsidP="00B3180C">
      <w:pPr>
        <w:rPr>
          <w:rFonts w:ascii="Arial" w:hAnsi="Arial" w:cs="Arial"/>
          <w:sz w:val="22"/>
          <w:szCs w:val="22"/>
        </w:rPr>
      </w:pPr>
      <w:r w:rsidRPr="006E0ABC">
        <w:rPr>
          <w:rFonts w:ascii="Arial" w:hAnsi="Arial" w:cs="Arial"/>
          <w:sz w:val="22"/>
          <w:szCs w:val="22"/>
        </w:rPr>
        <w:t xml:space="preserve">The Vendor {Contractor} shall immediately notify the designated Using Agency Representative, in writing, of any potential delivery issues, including, but not limited, discontinued items, inventory shortages, delivery delays, etc.   </w:t>
      </w:r>
    </w:p>
    <w:p w:rsidR="00B3180C" w:rsidRDefault="00B3180C" w:rsidP="00B3180C">
      <w:pPr>
        <w:rPr>
          <w:rFonts w:ascii="Arial" w:hAnsi="Arial" w:cs="Arial"/>
          <w:sz w:val="22"/>
          <w:szCs w:val="22"/>
        </w:rPr>
      </w:pPr>
    </w:p>
    <w:p w:rsidR="00B3180C" w:rsidRDefault="00B3180C" w:rsidP="00C86091">
      <w:pPr>
        <w:jc w:val="both"/>
        <w:rPr>
          <w:rFonts w:ascii="Arial" w:hAnsi="Arial" w:cs="Arial"/>
          <w:sz w:val="22"/>
          <w:szCs w:val="22"/>
        </w:rPr>
      </w:pPr>
      <w:r w:rsidRPr="006E0ABC">
        <w:rPr>
          <w:rFonts w:ascii="Arial" w:hAnsi="Arial" w:cs="Arial"/>
          <w:sz w:val="22"/>
          <w:szCs w:val="22"/>
        </w:rPr>
        <w:t xml:space="preserve">In its written notification to the designated Using Agency Representative, the Vendor {Contractor} shall describe the corrective measure that will be taken to guarantee product availability and to prevent future delivery issues from occurring during the course of the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6E0ABC">
        <w:rPr>
          <w:rFonts w:ascii="Arial" w:hAnsi="Arial" w:cs="Arial"/>
          <w:sz w:val="22"/>
          <w:szCs w:val="22"/>
        </w:rPr>
        <w:t>ontract</w:t>
      </w:r>
      <w:r>
        <w:rPr>
          <w:rFonts w:ascii="Arial" w:hAnsi="Arial" w:cs="Arial"/>
          <w:sz w:val="22"/>
          <w:szCs w:val="22"/>
        </w:rPr>
        <w:t>}</w:t>
      </w:r>
      <w:r w:rsidRPr="006E0ABC">
        <w:rPr>
          <w:rFonts w:ascii="Arial" w:hAnsi="Arial" w:cs="Arial"/>
          <w:sz w:val="22"/>
          <w:szCs w:val="22"/>
        </w:rPr>
        <w:t xml:space="preserve"> term.</w:t>
      </w:r>
    </w:p>
    <w:p w:rsidR="00C45507" w:rsidRPr="006E0ABC" w:rsidRDefault="00C45507" w:rsidP="00B3180C">
      <w:pPr>
        <w:rPr>
          <w:rFonts w:ascii="Arial" w:hAnsi="Arial" w:cs="Arial"/>
          <w:sz w:val="22"/>
          <w:szCs w:val="22"/>
        </w:rPr>
      </w:pPr>
    </w:p>
    <w:p w:rsidR="00FB6E74" w:rsidRDefault="00FB6E74" w:rsidP="00FB6E74">
      <w:pPr>
        <w:pStyle w:val="Heading2"/>
      </w:pPr>
      <w:bookmarkStart w:id="131" w:name="_Toc462056674"/>
      <w:bookmarkStart w:id="132" w:name="_Toc477522069"/>
      <w:r>
        <w:t>3.</w:t>
      </w:r>
      <w:r w:rsidR="006C0B78">
        <w:t>5</w:t>
      </w:r>
      <w:r>
        <w:t xml:space="preserve"> PACKAGING &amp; Shipping</w:t>
      </w:r>
      <w:bookmarkEnd w:id="131"/>
      <w:bookmarkEnd w:id="132"/>
    </w:p>
    <w:p w:rsidR="00FB6E74" w:rsidRDefault="00FB6E74" w:rsidP="00FB6E74">
      <w:pPr>
        <w:jc w:val="both"/>
        <w:rPr>
          <w:rFonts w:ascii="Arial" w:hAnsi="Arial" w:cs="Arial"/>
          <w:color w:val="000000"/>
          <w:sz w:val="22"/>
          <w:szCs w:val="22"/>
        </w:rPr>
      </w:pPr>
    </w:p>
    <w:p w:rsidR="00FF37A1" w:rsidRDefault="00FF37A1" w:rsidP="00FF37A1">
      <w:pPr>
        <w:pStyle w:val="BodyText2"/>
        <w:ind w:right="648"/>
      </w:pPr>
      <w:r>
        <w:t>Packaging shall be such as to protect the items adequately and to ensure safe shipment.</w:t>
      </w:r>
    </w:p>
    <w:p w:rsidR="00FF37A1" w:rsidRDefault="00FF37A1" w:rsidP="00FF37A1">
      <w:pPr>
        <w:pStyle w:val="BodyText2"/>
        <w:ind w:right="648"/>
      </w:pPr>
    </w:p>
    <w:p w:rsidR="00FF37A1" w:rsidRDefault="00FF37A1" w:rsidP="00FF37A1">
      <w:pPr>
        <w:pStyle w:val="BodyText2"/>
        <w:ind w:right="648"/>
      </w:pPr>
      <w:r>
        <w:rPr>
          <w:lang w:val="en-US"/>
        </w:rPr>
        <w:t>The Vendor {Contractor} shall ensure, that all shipping cases, including those items shipped directly from the manufacturer, are properly labeled with the name of the Vendor {Contractor}, supplier name, name and address of the receiving agency, and the purchase order number. Shipping cases delivered without the proper labeling may be refused and returned to the Vendor {Contractor} at its own expense.</w:t>
      </w:r>
    </w:p>
    <w:p w:rsidR="00FF37A1" w:rsidRDefault="00FF37A1" w:rsidP="00FF37A1">
      <w:pPr>
        <w:pStyle w:val="BodyText2"/>
        <w:ind w:right="648"/>
      </w:pPr>
    </w:p>
    <w:p w:rsidR="00FF37A1" w:rsidRPr="001E39B1" w:rsidRDefault="00FF37A1" w:rsidP="00FF37A1">
      <w:pPr>
        <w:pStyle w:val="BodyText2"/>
        <w:ind w:right="648"/>
        <w:rPr>
          <w:lang w:val="en-US"/>
        </w:rPr>
      </w:pPr>
      <w:r>
        <w:rPr>
          <w:lang w:val="en-US"/>
        </w:rPr>
        <w:t>Each shipping case must contain a packing slip, identifying the item ordered, the quantity ordered and the State of New Jersey purchase order number.</w:t>
      </w:r>
    </w:p>
    <w:p w:rsidR="00FF37A1" w:rsidRPr="002136BB" w:rsidRDefault="00FF37A1" w:rsidP="00FF37A1">
      <w:pPr>
        <w:jc w:val="both"/>
        <w:rPr>
          <w:rFonts w:ascii="Arial" w:hAnsi="Arial" w:cs="Arial"/>
          <w:sz w:val="22"/>
        </w:rPr>
      </w:pPr>
    </w:p>
    <w:p w:rsidR="00FB6E74" w:rsidRDefault="00FB6E74" w:rsidP="00FB6E74">
      <w:pPr>
        <w:pStyle w:val="Heading2"/>
      </w:pPr>
      <w:bookmarkStart w:id="133" w:name="_Toc462665621"/>
      <w:bookmarkStart w:id="134" w:name="_Toc477522070"/>
      <w:r>
        <w:t>3.</w:t>
      </w:r>
      <w:r w:rsidR="006C0B78">
        <w:t>6</w:t>
      </w:r>
      <w:r w:rsidRPr="001140A1">
        <w:t xml:space="preserve"> </w:t>
      </w:r>
      <w:r>
        <w:t>substitution of discontinued products</w:t>
      </w:r>
      <w:bookmarkEnd w:id="133"/>
      <w:bookmarkEnd w:id="134"/>
    </w:p>
    <w:p w:rsidR="00FB6E74" w:rsidRPr="00C41600" w:rsidRDefault="00FB6E74" w:rsidP="00FB6E74"/>
    <w:p w:rsidR="00FB6E74" w:rsidRDefault="00FB6E74" w:rsidP="00FB6E74">
      <w:pPr>
        <w:jc w:val="both"/>
        <w:rPr>
          <w:rFonts w:ascii="Arial" w:hAnsi="Arial" w:cs="Arial"/>
          <w:bCs/>
          <w:sz w:val="22"/>
          <w:szCs w:val="22"/>
        </w:rPr>
      </w:pPr>
      <w:r>
        <w:rPr>
          <w:rFonts w:ascii="Arial" w:hAnsi="Arial" w:cs="Arial"/>
          <w:bCs/>
          <w:sz w:val="22"/>
          <w:szCs w:val="22"/>
        </w:rPr>
        <w:t xml:space="preserve">The Vendor {Contractor} may offer a substitution for any item discontinued by the manufacturer awarded in its Blanket </w:t>
      </w:r>
      <w:r w:rsidR="008154A4">
        <w:rPr>
          <w:rFonts w:ascii="Arial" w:hAnsi="Arial" w:cs="Arial"/>
          <w:bCs/>
          <w:sz w:val="22"/>
          <w:szCs w:val="22"/>
        </w:rPr>
        <w:t>P.O.</w:t>
      </w:r>
      <w:r>
        <w:rPr>
          <w:rFonts w:ascii="Arial" w:hAnsi="Arial" w:cs="Arial"/>
          <w:bCs/>
          <w:sz w:val="22"/>
          <w:szCs w:val="22"/>
        </w:rPr>
        <w:t xml:space="preserve"> {Contract}.  All substitutions must be approved by the State.</w:t>
      </w:r>
    </w:p>
    <w:p w:rsidR="00FB6E74" w:rsidRDefault="00FB6E74" w:rsidP="00FB6E74">
      <w:pPr>
        <w:jc w:val="both"/>
        <w:rPr>
          <w:rFonts w:ascii="Arial" w:hAnsi="Arial" w:cs="Arial"/>
          <w:bCs/>
          <w:sz w:val="22"/>
          <w:szCs w:val="22"/>
        </w:rPr>
      </w:pPr>
    </w:p>
    <w:p w:rsidR="00FB6E74" w:rsidRDefault="00FB6E74" w:rsidP="00FB6E74">
      <w:pPr>
        <w:jc w:val="both"/>
        <w:rPr>
          <w:rFonts w:ascii="Arial" w:hAnsi="Arial" w:cs="Arial"/>
          <w:bCs/>
          <w:sz w:val="22"/>
          <w:szCs w:val="22"/>
        </w:rPr>
      </w:pPr>
      <w:r>
        <w:rPr>
          <w:rFonts w:ascii="Arial" w:hAnsi="Arial" w:cs="Arial"/>
          <w:bCs/>
          <w:sz w:val="22"/>
          <w:szCs w:val="22"/>
        </w:rPr>
        <w:t>The Vendor {Contractor} must write to the Division’s assigned Procurement Specialist for T-0115 stating that an item has been discontinued by the manufacturer along with supporting documentation from that manufacturer that t</w:t>
      </w:r>
      <w:r w:rsidR="00706B60">
        <w:rPr>
          <w:rFonts w:ascii="Arial" w:hAnsi="Arial" w:cs="Arial"/>
          <w:bCs/>
          <w:sz w:val="22"/>
          <w:szCs w:val="22"/>
        </w:rPr>
        <w:t xml:space="preserve">he item has been discontinued. </w:t>
      </w:r>
      <w:r>
        <w:rPr>
          <w:rFonts w:ascii="Arial" w:hAnsi="Arial" w:cs="Arial"/>
          <w:bCs/>
          <w:sz w:val="22"/>
          <w:szCs w:val="22"/>
        </w:rPr>
        <w:t xml:space="preserve">The Vendor {Contractor} must provide in its letter the discontinued model number, model number of the </w:t>
      </w:r>
      <w:r w:rsidR="00B3180C">
        <w:rPr>
          <w:rFonts w:ascii="Arial" w:hAnsi="Arial" w:cs="Arial"/>
          <w:bCs/>
          <w:sz w:val="22"/>
          <w:szCs w:val="22"/>
        </w:rPr>
        <w:t>replacement</w:t>
      </w:r>
      <w:r>
        <w:rPr>
          <w:rFonts w:ascii="Arial" w:hAnsi="Arial" w:cs="Arial"/>
          <w:bCs/>
          <w:sz w:val="22"/>
          <w:szCs w:val="22"/>
        </w:rPr>
        <w:t xml:space="preserve"> product being offered, detailed literature for the </w:t>
      </w:r>
      <w:r w:rsidR="00B3180C">
        <w:rPr>
          <w:rFonts w:ascii="Arial" w:hAnsi="Arial" w:cs="Arial"/>
          <w:bCs/>
          <w:sz w:val="22"/>
          <w:szCs w:val="22"/>
        </w:rPr>
        <w:t>replacement</w:t>
      </w:r>
      <w:r>
        <w:rPr>
          <w:rFonts w:ascii="Arial" w:hAnsi="Arial" w:cs="Arial"/>
          <w:bCs/>
          <w:sz w:val="22"/>
          <w:szCs w:val="22"/>
        </w:rPr>
        <w:t xml:space="preserve"> product being offered, the price of the discontinued item and the price of the product being offered as a replacement.  The </w:t>
      </w:r>
      <w:r w:rsidR="00B3180C">
        <w:rPr>
          <w:rFonts w:ascii="Arial" w:hAnsi="Arial" w:cs="Arial"/>
          <w:bCs/>
          <w:sz w:val="22"/>
          <w:szCs w:val="22"/>
        </w:rPr>
        <w:lastRenderedPageBreak/>
        <w:t>replacement</w:t>
      </w:r>
      <w:r>
        <w:rPr>
          <w:rFonts w:ascii="Arial" w:hAnsi="Arial" w:cs="Arial"/>
          <w:bCs/>
          <w:sz w:val="22"/>
          <w:szCs w:val="22"/>
        </w:rPr>
        <w:t xml:space="preserve"> product being offered must meet or exceed the specifications of the discontinued item. The State will not approve the substitution of a discontinued item without all of the above information.</w:t>
      </w:r>
    </w:p>
    <w:p w:rsidR="00FB6E74" w:rsidRDefault="00FB6E74" w:rsidP="00FB6E74">
      <w:pPr>
        <w:jc w:val="both"/>
        <w:rPr>
          <w:rFonts w:ascii="Arial" w:hAnsi="Arial" w:cs="Arial"/>
          <w:bCs/>
          <w:sz w:val="22"/>
          <w:szCs w:val="22"/>
        </w:rPr>
      </w:pPr>
    </w:p>
    <w:p w:rsidR="00B3180C" w:rsidRPr="00271FC7" w:rsidRDefault="00B3180C" w:rsidP="00FB6E74">
      <w:pPr>
        <w:jc w:val="both"/>
        <w:rPr>
          <w:rFonts w:ascii="Arial" w:hAnsi="Arial" w:cs="Arial"/>
          <w:sz w:val="22"/>
          <w:szCs w:val="22"/>
        </w:rPr>
      </w:pPr>
      <w:r w:rsidRPr="004877C5">
        <w:rPr>
          <w:rFonts w:ascii="Arial" w:hAnsi="Arial" w:cs="Arial"/>
          <w:bCs/>
          <w:sz w:val="22"/>
          <w:szCs w:val="22"/>
        </w:rPr>
        <w:t>The replacement product shall be offered to the State at the same pr</w:t>
      </w:r>
      <w:r w:rsidR="002E01B6" w:rsidRPr="004877C5">
        <w:rPr>
          <w:rFonts w:ascii="Arial" w:hAnsi="Arial" w:cs="Arial"/>
          <w:bCs/>
          <w:sz w:val="22"/>
          <w:szCs w:val="22"/>
        </w:rPr>
        <w:t>ice as the discontinued product, unless proper justification is submitted for a price adjustment. Please refer to Section 5.2.1</w:t>
      </w:r>
      <w:r w:rsidR="00271FC7" w:rsidRPr="004877C5">
        <w:rPr>
          <w:rFonts w:ascii="Arial" w:hAnsi="Arial" w:cs="Arial"/>
          <w:sz w:val="22"/>
          <w:szCs w:val="22"/>
        </w:rPr>
        <w:t xml:space="preserve"> of the Bid Solicitation {RFP}.</w:t>
      </w:r>
      <w:r w:rsidR="00271FC7" w:rsidRPr="00271FC7">
        <w:rPr>
          <w:rFonts w:ascii="Arial" w:hAnsi="Arial" w:cs="Arial"/>
          <w:sz w:val="22"/>
          <w:szCs w:val="22"/>
        </w:rPr>
        <w:t> </w:t>
      </w:r>
    </w:p>
    <w:p w:rsidR="00271FC7" w:rsidRDefault="00271FC7" w:rsidP="00FB6E74">
      <w:pPr>
        <w:jc w:val="both"/>
        <w:rPr>
          <w:rFonts w:ascii="Arial" w:hAnsi="Arial" w:cs="Arial"/>
          <w:bCs/>
          <w:sz w:val="22"/>
          <w:szCs w:val="22"/>
        </w:rPr>
      </w:pPr>
    </w:p>
    <w:p w:rsidR="002E307F" w:rsidRDefault="00B36CCF" w:rsidP="00FB6E74">
      <w:pPr>
        <w:jc w:val="both"/>
        <w:rPr>
          <w:rFonts w:ascii="Arial" w:hAnsi="Arial" w:cs="Arial"/>
          <w:bCs/>
          <w:sz w:val="22"/>
          <w:szCs w:val="22"/>
        </w:rPr>
      </w:pPr>
      <w:r>
        <w:rPr>
          <w:rFonts w:ascii="Arial" w:hAnsi="Arial" w:cs="Arial"/>
          <w:bCs/>
          <w:sz w:val="22"/>
          <w:szCs w:val="22"/>
        </w:rPr>
        <w:t xml:space="preserve">Upon approval, </w:t>
      </w:r>
      <w:r w:rsidR="00791046">
        <w:rPr>
          <w:rFonts w:ascii="Arial" w:hAnsi="Arial" w:cs="Arial"/>
          <w:bCs/>
          <w:sz w:val="22"/>
          <w:szCs w:val="22"/>
        </w:rPr>
        <w:t xml:space="preserve">a </w:t>
      </w:r>
      <w:r w:rsidR="008666C1">
        <w:rPr>
          <w:rFonts w:ascii="Arial" w:hAnsi="Arial" w:cs="Arial"/>
          <w:bCs/>
          <w:sz w:val="22"/>
          <w:szCs w:val="22"/>
        </w:rPr>
        <w:t xml:space="preserve">Change Order {Contract </w:t>
      </w:r>
      <w:r w:rsidR="00791046">
        <w:rPr>
          <w:rFonts w:ascii="Arial" w:hAnsi="Arial" w:cs="Arial"/>
          <w:bCs/>
          <w:sz w:val="22"/>
          <w:szCs w:val="22"/>
        </w:rPr>
        <w:t xml:space="preserve">Amendment} will be issued and </w:t>
      </w:r>
      <w:r>
        <w:rPr>
          <w:rFonts w:ascii="Arial" w:hAnsi="Arial" w:cs="Arial"/>
          <w:bCs/>
          <w:sz w:val="22"/>
          <w:szCs w:val="22"/>
        </w:rPr>
        <w:t xml:space="preserve">a revised price list </w:t>
      </w:r>
      <w:r w:rsidR="008666C1">
        <w:rPr>
          <w:rFonts w:ascii="Arial" w:hAnsi="Arial" w:cs="Arial"/>
          <w:bCs/>
          <w:sz w:val="22"/>
          <w:szCs w:val="22"/>
        </w:rPr>
        <w:t xml:space="preserve">with the </w:t>
      </w:r>
      <w:r w:rsidR="00B3180C">
        <w:rPr>
          <w:rFonts w:ascii="Arial" w:hAnsi="Arial" w:cs="Arial"/>
          <w:bCs/>
          <w:sz w:val="22"/>
          <w:szCs w:val="22"/>
        </w:rPr>
        <w:t xml:space="preserve">replacement </w:t>
      </w:r>
      <w:r w:rsidR="008666C1">
        <w:rPr>
          <w:rFonts w:ascii="Arial" w:hAnsi="Arial" w:cs="Arial"/>
          <w:bCs/>
          <w:sz w:val="22"/>
          <w:szCs w:val="22"/>
        </w:rPr>
        <w:t>product will be uploaded to the Division website.</w:t>
      </w:r>
    </w:p>
    <w:p w:rsidR="005F4697" w:rsidRDefault="005F4697" w:rsidP="00FB6E74">
      <w:pPr>
        <w:jc w:val="both"/>
        <w:rPr>
          <w:rFonts w:ascii="Arial" w:hAnsi="Arial" w:cs="Arial"/>
          <w:bCs/>
          <w:sz w:val="22"/>
          <w:szCs w:val="22"/>
        </w:rPr>
      </w:pPr>
    </w:p>
    <w:p w:rsidR="0063148A" w:rsidRDefault="006C0B78" w:rsidP="005C5718">
      <w:pPr>
        <w:pStyle w:val="Heading2"/>
      </w:pPr>
      <w:bookmarkStart w:id="135" w:name="_Toc462056676"/>
      <w:bookmarkStart w:id="136" w:name="_Toc477522071"/>
      <w:bookmarkStart w:id="137" w:name="_Toc305660645"/>
      <w:r>
        <w:t>3.</w:t>
      </w:r>
      <w:r w:rsidR="00CC2E6E">
        <w:t>7</w:t>
      </w:r>
      <w:r w:rsidR="0063148A">
        <w:t xml:space="preserve"> REPLACEMENT of unsatisfactory product</w:t>
      </w:r>
      <w:bookmarkEnd w:id="135"/>
      <w:bookmarkEnd w:id="136"/>
    </w:p>
    <w:p w:rsidR="0063148A" w:rsidRDefault="0063148A" w:rsidP="0063148A"/>
    <w:p w:rsidR="0063148A" w:rsidRDefault="0063148A" w:rsidP="0063148A">
      <w:pPr>
        <w:pStyle w:val="BodyText3"/>
      </w:pPr>
      <w:r>
        <w:t xml:space="preserve">In the event the product supplied is deemed unsatisfactory </w:t>
      </w:r>
      <w:r w:rsidR="009C6ABE">
        <w:t xml:space="preserve">for reasons of quality, damage, or performance </w:t>
      </w:r>
      <w:r>
        <w:t>by the Using Agency</w:t>
      </w:r>
      <w:r w:rsidR="00706B60">
        <w:t xml:space="preserve"> within the warranty period noted in Section 3.3</w:t>
      </w:r>
      <w:r>
        <w:t xml:space="preserve">, the Vendor {Contractor} shall immediately remove and replace the unsatisfactory product(s), at no cost to the Using Agency.  The </w:t>
      </w:r>
      <w:r w:rsidR="005C5718">
        <w:t xml:space="preserve">timeframe for the </w:t>
      </w:r>
      <w:r>
        <w:t xml:space="preserve">replacement shall not exceed the delivery days ARO listed on the </w:t>
      </w:r>
      <w:r w:rsidR="00123FC5">
        <w:t>Price Sheet</w:t>
      </w:r>
      <w:r>
        <w:t xml:space="preserve">.  Failure to comply may result in the product(s) being removed from the Blanket </w:t>
      </w:r>
      <w:r w:rsidR="008154A4">
        <w:t>P.O.</w:t>
      </w:r>
      <w:r>
        <w:t xml:space="preserve"> {Contract} and similar product(s) obtained from another Vendor {Contractor} with transportation costs assumed by the original Vendor {Contractor}.</w:t>
      </w:r>
    </w:p>
    <w:p w:rsidR="00F112A0" w:rsidRPr="00947146" w:rsidRDefault="00F112A0" w:rsidP="0063148A">
      <w:pPr>
        <w:jc w:val="both"/>
        <w:rPr>
          <w:rFonts w:ascii="Arial" w:hAnsi="Arial" w:cs="Arial"/>
          <w:sz w:val="22"/>
        </w:rPr>
      </w:pPr>
    </w:p>
    <w:p w:rsidR="00C935F1" w:rsidRPr="00354BC4" w:rsidRDefault="00294923" w:rsidP="00013209">
      <w:pPr>
        <w:pStyle w:val="Heading1"/>
        <w:rPr>
          <w:u w:val="single"/>
          <w:shd w:val="clear" w:color="auto" w:fill="auto"/>
        </w:rPr>
      </w:pPr>
      <w:r>
        <w:rPr>
          <w:shd w:val="clear" w:color="auto" w:fill="auto"/>
        </w:rPr>
        <w:br w:type="page"/>
      </w:r>
      <w:bookmarkStart w:id="138" w:name="_Toc477522072"/>
      <w:r w:rsidR="00C935F1" w:rsidRPr="004440FB">
        <w:rPr>
          <w:shd w:val="clear" w:color="auto" w:fill="auto"/>
        </w:rPr>
        <w:lastRenderedPageBreak/>
        <w:t xml:space="preserve">4.0 </w:t>
      </w:r>
      <w:r w:rsidR="00882EB1" w:rsidRPr="00354BC4">
        <w:rPr>
          <w:u w:val="single"/>
          <w:shd w:val="clear" w:color="auto" w:fill="auto"/>
        </w:rPr>
        <w:t>QUOTE {</w:t>
      </w:r>
      <w:r w:rsidR="00C935F1" w:rsidRPr="00354BC4">
        <w:rPr>
          <w:u w:val="single"/>
          <w:shd w:val="clear" w:color="auto" w:fill="auto"/>
        </w:rPr>
        <w:t>PROPOSAL</w:t>
      </w:r>
      <w:r w:rsidR="00882EB1" w:rsidRPr="00354BC4">
        <w:rPr>
          <w:u w:val="single"/>
          <w:shd w:val="clear" w:color="auto" w:fill="auto"/>
        </w:rPr>
        <w:t>}</w:t>
      </w:r>
      <w:r w:rsidR="00C935F1" w:rsidRPr="00354BC4">
        <w:rPr>
          <w:u w:val="single"/>
          <w:shd w:val="clear" w:color="auto" w:fill="auto"/>
        </w:rPr>
        <w:t xml:space="preserve"> PREPARATION AND SUBMISSION</w:t>
      </w:r>
      <w:bookmarkEnd w:id="137"/>
      <w:bookmarkEnd w:id="138"/>
    </w:p>
    <w:p w:rsidR="00C935F1" w:rsidRDefault="00C935F1" w:rsidP="00C935F1">
      <w:pPr>
        <w:pStyle w:val="BodyText"/>
        <w:ind w:left="0"/>
      </w:pPr>
    </w:p>
    <w:p w:rsidR="00C935F1" w:rsidRPr="00B87CD6" w:rsidRDefault="00C935F1" w:rsidP="00B87CD6">
      <w:pPr>
        <w:pStyle w:val="Heading2"/>
      </w:pPr>
      <w:bookmarkStart w:id="139" w:name="_Toc305660646"/>
      <w:bookmarkStart w:id="140" w:name="_Toc477522073"/>
      <w:r w:rsidRPr="00B87CD6">
        <w:t>4.1 General</w:t>
      </w:r>
      <w:bookmarkEnd w:id="139"/>
      <w:bookmarkEnd w:id="140"/>
    </w:p>
    <w:p w:rsidR="00C935F1" w:rsidRDefault="00C935F1" w:rsidP="00C935F1">
      <w:pPr>
        <w:pStyle w:val="BodyText"/>
        <w:ind w:left="0"/>
        <w:jc w:val="both"/>
      </w:pPr>
    </w:p>
    <w:p w:rsidR="001E451C" w:rsidRPr="001E451C" w:rsidRDefault="001E451C" w:rsidP="001E451C">
      <w:pPr>
        <w:rPr>
          <w:rFonts w:ascii="Arial" w:eastAsia="Calibri" w:hAnsi="Arial" w:cs="Arial"/>
          <w:sz w:val="22"/>
        </w:rPr>
      </w:pPr>
      <w:r w:rsidRPr="001E451C">
        <w:rPr>
          <w:rFonts w:ascii="Arial" w:eastAsia="Calibri" w:hAnsi="Arial" w:cs="Arial"/>
          <w:sz w:val="22"/>
        </w:rPr>
        <w:t xml:space="preserve">Quotes {Proposals} including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may be accepted, but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before issuing a Blanket P.O. {Contract} award. It is incumbent upon the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to identify and remove its conflicting proposed terms and conditions prior to Quote {Proposal} submission. In the event that a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intends to propose terms and conditions contrary to the Bid Solicitation {RFP}, these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shall only be considered if submitted pursuant to the procedure set forth in Section 1.3.1 of this Bid Solicitation {RFP}. Vendors {Bidders} shall not submit exceptions on the “Terms and Conditions” Tab through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Calibri" w:hAnsi="Arial" w:cs="Arial"/>
          <w:sz w:val="22"/>
        </w:rPr>
        <w:t xml:space="preserve">. Under no circumstance is the State required to accept a </w:t>
      </w:r>
      <w:r w:rsidRPr="001E451C">
        <w:rPr>
          <w:rFonts w:ascii="Arial" w:eastAsia="Calibri" w:hAnsi="Arial" w:cs="Arial"/>
          <w:sz w:val="22"/>
          <w:szCs w:val="21"/>
        </w:rPr>
        <w:t>Vendor’s {Bidder’s</w:t>
      </w:r>
      <w:r w:rsidRPr="001E451C">
        <w:rPr>
          <w:rFonts w:ascii="Arial" w:eastAsia="Calibri" w:hAnsi="Arial" w:cs="Arial"/>
          <w:sz w:val="22"/>
        </w:rPr>
        <w:t xml:space="preserve">} exception to the Bid Solicitation {RFP}. </w:t>
      </w:r>
    </w:p>
    <w:p w:rsidR="001E451C" w:rsidRPr="001E451C" w:rsidRDefault="001E451C" w:rsidP="001E451C">
      <w:pPr>
        <w:rPr>
          <w:rFonts w:ascii="Arial" w:eastAsia="Calibri" w:hAnsi="Arial" w:cs="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w:t>
      </w:r>
      <w:r w:rsidR="008E49FD">
        <w:rPr>
          <w:rFonts w:ascii="Arial" w:eastAsia="Calibri" w:hAnsi="Arial"/>
          <w:sz w:val="22"/>
        </w:rPr>
        <w:t>Quote {Proposal}</w:t>
      </w:r>
      <w:r w:rsidRPr="00ED1F84">
        <w:rPr>
          <w:rFonts w:ascii="Arial" w:eastAsia="Calibri" w:hAnsi="Arial"/>
          <w:sz w:val="22"/>
        </w:rPr>
        <w:t xml:space="preserve">.  </w:t>
      </w:r>
    </w:p>
    <w:p w:rsidR="00ED1F84" w:rsidRPr="00ED1F84" w:rsidRDefault="00ED1F84" w:rsidP="00ED1F84">
      <w:pPr>
        <w:jc w:val="both"/>
        <w:rPr>
          <w:rFonts w:ascii="Arial" w:eastAsia="Calibri" w:hAnsi="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After award of Blanket </w:t>
      </w:r>
      <w:r w:rsidR="008154A4">
        <w:rPr>
          <w:rFonts w:ascii="Arial" w:eastAsia="Calibri" w:hAnsi="Arial"/>
          <w:sz w:val="22"/>
        </w:rPr>
        <w:t>P.O.</w:t>
      </w:r>
      <w:r w:rsidRPr="00ED1F84">
        <w:rPr>
          <w:rFonts w:ascii="Arial" w:eastAsia="Calibri" w:hAnsi="Arial"/>
          <w:sz w:val="22"/>
        </w:rPr>
        <w:t xml:space="preserve"> {Contract}:</w:t>
      </w:r>
    </w:p>
    <w:p w:rsidR="00ED1F84" w:rsidRDefault="00ED1F84" w:rsidP="00ED1F84">
      <w:pPr>
        <w:jc w:val="both"/>
        <w:rPr>
          <w:rFonts w:ascii="Arial" w:eastAsia="Calibri" w:hAnsi="Arial"/>
          <w:sz w:val="22"/>
        </w:rPr>
      </w:pPr>
    </w:p>
    <w:p w:rsidR="0086249E" w:rsidRPr="0086249E"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86249E">
        <w:rPr>
          <w:rFonts w:ascii="Arial" w:eastAsia="Calibri" w:hAnsi="Arial"/>
          <w:sz w:val="22"/>
        </w:rPr>
        <w:t xml:space="preserve">f conflict arises between a </w:t>
      </w:r>
      <w:r w:rsidR="0086249E" w:rsidRPr="0086249E">
        <w:rPr>
          <w:rFonts w:ascii="Arial" w:hAnsi="Arial" w:cs="Arial"/>
          <w:sz w:val="22"/>
          <w:szCs w:val="22"/>
        </w:rPr>
        <w:t>Vendor {Bidder</w:t>
      </w:r>
      <w:r w:rsidR="0086249E" w:rsidRPr="0086249E">
        <w:rPr>
          <w:rFonts w:ascii="Arial" w:hAnsi="Arial"/>
          <w:sz w:val="22"/>
        </w:rPr>
        <w:t>}</w:t>
      </w:r>
      <w:r w:rsidR="0086249E" w:rsidRPr="0086249E">
        <w:rPr>
          <w:rFonts w:ascii="Arial" w:eastAsia="Calibri" w:hAnsi="Arial"/>
          <w:sz w:val="22"/>
        </w:rPr>
        <w:t xml:space="preserve"> proposed term or condition included in the </w:t>
      </w:r>
      <w:r w:rsidR="008E49FD">
        <w:rPr>
          <w:rFonts w:ascii="Arial" w:eastAsia="Calibri" w:hAnsi="Arial"/>
          <w:sz w:val="22"/>
        </w:rPr>
        <w:t>Quote {Proposal}</w:t>
      </w:r>
      <w:r w:rsidR="0086249E" w:rsidRPr="0086249E">
        <w:rPr>
          <w:rFonts w:ascii="Arial" w:eastAsia="Calibri" w:hAnsi="Arial"/>
          <w:sz w:val="22"/>
        </w:rPr>
        <w:t xml:space="preserve"> and a term or condition of the Bid Solicitation {RFP}, the term or condition of the Bid Solicitation {RFP} will prevail; and</w:t>
      </w:r>
    </w:p>
    <w:p w:rsidR="0086249E" w:rsidRDefault="0086249E" w:rsidP="0086249E">
      <w:pPr>
        <w:ind w:left="720"/>
        <w:jc w:val="both"/>
        <w:rPr>
          <w:rFonts w:ascii="Arial" w:eastAsia="Calibri" w:hAnsi="Arial"/>
          <w:sz w:val="22"/>
        </w:rPr>
      </w:pPr>
    </w:p>
    <w:p w:rsidR="0086249E" w:rsidRPr="00ED1F84"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ED1F84">
        <w:rPr>
          <w:rFonts w:ascii="Arial" w:eastAsia="Calibri" w:hAnsi="Arial"/>
          <w:sz w:val="22"/>
        </w:rPr>
        <w:t xml:space="preserve">f the result of the application of a </w:t>
      </w:r>
      <w:r w:rsidR="0086249E" w:rsidRPr="00ED1F84">
        <w:rPr>
          <w:rFonts w:ascii="Arial" w:hAnsi="Arial" w:cs="Arial"/>
          <w:sz w:val="22"/>
          <w:szCs w:val="22"/>
        </w:rPr>
        <w:t>Vendor {Bidder</w:t>
      </w:r>
      <w:r w:rsidR="0086249E" w:rsidRPr="00ED1F84">
        <w:rPr>
          <w:rFonts w:ascii="Arial" w:hAnsi="Arial"/>
          <w:sz w:val="22"/>
        </w:rPr>
        <w:t>}</w:t>
      </w:r>
      <w:r w:rsidR="0086249E" w:rsidRPr="00ED1F84">
        <w:rPr>
          <w:rFonts w:ascii="Arial" w:eastAsia="Calibri" w:hAnsi="Arial"/>
          <w:sz w:val="22"/>
        </w:rPr>
        <w:t xml:space="preserve"> proposed term or condition included in the </w:t>
      </w:r>
      <w:r w:rsidR="008E49FD">
        <w:rPr>
          <w:rFonts w:ascii="Arial" w:eastAsia="Calibri" w:hAnsi="Arial"/>
          <w:sz w:val="22"/>
        </w:rPr>
        <w:t>Quote {Proposal}</w:t>
      </w:r>
      <w:r w:rsidR="0086249E" w:rsidRPr="00ED1F84">
        <w:rPr>
          <w:rFonts w:ascii="Arial" w:eastAsia="Calibri" w:hAnsi="Arial"/>
          <w:sz w:val="22"/>
        </w:rPr>
        <w:t xml:space="preserve"> would diminish the State’s rights, the Vendor {Bidder} proposed term or condition will be considered null and void.</w:t>
      </w:r>
    </w:p>
    <w:p w:rsidR="0086249E" w:rsidRPr="00ED1F84" w:rsidRDefault="0086249E" w:rsidP="0086249E">
      <w:pPr>
        <w:ind w:left="720"/>
        <w:jc w:val="both"/>
        <w:rPr>
          <w:rFonts w:ascii="Arial" w:eastAsia="Calibri" w:hAnsi="Arial"/>
          <w:sz w:val="22"/>
        </w:rPr>
      </w:pPr>
    </w:p>
    <w:p w:rsidR="0076253F" w:rsidRPr="0076253F" w:rsidRDefault="0076253F" w:rsidP="0076253F">
      <w:pPr>
        <w:rPr>
          <w:rFonts w:ascii="Arial" w:hAnsi="Arial" w:cs="Arial"/>
          <w:sz w:val="22"/>
          <w:szCs w:val="22"/>
        </w:rPr>
      </w:pPr>
      <w:r w:rsidRPr="0076253F">
        <w:rPr>
          <w:rFonts w:ascii="Arial" w:hAnsi="Arial" w:cs="Arial"/>
          <w:sz w:val="22"/>
          <w:szCs w:val="22"/>
        </w:rPr>
        <w:t xml:space="preserve">The Vendor {Bidder} is advised to thoroughly read and follow all instructions contained in this Bid Solicitation {RFP}, including the instructions on the Bid Solicitation’s {RFP’s} Offer and Acceptance Page {Signatory Page} and through all QRGs located on the </w:t>
      </w:r>
      <w:hyperlink r:id="rId30" w:history="1">
        <w:r w:rsidRPr="0076253F">
          <w:rPr>
            <w:rStyle w:val="Hyperlink"/>
            <w:rFonts w:ascii="Arial" w:hAnsi="Arial" w:cs="Arial"/>
            <w:sz w:val="22"/>
            <w:szCs w:val="22"/>
          </w:rPr>
          <w:t>NJSTART Vendor Support Page</w:t>
        </w:r>
      </w:hyperlink>
      <w:r w:rsidRPr="0076253F">
        <w:rPr>
          <w:rFonts w:ascii="Arial" w:hAnsi="Arial" w:cs="Arial"/>
          <w:sz w:val="22"/>
          <w:szCs w:val="22"/>
        </w:rPr>
        <w:t>, in preparing and submitting its Quote {Proposal}.</w:t>
      </w:r>
    </w:p>
    <w:p w:rsidR="00ED1F84" w:rsidRPr="00ED1F84" w:rsidRDefault="00ED1F84" w:rsidP="00ED1F84">
      <w:pPr>
        <w:jc w:val="both"/>
        <w:rPr>
          <w:rFonts w:ascii="Arial" w:hAnsi="Arial"/>
          <w:sz w:val="22"/>
        </w:rPr>
      </w:pPr>
    </w:p>
    <w:p w:rsidR="00ED1F84" w:rsidRDefault="00ED1F84" w:rsidP="00ED1F84">
      <w:pPr>
        <w:jc w:val="both"/>
        <w:rPr>
          <w:rFonts w:ascii="Arial" w:eastAsia="MS Mincho" w:hAnsi="Arial"/>
          <w:sz w:val="22"/>
        </w:rPr>
      </w:pPr>
      <w:r w:rsidRPr="00ED1F84">
        <w:rPr>
          <w:rFonts w:ascii="Arial" w:eastAsia="MS Mincho" w:hAnsi="Arial"/>
          <w:sz w:val="22"/>
        </w:rPr>
        <w:t xml:space="preserve">Use of URLs in a </w:t>
      </w:r>
      <w:r w:rsidR="008E49FD">
        <w:rPr>
          <w:rFonts w:ascii="Arial" w:eastAsia="MS Mincho" w:hAnsi="Arial"/>
          <w:sz w:val="22"/>
        </w:rPr>
        <w:t>Quote {Proposal}</w:t>
      </w:r>
      <w:r w:rsidRPr="00ED1F84">
        <w:rPr>
          <w:rFonts w:ascii="Arial" w:eastAsia="MS Mincho" w:hAnsi="Arial"/>
          <w:sz w:val="22"/>
        </w:rPr>
        <w:t xml:space="preserve"> should be kept to a minimum and may not be used to satisfy any material term of a Bid Solicitation {RFP}.  If a preprinted or other document included as part of the </w:t>
      </w:r>
      <w:r w:rsidR="008E49FD">
        <w:rPr>
          <w:rFonts w:ascii="Arial" w:eastAsia="MS Mincho" w:hAnsi="Arial"/>
          <w:sz w:val="22"/>
        </w:rPr>
        <w:t>Quote {Proposal}</w:t>
      </w:r>
      <w:r w:rsidRPr="00ED1F84">
        <w:rPr>
          <w:rFonts w:ascii="Arial" w:eastAsia="MS Mincho" w:hAnsi="Arial"/>
          <w:sz w:val="22"/>
        </w:rPr>
        <w:t xml:space="preserve"> contains a URL, a printed (or if a </w:t>
      </w:r>
      <w:r w:rsidR="008E49FD">
        <w:rPr>
          <w:rFonts w:ascii="Arial" w:eastAsia="MS Mincho" w:hAnsi="Arial"/>
          <w:sz w:val="22"/>
        </w:rPr>
        <w:t>Quote {Proposal}</w:t>
      </w:r>
      <w:r w:rsidRPr="00ED1F84">
        <w:rPr>
          <w:rFonts w:ascii="Arial" w:eastAsia="MS Mincho" w:hAnsi="Arial"/>
          <w:sz w:val="22"/>
        </w:rPr>
        <w:t xml:space="preserve"> is submitted electronically, electronic) copy of the URL page shall be provided and will be considered as part of the </w:t>
      </w:r>
      <w:r w:rsidR="008E49FD">
        <w:rPr>
          <w:rFonts w:ascii="Arial" w:eastAsia="MS Mincho" w:hAnsi="Arial"/>
          <w:sz w:val="22"/>
        </w:rPr>
        <w:t>Quote {Proposal}</w:t>
      </w:r>
      <w:r w:rsidRPr="00ED1F84">
        <w:rPr>
          <w:rFonts w:ascii="Arial" w:eastAsia="MS Mincho" w:hAnsi="Arial"/>
          <w:sz w:val="22"/>
        </w:rPr>
        <w:t xml:space="preserve">.  Additional URLs on the copy of the URL page shall not be considered as part of the </w:t>
      </w:r>
      <w:r w:rsidR="008E49FD">
        <w:rPr>
          <w:rFonts w:ascii="Arial" w:eastAsia="MS Mincho" w:hAnsi="Arial"/>
          <w:sz w:val="22"/>
        </w:rPr>
        <w:t>Quote {Proposal}</w:t>
      </w:r>
      <w:r w:rsidRPr="00ED1F84">
        <w:rPr>
          <w:rFonts w:ascii="Arial" w:eastAsia="MS Mincho" w:hAnsi="Arial"/>
          <w:sz w:val="22"/>
        </w:rPr>
        <w:t xml:space="preserve"> unless a copy of those URL pages are also provided.  </w:t>
      </w:r>
    </w:p>
    <w:p w:rsidR="005C5718" w:rsidRPr="00ED1F84" w:rsidRDefault="005C5718" w:rsidP="00ED1F84">
      <w:pPr>
        <w:jc w:val="both"/>
        <w:rPr>
          <w:rFonts w:ascii="Arial" w:eastAsia="MS Mincho" w:hAnsi="Arial"/>
          <w:sz w:val="22"/>
        </w:rPr>
      </w:pPr>
    </w:p>
    <w:p w:rsidR="005C5718" w:rsidRPr="00520D10" w:rsidRDefault="005C5718" w:rsidP="005C571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41"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1"/>
    </w:p>
    <w:p w:rsidR="00B87CD6" w:rsidRDefault="00B87CD6" w:rsidP="00C935F1">
      <w:pPr>
        <w:pStyle w:val="Heading2"/>
      </w:pPr>
      <w:bookmarkStart w:id="142" w:name="_Toc305660647"/>
    </w:p>
    <w:p w:rsidR="00C935F1" w:rsidRPr="00B87CD6" w:rsidRDefault="00C935F1" w:rsidP="00B87CD6">
      <w:pPr>
        <w:pStyle w:val="Heading2"/>
      </w:pPr>
      <w:bookmarkStart w:id="143" w:name="_Toc477522074"/>
      <w:r w:rsidRPr="00B87CD6">
        <w:t xml:space="preserve">4.2 </w:t>
      </w:r>
      <w:r w:rsidR="00EA1CD4" w:rsidRPr="00B87CD6">
        <w:t>QUOTE {</w:t>
      </w:r>
      <w:r w:rsidRPr="00B87CD6">
        <w:t>Proposal</w:t>
      </w:r>
      <w:r w:rsidR="00EA1CD4" w:rsidRPr="00B87CD6">
        <w:t>}</w:t>
      </w:r>
      <w:r w:rsidRPr="00B87CD6">
        <w:t xml:space="preserve"> Delivery and Identification</w:t>
      </w:r>
      <w:bookmarkEnd w:id="142"/>
      <w:bookmarkEnd w:id="143"/>
    </w:p>
    <w:p w:rsidR="00C935F1" w:rsidRDefault="00C935F1" w:rsidP="00C935F1">
      <w:pPr>
        <w:pStyle w:val="BodyText"/>
        <w:ind w:left="0"/>
      </w:pPr>
    </w:p>
    <w:p w:rsidR="00C935F1" w:rsidRPr="005B339D" w:rsidRDefault="00262A75" w:rsidP="00C935F1">
      <w:pPr>
        <w:pStyle w:val="BodyText"/>
        <w:ind w:left="0"/>
        <w:jc w:val="both"/>
        <w:rPr>
          <w:sz w:val="22"/>
          <w:szCs w:val="22"/>
        </w:rPr>
      </w:pPr>
      <w:r w:rsidRPr="00262A75">
        <w:rPr>
          <w:sz w:val="22"/>
        </w:rPr>
        <w:t xml:space="preserve">A </w:t>
      </w:r>
      <w:r w:rsidR="008E49FD">
        <w:rPr>
          <w:sz w:val="22"/>
        </w:rPr>
        <w:t>Quote {Proposal}</w:t>
      </w:r>
      <w:r w:rsidRPr="00262A75">
        <w:rPr>
          <w:sz w:val="22"/>
        </w:rPr>
        <w:t xml:space="preserve"> must arrive at the Division in accordance with this Bid Solicitation’s {RFP’s}  instructions within the time frames noted on the Bid Solicitation {RFP} cover sheet and on the “Summary” page of the Bid Solicitation in </w:t>
      </w:r>
      <w:r w:rsidRPr="00262A75">
        <w:rPr>
          <w:b/>
          <w:bCs/>
          <w:i/>
          <w:iCs/>
          <w:color w:val="00B050"/>
          <w:sz w:val="22"/>
        </w:rPr>
        <w:t>NJ</w:t>
      </w:r>
      <w:r w:rsidRPr="00262A75">
        <w:rPr>
          <w:b/>
          <w:bCs/>
          <w:i/>
          <w:iCs/>
          <w:color w:val="0070C0"/>
          <w:sz w:val="22"/>
        </w:rPr>
        <w:t>START</w:t>
      </w:r>
      <w:r w:rsidRPr="00262A75">
        <w:rPr>
          <w:sz w:val="22"/>
        </w:rPr>
        <w:t>.  Vendors {Bidders}</w:t>
      </w:r>
      <w:r w:rsidR="00CA7408">
        <w:rPr>
          <w:sz w:val="22"/>
        </w:rPr>
        <w:t xml:space="preserve"> submitting electronic Quotes {P</w:t>
      </w:r>
      <w:r w:rsidRPr="00262A75">
        <w:rPr>
          <w:sz w:val="22"/>
        </w:rPr>
        <w:t xml:space="preserve">roposals} via </w:t>
      </w:r>
      <w:r w:rsidRPr="00262A75">
        <w:rPr>
          <w:b/>
          <w:bCs/>
          <w:i/>
          <w:iCs/>
          <w:color w:val="00B050"/>
          <w:sz w:val="22"/>
        </w:rPr>
        <w:t>NJ</w:t>
      </w:r>
      <w:r w:rsidRPr="00262A75">
        <w:rPr>
          <w:b/>
          <w:bCs/>
          <w:i/>
          <w:iCs/>
          <w:color w:val="0070C0"/>
          <w:sz w:val="22"/>
        </w:rPr>
        <w:t>START</w:t>
      </w:r>
      <w:r w:rsidRPr="00262A75">
        <w:rPr>
          <w:sz w:val="22"/>
        </w:rPr>
        <w:t xml:space="preserve"> are cautioned to allow adequate time to ensure timely uploads of all </w:t>
      </w:r>
      <w:r w:rsidR="008E49FD">
        <w:rPr>
          <w:sz w:val="22"/>
        </w:rPr>
        <w:t>Quote {Proposal}</w:t>
      </w:r>
      <w:r w:rsidRPr="00262A75">
        <w:rPr>
          <w:sz w:val="22"/>
        </w:rPr>
        <w:t xml:space="preserve"> documents to mitigate unforeseen delays or issues. Vendors {Bidders} </w:t>
      </w:r>
      <w:r w:rsidR="00CA7408">
        <w:rPr>
          <w:sz w:val="22"/>
        </w:rPr>
        <w:lastRenderedPageBreak/>
        <w:t>submitting hard copy Q</w:t>
      </w:r>
      <w:r w:rsidRPr="00262A75">
        <w:rPr>
          <w:sz w:val="22"/>
        </w:rPr>
        <w:t>uotes {</w:t>
      </w:r>
      <w:r w:rsidR="00CA7408">
        <w:rPr>
          <w:sz w:val="22"/>
        </w:rPr>
        <w:t>P</w:t>
      </w:r>
      <w:r w:rsidRPr="00262A75">
        <w:rPr>
          <w:sz w:val="22"/>
        </w:rPr>
        <w:t>roposals} are cautioned to allow adequate delivery time to ensure timely deli</w:t>
      </w:r>
      <w:r w:rsidR="00CA7408">
        <w:rPr>
          <w:sz w:val="22"/>
        </w:rPr>
        <w:t>very of Q</w:t>
      </w:r>
      <w:r w:rsidRPr="00262A75">
        <w:rPr>
          <w:sz w:val="22"/>
        </w:rPr>
        <w:t>uotes {</w:t>
      </w:r>
      <w:r w:rsidR="00CA7408">
        <w:rPr>
          <w:sz w:val="22"/>
        </w:rPr>
        <w:t>P</w:t>
      </w:r>
      <w:r w:rsidRPr="00262A75">
        <w:rPr>
          <w:sz w:val="22"/>
        </w:rPr>
        <w:t xml:space="preserve">roposals}.  </w:t>
      </w:r>
      <w:r w:rsidRPr="00262A75">
        <w:rPr>
          <w:b/>
          <w:sz w:val="22"/>
        </w:rPr>
        <w:t xml:space="preserve">State regulation mandates that late </w:t>
      </w:r>
      <w:r w:rsidR="00CA7408">
        <w:rPr>
          <w:b/>
          <w:sz w:val="22"/>
        </w:rPr>
        <w:t>Q</w:t>
      </w:r>
      <w:r w:rsidRPr="00262A75">
        <w:rPr>
          <w:b/>
          <w:sz w:val="22"/>
        </w:rPr>
        <w:t>uotes {</w:t>
      </w:r>
      <w:r w:rsidR="00CA7408">
        <w:rPr>
          <w:b/>
          <w:sz w:val="22"/>
        </w:rPr>
        <w:t>P</w:t>
      </w:r>
      <w:r w:rsidRPr="00262A75">
        <w:rPr>
          <w:b/>
          <w:sz w:val="22"/>
        </w:rPr>
        <w:t>roposals}, regardless of submission method, are ineligible for consideration</w:t>
      </w:r>
      <w:r w:rsidRPr="00262A75">
        <w:rPr>
          <w:sz w:val="22"/>
        </w:rPr>
        <w:t xml:space="preserve">.  </w:t>
      </w:r>
      <w:r w:rsidRPr="00262A75">
        <w:rPr>
          <w:b/>
          <w:sz w:val="22"/>
          <w:u w:val="single"/>
        </w:rPr>
        <w:t>THE EXTERIOR OF ALL QUOTE {PROPOSAL} PACKAGES ARE TO BE LABELED WITH THE BID SOLICITATION {RFP} IDENTIFICATION NUMBER AND THE FINAL QUOTE {PROPOSAL} SUBMISSION DATE OR RISK NOT BEING RECEIVED IN TIME.</w:t>
      </w:r>
    </w:p>
    <w:p w:rsidR="00C935F1" w:rsidRDefault="00C935F1" w:rsidP="00C935F1">
      <w:pPr>
        <w:pStyle w:val="BodyText"/>
        <w:ind w:left="0"/>
        <w:jc w:val="both"/>
      </w:pPr>
    </w:p>
    <w:p w:rsidR="00C935F1" w:rsidRPr="008F0F1C" w:rsidRDefault="00C935F1" w:rsidP="00C935F1">
      <w:pPr>
        <w:pStyle w:val="Heading2"/>
        <w:rPr>
          <w:rFonts w:cs="Arial"/>
        </w:rPr>
      </w:pPr>
      <w:bookmarkStart w:id="144" w:name="_Toc305660648"/>
      <w:bookmarkStart w:id="145" w:name="_Toc477522075"/>
      <w:r w:rsidRPr="008F0F1C">
        <w:rPr>
          <w:rFonts w:cs="Arial"/>
        </w:rPr>
        <w:t xml:space="preserve">4.3 </w:t>
      </w:r>
      <w:r w:rsidR="00262A75" w:rsidRPr="00262A75">
        <w:rPr>
          <w:rFonts w:cs="Arial"/>
        </w:rPr>
        <w:t>NJSTART ELECTRONIC SUBMISSION VS. HARD COPY SUBMISSION INSTRUCTION</w:t>
      </w:r>
      <w:bookmarkEnd w:id="144"/>
      <w:bookmarkEnd w:id="145"/>
    </w:p>
    <w:p w:rsidR="00C935F1" w:rsidRDefault="00C935F1" w:rsidP="00C935F1">
      <w:pPr>
        <w:pStyle w:val="PlainText"/>
      </w:pPr>
    </w:p>
    <w:p w:rsidR="00C935F1" w:rsidRPr="00410DD5" w:rsidRDefault="00C935F1" w:rsidP="00C935F1">
      <w:pPr>
        <w:pStyle w:val="Heading3"/>
      </w:pPr>
      <w:bookmarkStart w:id="146" w:name="_Toc305660649"/>
      <w:bookmarkStart w:id="147" w:name="_Toc477522076"/>
      <w:r w:rsidRPr="00410DD5">
        <w:t xml:space="preserve">4.3.1 </w:t>
      </w:r>
      <w:r w:rsidR="00262A75" w:rsidRPr="00851065">
        <w:t>NJSTART SUBMISSION OF QUOTE {PROPOSAL</w:t>
      </w:r>
      <w:r w:rsidR="00262A75" w:rsidRPr="00C65B22">
        <w:t>}</w:t>
      </w:r>
      <w:bookmarkEnd w:id="146"/>
      <w:bookmarkEnd w:id="147"/>
    </w:p>
    <w:p w:rsidR="00C935F1" w:rsidRDefault="00C935F1" w:rsidP="00C935F1">
      <w:pPr>
        <w:autoSpaceDE w:val="0"/>
        <w:autoSpaceDN w:val="0"/>
        <w:adjustRightInd w:val="0"/>
        <w:rPr>
          <w:rFonts w:ascii="Helvetica-Narrow-Bold" w:hAnsi="Helvetica-Narrow-Bold" w:cs="Helvetica-Narrow-Bold"/>
          <w:b/>
          <w:bCs/>
          <w:color w:val="000000"/>
        </w:rPr>
      </w:pPr>
    </w:p>
    <w:p w:rsidR="001E451C" w:rsidRPr="001E451C" w:rsidRDefault="001E451C" w:rsidP="001E451C">
      <w:pPr>
        <w:rPr>
          <w:rFonts w:ascii="Arial" w:hAnsi="Arial" w:cs="Arial"/>
          <w:sz w:val="22"/>
        </w:rPr>
      </w:pPr>
      <w:r w:rsidRPr="001E451C">
        <w:rPr>
          <w:rFonts w:ascii="Arial" w:eastAsia="MS Mincho" w:hAnsi="Arial" w:cs="Arial"/>
          <w:sz w:val="22"/>
        </w:rPr>
        <w:t xml:space="preserve">Vendors {Bidders} may refer to the Quick Reference Guides (QRGs) “Vendor Registration” and “Submit a Quote” for additional instructions detailing how to enroll in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and submit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electronic Quote {Proposal}. QRGs are located on the </w:t>
      </w:r>
      <w:hyperlink r:id="rId33" w:history="1">
        <w:r w:rsidRPr="001E451C">
          <w:rPr>
            <w:rStyle w:val="Hyperlink"/>
            <w:rFonts w:ascii="Arial" w:eastAsiaTheme="minorHAnsi" w:hAnsi="Arial" w:cs="Arial"/>
            <w:sz w:val="22"/>
          </w:rPr>
          <w:t>NJSTART Vendor Support Page</w:t>
        </w:r>
      </w:hyperlink>
      <w:r w:rsidRPr="001E451C">
        <w:rPr>
          <w:rStyle w:val="Hyperlink"/>
          <w:rFonts w:ascii="Arial" w:eastAsiaTheme="minorHAnsi" w:hAnsi="Arial" w:cs="Arial"/>
          <w:sz w:val="22"/>
        </w:rPr>
        <w:t xml:space="preserve">.  </w:t>
      </w:r>
      <w:r w:rsidRPr="001E451C">
        <w:rPr>
          <w:rFonts w:ascii="Arial" w:hAnsi="Arial" w:cs="Arial"/>
          <w:sz w:val="22"/>
        </w:rPr>
        <w:t xml:space="preserve">If the Vendor {Bidder} submits both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and a hard copy of the Vendor’s {Bidder’s} Quote {Proposal}, the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Quote {Proposal} will prevail in the event of a discrepancy between the electronic and paper versions. </w:t>
      </w:r>
    </w:p>
    <w:p w:rsidR="001C1941" w:rsidRPr="001C1941" w:rsidRDefault="001C1941" w:rsidP="001C1941">
      <w:pPr>
        <w:jc w:val="both"/>
        <w:rPr>
          <w:rFonts w:ascii="Arial" w:hAnsi="Arial"/>
          <w:sz w:val="22"/>
        </w:rPr>
      </w:pPr>
    </w:p>
    <w:p w:rsidR="001C1941" w:rsidRPr="001C1941" w:rsidRDefault="001C1941" w:rsidP="001C1941">
      <w:pPr>
        <w:jc w:val="both"/>
        <w:rPr>
          <w:rFonts w:ascii="Arial" w:hAnsi="Arial"/>
          <w:sz w:val="22"/>
        </w:rPr>
      </w:pPr>
      <w:r w:rsidRPr="001C1941">
        <w:rPr>
          <w:rFonts w:ascii="Arial" w:hAnsi="Arial"/>
          <w:sz w:val="22"/>
        </w:rPr>
        <w:t xml:space="preserve">When submitting </w:t>
      </w:r>
      <w:r w:rsidRPr="001C1941">
        <w:rPr>
          <w:rFonts w:ascii="Arial" w:hAnsi="Arial"/>
          <w:sz w:val="22"/>
          <w:szCs w:val="22"/>
        </w:rPr>
        <w:t>a</w:t>
      </w:r>
      <w:r w:rsidRPr="001C1941">
        <w:rPr>
          <w:rFonts w:ascii="Arial" w:hAnsi="Arial"/>
          <w:sz w:val="22"/>
        </w:rPr>
        <w:t xml:space="preserve"> </w:t>
      </w:r>
      <w:r w:rsidRPr="001C1941">
        <w:rPr>
          <w:rFonts w:ascii="Arial" w:hAnsi="Arial"/>
          <w:b/>
          <w:bCs/>
          <w:i/>
          <w:iCs/>
          <w:color w:val="00B050"/>
          <w:sz w:val="22"/>
        </w:rPr>
        <w:t>NJ</w:t>
      </w:r>
      <w:r w:rsidRPr="001C1941">
        <w:rPr>
          <w:rFonts w:ascii="Arial" w:hAnsi="Arial"/>
          <w:b/>
          <w:bCs/>
          <w:i/>
          <w:iCs/>
          <w:color w:val="0070C0"/>
          <w:sz w:val="22"/>
        </w:rPr>
        <w:t>START</w:t>
      </w:r>
      <w:r w:rsidRPr="001C1941">
        <w:rPr>
          <w:rFonts w:ascii="Arial" w:hAnsi="Arial"/>
          <w:sz w:val="22"/>
        </w:rPr>
        <w:t xml:space="preserve"> </w:t>
      </w:r>
      <w:r w:rsidR="008E49FD">
        <w:rPr>
          <w:rFonts w:ascii="Arial" w:hAnsi="Arial"/>
          <w:sz w:val="22"/>
        </w:rPr>
        <w:t>Quote {Proposal}</w:t>
      </w:r>
      <w:r w:rsidRPr="001C1941">
        <w:rPr>
          <w:rFonts w:ascii="Arial" w:hAnsi="Arial"/>
          <w:sz w:val="22"/>
        </w:rPr>
        <w:t xml:space="preserve">, do not use any symbols (i.e., #, @, $, &amp;, *) in the filename.  In addition, the Vendor {Bidder} should name each uploaded electronic file and folder as follows: </w:t>
      </w:r>
    </w:p>
    <w:p w:rsidR="001C1941" w:rsidRPr="001C1941" w:rsidRDefault="001C1941" w:rsidP="001C1941">
      <w:pPr>
        <w:jc w:val="both"/>
        <w:rPr>
          <w:rFonts w:ascii="Arial" w:hAnsi="Arial"/>
          <w:sz w:val="22"/>
        </w:rPr>
      </w:pPr>
    </w:p>
    <w:p w:rsidR="00C262E3" w:rsidRPr="005975C4" w:rsidRDefault="00C262E3" w:rsidP="00A049C1">
      <w:pPr>
        <w:pStyle w:val="PlainText"/>
        <w:numPr>
          <w:ilvl w:val="0"/>
          <w:numId w:val="13"/>
        </w:numPr>
        <w:rPr>
          <w:rFonts w:ascii="Arial" w:hAnsi="Arial" w:cs="Arial"/>
          <w:sz w:val="22"/>
          <w:szCs w:val="22"/>
        </w:rPr>
      </w:pPr>
      <w:r w:rsidRPr="001C1941">
        <w:rPr>
          <w:rFonts w:ascii="Arial" w:hAnsi="Arial"/>
          <w:sz w:val="22"/>
        </w:rPr>
        <w:t>Vendor {Bidder} name</w:t>
      </w:r>
      <w:r>
        <w:rPr>
          <w:rFonts w:ascii="Arial" w:hAnsi="Arial"/>
          <w:sz w:val="22"/>
        </w:rPr>
        <w:t>;</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Line Number;</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Category;</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Brand Name; and</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P/L Date.</w:t>
      </w:r>
    </w:p>
    <w:p w:rsidR="00C262E3" w:rsidRDefault="00C262E3" w:rsidP="00C262E3">
      <w:pPr>
        <w:pStyle w:val="PlainText"/>
        <w:rPr>
          <w:rFonts w:ascii="Arial" w:hAnsi="Arial" w:cs="Arial"/>
          <w:sz w:val="22"/>
          <w:szCs w:val="22"/>
        </w:rPr>
      </w:pPr>
    </w:p>
    <w:p w:rsidR="00C262E3" w:rsidRDefault="00C262E3" w:rsidP="00C262E3">
      <w:pPr>
        <w:pStyle w:val="PlainText"/>
        <w:rPr>
          <w:rFonts w:ascii="Arial" w:hAnsi="Arial" w:cs="Arial"/>
          <w:sz w:val="22"/>
          <w:szCs w:val="22"/>
        </w:rPr>
      </w:pPr>
      <w:r>
        <w:rPr>
          <w:rFonts w:ascii="Arial" w:hAnsi="Arial" w:cs="Arial"/>
          <w:sz w:val="22"/>
          <w:szCs w:val="22"/>
        </w:rPr>
        <w:t xml:space="preserve">The Vendor {Bidder} should submit the manufacturer(s) price list through </w:t>
      </w:r>
      <w:r>
        <w:rPr>
          <w:rFonts w:ascii="Arial" w:hAnsi="Arial" w:cs="Arial"/>
          <w:b/>
          <w:bCs/>
          <w:i/>
          <w:iCs/>
          <w:color w:val="00B050"/>
          <w:sz w:val="22"/>
        </w:rPr>
        <w:t>NJ</w:t>
      </w:r>
      <w:r>
        <w:rPr>
          <w:rFonts w:ascii="Arial" w:hAnsi="Arial" w:cs="Arial"/>
          <w:b/>
          <w:bCs/>
          <w:i/>
          <w:iCs/>
          <w:color w:val="0070C0"/>
          <w:sz w:val="22"/>
        </w:rPr>
        <w:t>START</w:t>
      </w:r>
      <w:r>
        <w:rPr>
          <w:rFonts w:ascii="Arial" w:hAnsi="Arial" w:cs="Arial"/>
          <w:sz w:val="22"/>
          <w:szCs w:val="22"/>
        </w:rPr>
        <w:t xml:space="preserve"> in one of the following electronic forms:</w:t>
      </w:r>
    </w:p>
    <w:p w:rsidR="00C262E3" w:rsidRDefault="00C262E3" w:rsidP="00C262E3">
      <w:pPr>
        <w:pStyle w:val="PlainText"/>
        <w:rPr>
          <w:rFonts w:ascii="Arial" w:hAnsi="Arial" w:cs="Arial"/>
          <w:sz w:val="22"/>
          <w:szCs w:val="22"/>
        </w:rPr>
      </w:pP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MS Excel or similar;</w:t>
      </w: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 xml:space="preserve">Adobe PDF; or </w:t>
      </w:r>
    </w:p>
    <w:p w:rsidR="00C262E3" w:rsidRPr="00C935F1" w:rsidRDefault="00C262E3" w:rsidP="00A049C1">
      <w:pPr>
        <w:pStyle w:val="PlainText"/>
        <w:numPr>
          <w:ilvl w:val="0"/>
          <w:numId w:val="14"/>
        </w:numPr>
        <w:rPr>
          <w:rFonts w:ascii="Arial" w:hAnsi="Arial" w:cs="Arial"/>
          <w:sz w:val="22"/>
          <w:szCs w:val="22"/>
        </w:rPr>
      </w:pPr>
      <w:r>
        <w:rPr>
          <w:rFonts w:ascii="Arial" w:hAnsi="Arial" w:cs="Arial"/>
          <w:sz w:val="22"/>
          <w:szCs w:val="22"/>
        </w:rPr>
        <w:t>Text File.</w:t>
      </w:r>
    </w:p>
    <w:p w:rsidR="001C1941" w:rsidRPr="001C1941" w:rsidRDefault="001C1941" w:rsidP="001C1941">
      <w:pPr>
        <w:jc w:val="both"/>
        <w:rPr>
          <w:rFonts w:ascii="Arial" w:hAnsi="Arial" w:cs="Arial"/>
          <w:sz w:val="22"/>
        </w:rPr>
      </w:pPr>
    </w:p>
    <w:p w:rsidR="001C1941" w:rsidRPr="001C1941" w:rsidRDefault="001C1941" w:rsidP="001C1941">
      <w:pPr>
        <w:jc w:val="both"/>
        <w:rPr>
          <w:rFonts w:ascii="Arial" w:hAnsi="Arial"/>
          <w:sz w:val="22"/>
        </w:rPr>
      </w:pPr>
      <w:r w:rsidRPr="001C1941">
        <w:rPr>
          <w:rFonts w:ascii="Arial" w:hAnsi="Arial" w:cs="Arial"/>
          <w:sz w:val="22"/>
        </w:rPr>
        <w:t xml:space="preserve">If the Vendor {Bidder} submits a </w:t>
      </w:r>
      <w:r w:rsidR="008E49FD">
        <w:rPr>
          <w:rFonts w:ascii="Arial" w:hAnsi="Arial" w:cs="Arial"/>
          <w:sz w:val="22"/>
        </w:rPr>
        <w:t>Quote {Proposal}</w:t>
      </w:r>
      <w:r w:rsidRPr="001C1941">
        <w:rPr>
          <w:rFonts w:ascii="Arial" w:hAnsi="Arial" w:cs="Arial"/>
          <w:sz w:val="22"/>
          <w:szCs w:val="22"/>
        </w:rPr>
        <w:t xml:space="preserve"> electronically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szCs w:val="22"/>
        </w:rPr>
        <w:t>,</w:t>
      </w:r>
      <w:r w:rsidRPr="001C1941">
        <w:rPr>
          <w:rFonts w:ascii="Arial" w:hAnsi="Arial"/>
          <w:sz w:val="22"/>
        </w:rPr>
        <w:t xml:space="preserve"> the </w:t>
      </w:r>
      <w:r w:rsidRPr="001C1941">
        <w:rPr>
          <w:rFonts w:ascii="Arial" w:hAnsi="Arial" w:cs="Arial"/>
          <w:sz w:val="22"/>
        </w:rPr>
        <w:t>Vendor {</w:t>
      </w:r>
      <w:r w:rsidRPr="001C1941">
        <w:rPr>
          <w:rFonts w:ascii="Arial" w:hAnsi="Arial"/>
          <w:sz w:val="22"/>
        </w:rPr>
        <w:t xml:space="preserve">Bidder} should select the “Confidential” option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for attachments on the “Attachments” Tab to request that the documents not be displayed publicly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w:t>
      </w:r>
    </w:p>
    <w:p w:rsidR="001C1941" w:rsidRPr="001C1941" w:rsidRDefault="001C1941" w:rsidP="001C1941">
      <w:pPr>
        <w:jc w:val="both"/>
        <w:rPr>
          <w:rFonts w:ascii="Arial" w:hAnsi="Arial"/>
          <w:sz w:val="22"/>
        </w:rPr>
      </w:pPr>
    </w:p>
    <w:p w:rsidR="00C935F1" w:rsidRPr="00C935F1" w:rsidRDefault="001C1941" w:rsidP="00C935F1">
      <w:pPr>
        <w:pStyle w:val="PlainText"/>
        <w:jc w:val="both"/>
        <w:rPr>
          <w:rFonts w:ascii="Arial" w:hAnsi="Arial" w:cs="Arial"/>
          <w:sz w:val="22"/>
          <w:szCs w:val="22"/>
        </w:rPr>
      </w:pPr>
      <w:r w:rsidRPr="001C1941">
        <w:rPr>
          <w:rFonts w:ascii="Arial" w:hAnsi="Arial" w:cs="Arial"/>
          <w:sz w:val="22"/>
          <w:szCs w:val="22"/>
        </w:rPr>
        <w:t xml:space="preserve">Note: </w:t>
      </w:r>
      <w:r w:rsidRPr="001C1941">
        <w:rPr>
          <w:rFonts w:ascii="Arial" w:hAnsi="Arial" w:cs="Arial"/>
          <w:sz w:val="22"/>
        </w:rPr>
        <w:t xml:space="preserve">Marking an attachment as "Confidential"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rPr>
        <w:t xml:space="preserve"> shall not constitute the Vendor's {Bidder's} designation of the attachment as exempt from public disclosure under OPRA and/or the common law as outlined in Section </w:t>
      </w:r>
      <w:r w:rsidRPr="001C085E">
        <w:rPr>
          <w:rFonts w:ascii="Arial" w:hAnsi="Arial" w:cs="Arial"/>
          <w:sz w:val="22"/>
        </w:rPr>
        <w:t>1.4.4</w:t>
      </w:r>
      <w:r w:rsidRPr="001C1941">
        <w:rPr>
          <w:rFonts w:ascii="Arial" w:hAnsi="Arial" w:cs="Arial"/>
          <w:sz w:val="22"/>
        </w:rPr>
        <w:t>.</w:t>
      </w:r>
      <w:r w:rsidR="00C935F1" w:rsidRPr="00C935F1">
        <w:rPr>
          <w:rFonts w:ascii="Arial" w:hAnsi="Arial" w:cs="Arial"/>
          <w:sz w:val="22"/>
          <w:szCs w:val="22"/>
        </w:rPr>
        <w:t xml:space="preserve"> </w:t>
      </w:r>
    </w:p>
    <w:p w:rsidR="00C935F1" w:rsidRDefault="00C935F1" w:rsidP="00C935F1">
      <w:pPr>
        <w:pStyle w:val="BodyText"/>
        <w:ind w:left="0"/>
        <w:rPr>
          <w:sz w:val="22"/>
          <w:szCs w:val="22"/>
        </w:rPr>
      </w:pPr>
      <w:r>
        <w:rPr>
          <w:sz w:val="22"/>
          <w:szCs w:val="22"/>
        </w:rPr>
        <w:t> </w:t>
      </w:r>
    </w:p>
    <w:p w:rsidR="00C935F1" w:rsidRPr="00410DD5" w:rsidRDefault="00C935F1" w:rsidP="00C935F1">
      <w:pPr>
        <w:pStyle w:val="Heading3"/>
      </w:pPr>
      <w:bookmarkStart w:id="148" w:name="_Toc305660650"/>
      <w:bookmarkStart w:id="149" w:name="_Toc477522077"/>
      <w:r>
        <w:t xml:space="preserve">4.3.2 </w:t>
      </w:r>
      <w:r w:rsidR="001C1941">
        <w:t xml:space="preserve">hard copy </w:t>
      </w:r>
      <w:r>
        <w:t>SUBMISSION</w:t>
      </w:r>
      <w:bookmarkEnd w:id="148"/>
      <w:bookmarkEnd w:id="149"/>
    </w:p>
    <w:p w:rsidR="00C935F1" w:rsidRDefault="00C935F1" w:rsidP="00C935F1">
      <w:pPr>
        <w:autoSpaceDE w:val="0"/>
        <w:autoSpaceDN w:val="0"/>
        <w:adjustRightInd w:val="0"/>
        <w:rPr>
          <w:rFonts w:ascii="Helvetica-Narrow-Bold" w:hAnsi="Helvetica-Narrow-Bold" w:cs="Helvetica-Narrow-Bold"/>
          <w:b/>
          <w:bCs/>
          <w:color w:val="000000"/>
        </w:rPr>
      </w:pPr>
    </w:p>
    <w:p w:rsidR="00A77D0B" w:rsidRPr="00A77D0B" w:rsidRDefault="00A77D0B" w:rsidP="00A77D0B">
      <w:pPr>
        <w:rPr>
          <w:rFonts w:ascii="Arial" w:hAnsi="Arial" w:cs="Arial"/>
          <w:sz w:val="22"/>
          <w:szCs w:val="22"/>
        </w:rPr>
      </w:pPr>
      <w:r w:rsidRPr="00A77D0B">
        <w:rPr>
          <w:rFonts w:ascii="Arial" w:hAnsi="Arial" w:cs="Arial"/>
          <w:sz w:val="22"/>
          <w:szCs w:val="22"/>
        </w:rPr>
        <w:t>If the Vendor {Bidder} is submitting a hard copy Quote {Proposal}, the Vendor {Bidder} must submit the following:</w:t>
      </w:r>
    </w:p>
    <w:p w:rsidR="00A77D0B" w:rsidRPr="00A77D0B" w:rsidRDefault="00A77D0B" w:rsidP="00A77D0B">
      <w:pPr>
        <w:rPr>
          <w:rFonts w:ascii="Arial"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hAnsi="Arial" w:cs="Arial"/>
          <w:b/>
          <w:bCs/>
          <w:sz w:val="22"/>
          <w:szCs w:val="22"/>
        </w:rPr>
        <w:t xml:space="preserve">One (1) complete </w:t>
      </w:r>
      <w:r w:rsidRPr="00A77D0B">
        <w:rPr>
          <w:rFonts w:ascii="Arial" w:hAnsi="Arial" w:cs="Arial"/>
          <w:b/>
          <w:sz w:val="22"/>
          <w:szCs w:val="22"/>
        </w:rPr>
        <w:t>Quote {Proposal}, including original, physical signature</w:t>
      </w:r>
      <w:r w:rsidRPr="00A77D0B">
        <w:rPr>
          <w:rFonts w:ascii="Arial" w:hAnsi="Arial" w:cs="Arial"/>
          <w:sz w:val="22"/>
          <w:szCs w:val="22"/>
        </w:rPr>
        <w:t>, clearly marked as t</w:t>
      </w:r>
      <w:r w:rsidR="004C358B">
        <w:rPr>
          <w:rFonts w:ascii="Arial" w:hAnsi="Arial" w:cs="Arial"/>
          <w:sz w:val="22"/>
          <w:szCs w:val="22"/>
        </w:rPr>
        <w:t>he “ORIGINAL” Quote {Proposal};</w:t>
      </w:r>
    </w:p>
    <w:p w:rsidR="00A77D0B" w:rsidRPr="00A77D0B" w:rsidRDefault="00A77D0B" w:rsidP="00A77D0B">
      <w:pPr>
        <w:pStyle w:val="PlainText"/>
        <w:ind w:left="720"/>
        <w:rPr>
          <w:rFonts w:ascii="Arial" w:eastAsia="MS Mincho"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t>One (1) complete and exact ELECTRONIC copy</w:t>
      </w:r>
      <w:r w:rsidRPr="00A77D0B">
        <w:rPr>
          <w:rFonts w:ascii="Arial" w:eastAsia="MS Mincho" w:hAnsi="Arial" w:cs="Arial"/>
          <w:sz w:val="22"/>
          <w:szCs w:val="22"/>
        </w:rPr>
        <w:t xml:space="preserve"> of the original Quote {Proposal} in PDF file format on disc (CD or DVD). </w:t>
      </w:r>
      <w:r w:rsidRPr="00A77D0B">
        <w:rPr>
          <w:rFonts w:ascii="Arial" w:hAnsi="Arial" w:cs="Arial"/>
          <w:sz w:val="22"/>
          <w:szCs w:val="22"/>
        </w:rPr>
        <w:t>These should be cover to cover copies, and should not be password protected.</w:t>
      </w:r>
      <w:r w:rsidRPr="00A77D0B">
        <w:rPr>
          <w:rFonts w:ascii="Arial" w:eastAsia="MS Mincho" w:hAnsi="Arial" w:cs="Arial"/>
          <w:sz w:val="22"/>
          <w:szCs w:val="22"/>
        </w:rPr>
        <w:t xml:space="preserve"> </w:t>
      </w:r>
      <w:r w:rsidRPr="00A77D0B">
        <w:rPr>
          <w:rFonts w:ascii="Arial" w:eastAsia="MS Mincho" w:hAnsi="Arial" w:cs="Arial"/>
          <w:b/>
          <w:sz w:val="22"/>
          <w:szCs w:val="22"/>
        </w:rPr>
        <w:t>THE PRICE SCHEDULE SHALL NOT BE INCLUDED ON THIS DISC</w:t>
      </w:r>
      <w:r w:rsidR="004C358B">
        <w:rPr>
          <w:rFonts w:ascii="Arial" w:eastAsia="MS Mincho" w:hAnsi="Arial" w:cs="Arial"/>
          <w:b/>
          <w:sz w:val="22"/>
          <w:szCs w:val="22"/>
        </w:rPr>
        <w:t xml:space="preserve">; </w:t>
      </w:r>
      <w:r w:rsidR="004C358B" w:rsidRPr="004C358B">
        <w:rPr>
          <w:rFonts w:ascii="Arial" w:eastAsia="MS Mincho" w:hAnsi="Arial" w:cs="Arial"/>
          <w:sz w:val="22"/>
          <w:szCs w:val="22"/>
        </w:rPr>
        <w:t>and</w:t>
      </w:r>
      <w:r w:rsidRPr="004C358B">
        <w:rPr>
          <w:rFonts w:ascii="Arial" w:eastAsia="MS Mincho" w:hAnsi="Arial" w:cs="Arial"/>
          <w:sz w:val="22"/>
          <w:szCs w:val="22"/>
        </w:rPr>
        <w:t xml:space="preserve"> </w:t>
      </w: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lastRenderedPageBreak/>
        <w:t>One (1) complete and exact ELECTRONIC copy</w:t>
      </w:r>
      <w:r w:rsidRPr="00A77D0B">
        <w:rPr>
          <w:rFonts w:ascii="Arial" w:eastAsia="MS Mincho" w:hAnsi="Arial" w:cs="Arial"/>
          <w:sz w:val="22"/>
          <w:szCs w:val="22"/>
        </w:rPr>
        <w:t xml:space="preserve"> of the original price </w:t>
      </w:r>
      <w:r w:rsidR="0013300F" w:rsidRPr="00A77D0B">
        <w:rPr>
          <w:rFonts w:ascii="Arial" w:eastAsia="MS Mincho" w:hAnsi="Arial" w:cs="Arial"/>
          <w:sz w:val="22"/>
          <w:szCs w:val="22"/>
        </w:rPr>
        <w:t>schedule in</w:t>
      </w:r>
      <w:r w:rsidRPr="00A77D0B">
        <w:rPr>
          <w:rFonts w:ascii="Arial" w:eastAsia="MS Mincho" w:hAnsi="Arial" w:cs="Arial"/>
          <w:sz w:val="22"/>
          <w:szCs w:val="22"/>
        </w:rPr>
        <w:t xml:space="preserve"> Microsoft Excel file format on disc (CD or DVD).</w:t>
      </w:r>
      <w:r w:rsidRPr="00A77D0B">
        <w:rPr>
          <w:rFonts w:ascii="Arial" w:hAnsi="Arial" w:cs="Arial"/>
          <w:sz w:val="22"/>
          <w:szCs w:val="22"/>
        </w:rPr>
        <w:t xml:space="preserve"> This should be a cover to cover copy, and should not be password protected.</w:t>
      </w:r>
    </w:p>
    <w:p w:rsidR="00A77D0B" w:rsidRPr="00A77D0B" w:rsidRDefault="00A77D0B" w:rsidP="00A77D0B">
      <w:pPr>
        <w:pStyle w:val="PlainText"/>
        <w:rPr>
          <w:rFonts w:ascii="Arial" w:eastAsia="MS Mincho" w:hAnsi="Arial" w:cs="Arial"/>
          <w:sz w:val="22"/>
          <w:szCs w:val="22"/>
        </w:rPr>
      </w:pPr>
    </w:p>
    <w:p w:rsidR="00A77D0B" w:rsidRPr="00A77D0B" w:rsidRDefault="00A77D0B" w:rsidP="00A77D0B">
      <w:pPr>
        <w:rPr>
          <w:rFonts w:ascii="Arial" w:hAnsi="Arial" w:cs="Arial"/>
          <w:sz w:val="22"/>
          <w:szCs w:val="22"/>
        </w:rPr>
      </w:pPr>
      <w:r w:rsidRPr="00A77D0B">
        <w:rPr>
          <w:rFonts w:ascii="Arial" w:eastAsia="MS Mincho" w:hAnsi="Arial" w:cs="Arial"/>
          <w:sz w:val="22"/>
          <w:szCs w:val="22"/>
        </w:rPr>
        <w:t>Copies are necessary in the evaluation of the Quote {Proposal} and for record retention purposes.</w:t>
      </w:r>
      <w:r w:rsidRPr="00A77D0B">
        <w:rPr>
          <w:rFonts w:ascii="Arial" w:hAnsi="Arial" w:cs="Arial"/>
          <w:sz w:val="22"/>
          <w:szCs w:val="22"/>
        </w:rPr>
        <w:t xml:space="preserve">  A Vendor {Bidder} failing to provide the requested number of copies will be charged the cost incurred by the State in producing the requested number of copies.  The Vendor {Bidder} should make and retain a copy of its Quote {Proposal}. </w:t>
      </w:r>
    </w:p>
    <w:p w:rsidR="0092444B" w:rsidRDefault="0092444B" w:rsidP="0092444B">
      <w:pPr>
        <w:pStyle w:val="BodyText"/>
        <w:ind w:left="0"/>
        <w:rPr>
          <w:rFonts w:cs="Arial"/>
          <w:bCs/>
          <w:sz w:val="22"/>
          <w:szCs w:val="22"/>
        </w:rPr>
      </w:pPr>
    </w:p>
    <w:p w:rsidR="0092444B" w:rsidRDefault="0092444B" w:rsidP="0092444B">
      <w:pPr>
        <w:pStyle w:val="Heading2"/>
      </w:pPr>
      <w:bookmarkStart w:id="150" w:name="_Toc305583504"/>
      <w:bookmarkStart w:id="151" w:name="_Toc477522078"/>
      <w:r>
        <w:t xml:space="preserve">4.4 </w:t>
      </w:r>
      <w:r w:rsidR="001C1941">
        <w:t>quote {</w:t>
      </w:r>
      <w:r>
        <w:t>Proposal</w:t>
      </w:r>
      <w:r w:rsidR="001C1941">
        <w:t>}</w:t>
      </w:r>
      <w:r>
        <w:t xml:space="preserve"> Content</w:t>
      </w:r>
      <w:bookmarkEnd w:id="150"/>
      <w:bookmarkEnd w:id="151"/>
    </w:p>
    <w:p w:rsidR="0076253F" w:rsidRDefault="0076253F" w:rsidP="0076253F"/>
    <w:p w:rsidR="00B433BF" w:rsidRPr="00B433BF" w:rsidRDefault="00B433BF" w:rsidP="00B433BF">
      <w:pPr>
        <w:rPr>
          <w:rFonts w:ascii="Arial" w:hAnsi="Arial" w:cs="Arial"/>
          <w:b/>
          <w:sz w:val="22"/>
          <w:szCs w:val="22"/>
        </w:rPr>
      </w:pPr>
      <w:r w:rsidRPr="00B433BF">
        <w:rPr>
          <w:rFonts w:ascii="Arial" w:hAnsi="Arial" w:cs="Arial"/>
          <w:sz w:val="22"/>
          <w:szCs w:val="22"/>
        </w:rPr>
        <w:t xml:space="preserve">The Quote {Proposal} should contain the State supplied price sheet/schedule(s) and all forms/documents required by the Bid Solicitation {RFP}.  The Vendor {Bidder} is cautioned to carefully read the Bid Solicitation {RFP} to ensure that all required forms are submitted with the Vendor’s {Bidder’s} Quote {Proposal}.  </w:t>
      </w:r>
      <w:r w:rsidRPr="00B433BF">
        <w:rPr>
          <w:rFonts w:ascii="Arial" w:hAnsi="Arial" w:cs="Arial"/>
          <w:b/>
          <w:sz w:val="22"/>
          <w:szCs w:val="22"/>
        </w:rPr>
        <w:t>NOTE:  Failure to submit required forms/documents may result in the Vendor’s {Bidder’s} Quote {Proposal} being deemed non-responsive.</w:t>
      </w:r>
    </w:p>
    <w:p w:rsidR="00B433BF" w:rsidRPr="00B433BF" w:rsidRDefault="00B433BF" w:rsidP="00B433BF">
      <w:pPr>
        <w:rPr>
          <w:rFonts w:ascii="Arial" w:hAnsi="Arial" w:cs="Arial"/>
          <w:sz w:val="22"/>
          <w:szCs w:val="22"/>
        </w:rPr>
      </w:pPr>
      <w:r w:rsidRPr="00B433BF">
        <w:rPr>
          <w:rFonts w:ascii="Arial" w:hAnsi="Arial" w:cs="Arial"/>
          <w:sz w:val="22"/>
          <w:szCs w:val="22"/>
        </w:rPr>
        <w:tab/>
      </w:r>
    </w:p>
    <w:p w:rsidR="00B433BF" w:rsidRDefault="00B433BF" w:rsidP="00B433BF">
      <w:r w:rsidRPr="00B433BF">
        <w:rPr>
          <w:rFonts w:ascii="Arial" w:hAnsi="Arial" w:cs="Arial"/>
          <w:sz w:val="22"/>
          <w:szCs w:val="22"/>
        </w:rPr>
        <w:t xml:space="preserve">A Vendor {Bidder} submitting a Quote {Proposal} through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must complete its Price Schedule as an attachment using the State-supplied price sheet/schedule(s) accompanying this Bid Solicitation {RFP} and located on the “Attachments” Tab (See Section 4.4.5 of this Bid Solicitation {RFP}). The Vendor {Bidder} must </w:t>
      </w:r>
      <w:r w:rsidRPr="00B433BF">
        <w:rPr>
          <w:rStyle w:val="IntenseEmphasis"/>
          <w:rFonts w:ascii="Arial" w:hAnsi="Arial" w:cs="Arial"/>
          <w:b w:val="0"/>
          <w:i w:val="0"/>
          <w:sz w:val="22"/>
          <w:szCs w:val="22"/>
        </w:rPr>
        <w:t xml:space="preserve">enter </w:t>
      </w:r>
      <w:r w:rsidRPr="00B433BF">
        <w:rPr>
          <w:rFonts w:ascii="Arial" w:hAnsi="Arial" w:cs="Arial"/>
          <w:sz w:val="22"/>
          <w:szCs w:val="22"/>
        </w:rPr>
        <w:t xml:space="preserve">a Unit Cost of $1.00 for each price line item on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w:t>
      </w:r>
      <w:r w:rsidRPr="00B433BF">
        <w:rPr>
          <w:rFonts w:ascii="Arial" w:hAnsi="Arial" w:cs="Arial"/>
          <w:color w:val="000000"/>
          <w:sz w:val="22"/>
          <w:szCs w:val="22"/>
        </w:rPr>
        <w:t xml:space="preserve">The </w:t>
      </w:r>
      <w:r w:rsidRPr="00B433BF">
        <w:rPr>
          <w:rFonts w:ascii="Arial" w:hAnsi="Arial" w:cs="Arial"/>
          <w:sz w:val="22"/>
          <w:szCs w:val="22"/>
        </w:rPr>
        <w:t xml:space="preserve">Vendor {Bidder} is instructed to do so only as a mechanism to comply with Bid Solicitation {RFP} Section 6.8 and prevent all pricing from being publicly displayed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bCs/>
          <w:iCs/>
          <w:sz w:val="22"/>
          <w:szCs w:val="22"/>
        </w:rPr>
        <w:t>.</w:t>
      </w:r>
      <w:r w:rsidRPr="00B433BF">
        <w:rPr>
          <w:rFonts w:ascii="Arial" w:hAnsi="Arial" w:cs="Arial"/>
          <w:sz w:val="22"/>
          <w:szCs w:val="22"/>
        </w:rPr>
        <w:t xml:space="preserve"> In the event that a Vendor {Bidder} using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to submit a Quote {Proposal} uploads a price sheet/schedule attachment and completes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 xml:space="preserve">START </w:t>
      </w:r>
      <w:r w:rsidRPr="00B433BF">
        <w:rPr>
          <w:rFonts w:ascii="Arial" w:hAnsi="Arial" w:cs="Arial"/>
          <w:bCs/>
          <w:iCs/>
          <w:sz w:val="22"/>
          <w:szCs w:val="22"/>
        </w:rPr>
        <w:t xml:space="preserve">(instead of entering a </w:t>
      </w:r>
      <w:r w:rsidRPr="00B433BF">
        <w:rPr>
          <w:rFonts w:ascii="Arial" w:hAnsi="Arial" w:cs="Arial"/>
          <w:sz w:val="22"/>
          <w:szCs w:val="22"/>
        </w:rPr>
        <w:t xml:space="preserve">Unit Cost </w:t>
      </w:r>
      <w:r w:rsidRPr="00B433BF">
        <w:rPr>
          <w:rFonts w:ascii="Arial" w:hAnsi="Arial" w:cs="Arial"/>
          <w:bCs/>
          <w:iCs/>
          <w:sz w:val="22"/>
          <w:szCs w:val="22"/>
        </w:rPr>
        <w:t>of $1.00 as instructed)</w:t>
      </w:r>
      <w:r w:rsidRPr="00B433BF">
        <w:rPr>
          <w:rFonts w:ascii="Arial" w:hAnsi="Arial" w:cs="Arial"/>
          <w:sz w:val="22"/>
          <w:szCs w:val="22"/>
        </w:rPr>
        <w:t>, the price sheet/schedule attachment will govern.</w:t>
      </w:r>
      <w:r w:rsidRPr="00B433BF">
        <w:rPr>
          <w:rFonts w:ascii="Arial" w:hAnsi="Arial" w:cs="Arial"/>
          <w:b/>
          <w:sz w:val="22"/>
          <w:szCs w:val="22"/>
        </w:rPr>
        <w:t xml:space="preserve"> </w:t>
      </w:r>
    </w:p>
    <w:p w:rsidR="0092444B" w:rsidRPr="00795542" w:rsidRDefault="0092444B" w:rsidP="0092444B">
      <w:pPr>
        <w:pStyle w:val="BodyText"/>
        <w:tabs>
          <w:tab w:val="left" w:pos="8220"/>
        </w:tabs>
        <w:ind w:left="0"/>
        <w:rPr>
          <w:sz w:val="22"/>
          <w:szCs w:val="22"/>
        </w:rPr>
      </w:pPr>
      <w:r>
        <w:rPr>
          <w:sz w:val="22"/>
          <w:szCs w:val="22"/>
        </w:rPr>
        <w:tab/>
      </w:r>
    </w:p>
    <w:p w:rsidR="003A0CC0" w:rsidRDefault="003A0CC0" w:rsidP="003A0CC0">
      <w:pPr>
        <w:pStyle w:val="Heading3"/>
      </w:pPr>
      <w:bookmarkStart w:id="152" w:name="_Toc108508238"/>
      <w:bookmarkStart w:id="153" w:name="_Toc305660652"/>
      <w:bookmarkStart w:id="154" w:name="_Toc477522079"/>
      <w:r>
        <w:t xml:space="preserve">4.4.1 </w:t>
      </w:r>
      <w:r w:rsidRPr="005B44C2">
        <w:t>Forms</w:t>
      </w:r>
      <w:bookmarkEnd w:id="152"/>
      <w:r>
        <w:t xml:space="preserve">, rEGISTRATIONS and CERTIFICATIONS required with </w:t>
      </w:r>
      <w:r w:rsidR="0040238C">
        <w:t>QUOTE {</w:t>
      </w:r>
      <w:r>
        <w:t>Proposal</w:t>
      </w:r>
      <w:bookmarkEnd w:id="153"/>
      <w:r w:rsidR="0040238C">
        <w:t>}</w:t>
      </w:r>
      <w:bookmarkEnd w:id="154"/>
    </w:p>
    <w:p w:rsidR="003A0CC0" w:rsidRDefault="003A0CC0" w:rsidP="003A0CC0">
      <w:pPr>
        <w:pStyle w:val="BodyText2"/>
        <w:ind w:right="0"/>
        <w:rPr>
          <w:lang w:val="en-US"/>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should refer to the QRGs “Vendor Forms” and “Attaching Files” for instructions on submitting the forms required by this section of the Bid Solicitation {RFP}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QRGs are located on the </w:t>
      </w:r>
      <w:hyperlink r:id="rId34" w:history="1">
        <w:r w:rsidRPr="0076253F">
          <w:rPr>
            <w:rStyle w:val="Hyperlink"/>
            <w:rFonts w:ascii="Arial" w:eastAsia="MS Mincho" w:hAnsi="Arial" w:cs="Arial"/>
            <w:sz w:val="22"/>
            <w:szCs w:val="22"/>
          </w:rPr>
          <w:t>NJSTART Vendor Support Page</w:t>
        </w:r>
      </w:hyperlink>
      <w:r w:rsidRPr="0076253F">
        <w:rPr>
          <w:rStyle w:val="Hyperlink"/>
          <w:rFonts w:ascii="Arial" w:eastAsia="MS Mincho" w:hAnsi="Arial" w:cs="Arial"/>
          <w:sz w:val="22"/>
          <w:szCs w:val="22"/>
        </w:rPr>
        <w:t>.</w:t>
      </w:r>
      <w:r w:rsidRPr="0076253F">
        <w:rPr>
          <w:rFonts w:ascii="Arial" w:eastAsia="MS Mincho" w:hAnsi="Arial" w:cs="Arial"/>
          <w:sz w:val="22"/>
          <w:szCs w:val="22"/>
        </w:rPr>
        <w:t xml:space="preserve"> </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In the event that a Vendor {Bidder} fails to attach a required form, or the attached form is deemed deficient, the Division may access the Primary Form to be considered as part of the Quote {Proposal}.</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submitting forms through hard copy must complete the full version of the form and may refer to instructions included within the forms on the </w:t>
      </w:r>
      <w:hyperlink r:id="rId35" w:history="1">
        <w:r w:rsidRPr="0076253F">
          <w:rPr>
            <w:rStyle w:val="Hyperlink"/>
            <w:rFonts w:ascii="Arial" w:eastAsia="MS Mincho" w:hAnsi="Arial" w:cs="Arial"/>
            <w:sz w:val="22"/>
            <w:szCs w:val="22"/>
          </w:rPr>
          <w:t>Division’s website</w:t>
        </w:r>
      </w:hyperlink>
      <w:r w:rsidRPr="0076253F">
        <w:rPr>
          <w:rStyle w:val="Hyperlink"/>
          <w:rFonts w:ascii="Arial" w:eastAsia="MS Mincho" w:hAnsi="Arial" w:cs="Arial"/>
          <w:sz w:val="22"/>
          <w:szCs w:val="22"/>
        </w:rPr>
        <w:t>.</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are under a continuing obligation to report updates to the information contained in its required forms whether submitting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or as a hard copy.</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Unless otherwise specified, forms must contain an original, physical signature, or an electronic signature pursuant to Section 1.3.4 of this Bid Solicitation {RFP}.</w:t>
      </w:r>
    </w:p>
    <w:p w:rsidR="00A42E77" w:rsidRPr="0076253F" w:rsidRDefault="00A42E77" w:rsidP="003A0CC0">
      <w:pPr>
        <w:pStyle w:val="BodyText2"/>
        <w:ind w:right="0"/>
        <w:rPr>
          <w:rFonts w:cs="Arial"/>
          <w:lang w:val="en-US"/>
        </w:rPr>
      </w:pPr>
    </w:p>
    <w:p w:rsidR="003A0CC0" w:rsidRPr="00AB1466" w:rsidRDefault="003A0CC0" w:rsidP="00AB1466">
      <w:pPr>
        <w:pStyle w:val="Heading4"/>
      </w:pPr>
      <w:bookmarkStart w:id="155" w:name="_4.4.1.1_Ownership_Disclosure"/>
      <w:bookmarkStart w:id="156" w:name="_4.4.1.1_Signatory_page"/>
      <w:bookmarkStart w:id="157" w:name="_Toc108508239"/>
      <w:bookmarkEnd w:id="155"/>
      <w:bookmarkEnd w:id="156"/>
      <w:r w:rsidRPr="00AB1466">
        <w:t xml:space="preserve">4.4.1.1 </w:t>
      </w:r>
      <w:r w:rsidR="001A0439" w:rsidRPr="00AB1466">
        <w:t>OFFER AND ACCEPTANCE {</w:t>
      </w:r>
      <w:r w:rsidRPr="00AB1466">
        <w:t>Signatory</w:t>
      </w:r>
      <w:r w:rsidR="001A0439" w:rsidRPr="00AB1466">
        <w:t>}</w:t>
      </w:r>
      <w:r w:rsidRPr="00AB1466">
        <w:t xml:space="preserve"> page</w:t>
      </w:r>
      <w:bookmarkEnd w:id="157"/>
    </w:p>
    <w:p w:rsidR="003A0CC0" w:rsidRDefault="003A0CC0" w:rsidP="003A0CC0">
      <w:pPr>
        <w:pStyle w:val="BodyText2"/>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The Vendor {Bidder} shall complete, including signature of an authorized representative of the Vendor {Bidder}, and submit the </w:t>
      </w:r>
      <w:bookmarkStart w:id="158" w:name="OLE_LINK5"/>
      <w:bookmarkStart w:id="159" w:name="OLE_LINK6"/>
      <w:r w:rsidRPr="0080258E">
        <w:rPr>
          <w:rFonts w:ascii="Arial" w:eastAsia="MS Mincho" w:hAnsi="Arial" w:cs="Arial"/>
          <w:sz w:val="22"/>
        </w:rPr>
        <w:t xml:space="preserve">Offer and Acceptance </w:t>
      </w:r>
      <w:bookmarkEnd w:id="158"/>
      <w:bookmarkEnd w:id="159"/>
      <w:r w:rsidRPr="0080258E">
        <w:rPr>
          <w:rFonts w:ascii="Arial" w:eastAsia="MS Mincho" w:hAnsi="Arial" w:cs="Arial"/>
          <w:sz w:val="22"/>
        </w:rPr>
        <w:t xml:space="preserve">Page </w:t>
      </w:r>
      <w:r w:rsidRPr="0080258E">
        <w:rPr>
          <w:rFonts w:ascii="Arial" w:hAnsi="Arial" w:cs="Arial"/>
          <w:sz w:val="22"/>
        </w:rPr>
        <w:t xml:space="preserve">{Signatory Page} </w:t>
      </w:r>
      <w:r w:rsidRPr="0080258E">
        <w:rPr>
          <w:rFonts w:ascii="Arial" w:eastAsia="MS Mincho" w:hAnsi="Arial" w:cs="Arial"/>
          <w:sz w:val="22"/>
        </w:rPr>
        <w:t xml:space="preserve">accompanying this Bid Solicitation {RFP} (whether submitted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or as a hard copy).  If the Vendor {Bidder} is a limited partnership,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w:t>
      </w:r>
      <w:r w:rsidRPr="0080258E">
        <w:rPr>
          <w:rFonts w:ascii="Arial" w:eastAsia="MS Mincho" w:hAnsi="Arial" w:cs="Arial"/>
          <w:sz w:val="22"/>
        </w:rPr>
        <w:lastRenderedPageBreak/>
        <w:t xml:space="preserve">by a general partner.  All information requested must be submitted.  If the Vendor {Bidder} is a joint venture,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by a principal of each party to the joint venture.  This Offer and Acceptance Page </w:t>
      </w:r>
      <w:r w:rsidRPr="0080258E">
        <w:rPr>
          <w:rFonts w:ascii="Arial" w:hAnsi="Arial" w:cs="Arial"/>
          <w:sz w:val="22"/>
        </w:rPr>
        <w:t>{Signatory Page} must be completed and included with the Vendor’s {Bidder’s} Quote {Proposal}.</w:t>
      </w:r>
    </w:p>
    <w:p w:rsidR="0080258E" w:rsidRPr="0080258E" w:rsidRDefault="0080258E" w:rsidP="0080258E">
      <w:pPr>
        <w:rPr>
          <w:rFonts w:ascii="Arial" w:hAnsi="Arial" w:cs="Arial"/>
          <w:sz w:val="22"/>
        </w:rPr>
      </w:pPr>
    </w:p>
    <w:p w:rsidR="003A0CC0" w:rsidRDefault="003A0CC0" w:rsidP="003A0CC0">
      <w:pPr>
        <w:pStyle w:val="Heading4"/>
      </w:pPr>
      <w:r>
        <w:t>4.4.1.1.1 MACBRIDE PRINCIPLES CERTIFICATION</w:t>
      </w:r>
    </w:p>
    <w:p w:rsidR="003A0CC0" w:rsidRDefault="003A0CC0" w:rsidP="003A0CC0">
      <w:pPr>
        <w:pStyle w:val="BodyText3"/>
        <w:ind w:right="0"/>
        <w:rPr>
          <w:b/>
          <w:u w:val="single"/>
        </w:rPr>
      </w:pPr>
    </w:p>
    <w:p w:rsidR="0029733E" w:rsidRPr="0029733E" w:rsidRDefault="0029733E" w:rsidP="0029733E">
      <w:pPr>
        <w:jc w:val="both"/>
        <w:rPr>
          <w:rFonts w:ascii="Arial" w:hAnsi="Arial" w:cs="Arial"/>
          <w:sz w:val="22"/>
        </w:rPr>
      </w:pPr>
      <w:r w:rsidRPr="0029733E">
        <w:rPr>
          <w:rFonts w:ascii="Arial" w:hAnsi="Arial" w:cs="Arial"/>
          <w:color w:val="000000"/>
          <w:sz w:val="22"/>
        </w:rPr>
        <w:t xml:space="preserve">The Vendor {Bidder} must certify pursuant to </w:t>
      </w:r>
      <w:r w:rsidRPr="0029733E">
        <w:rPr>
          <w:rFonts w:ascii="Arial" w:hAnsi="Arial"/>
          <w:color w:val="000000"/>
          <w:sz w:val="22"/>
          <w:u w:val="single"/>
        </w:rPr>
        <w:t>N.J.S.A.</w:t>
      </w:r>
      <w:r w:rsidRPr="0029733E">
        <w:rPr>
          <w:rFonts w:ascii="Arial" w:hAnsi="Arial" w:cs="Arial"/>
          <w:color w:val="000000"/>
          <w:sz w:val="22"/>
        </w:rPr>
        <w:t xml:space="preserve"> 52:34-12.2 that it is in compliance with the MacBride principles of nondiscrimination in employment as set forth in </w:t>
      </w:r>
      <w:r w:rsidRPr="0029733E">
        <w:rPr>
          <w:rFonts w:ascii="Arial" w:hAnsi="Arial"/>
          <w:color w:val="000000"/>
          <w:sz w:val="22"/>
          <w:u w:val="single"/>
        </w:rPr>
        <w:t>N.J.S.A.</w:t>
      </w:r>
      <w:r w:rsidRPr="0029733E">
        <w:rPr>
          <w:rFonts w:ascii="Arial" w:hAnsi="Arial" w:cs="Arial"/>
          <w:color w:val="000000"/>
          <w:sz w:val="22"/>
        </w:rPr>
        <w:t xml:space="preserve"> 52:18A-89.5 and in conformance with the United Kingdom’s Fair Employment (Northern Ireland) Act of 1989, and permit independent monitoring of its compliance with those principles.  </w:t>
      </w:r>
      <w:r w:rsidRPr="0029733E">
        <w:rPr>
          <w:rFonts w:ascii="Arial" w:hAnsi="Arial" w:cs="Arial"/>
          <w:sz w:val="22"/>
        </w:rPr>
        <w:t xml:space="preserve">See Section </w:t>
      </w:r>
      <w:r w:rsidRPr="001C085E">
        <w:rPr>
          <w:rFonts w:ascii="Arial" w:hAnsi="Arial" w:cs="Arial"/>
          <w:sz w:val="22"/>
        </w:rPr>
        <w:t>2.5 of</w:t>
      </w:r>
      <w:r w:rsidRPr="0029733E">
        <w:rPr>
          <w:rFonts w:ascii="Arial" w:hAnsi="Arial" w:cs="Arial"/>
          <w:sz w:val="22"/>
        </w:rPr>
        <w:t xml:space="preserve"> the SSTC and </w:t>
      </w:r>
      <w:r w:rsidRPr="0029733E">
        <w:rPr>
          <w:rFonts w:ascii="Arial" w:hAnsi="Arial"/>
          <w:sz w:val="22"/>
          <w:u w:val="single"/>
        </w:rPr>
        <w:t>N.J.S.A.</w:t>
      </w:r>
      <w:r w:rsidRPr="0029733E">
        <w:rPr>
          <w:rFonts w:ascii="Arial" w:hAnsi="Arial" w:cs="Arial"/>
          <w:sz w:val="22"/>
        </w:rPr>
        <w:t xml:space="preserve"> 52:34-12.2 for additional information about the MacBride principles. </w:t>
      </w:r>
    </w:p>
    <w:p w:rsidR="0029733E" w:rsidRPr="0029733E" w:rsidRDefault="0029733E" w:rsidP="0029733E">
      <w:pPr>
        <w:jc w:val="both"/>
        <w:rPr>
          <w:rFonts w:ascii="Arial" w:hAnsi="Arial" w:cs="Arial"/>
          <w:sz w:val="22"/>
        </w:rPr>
      </w:pPr>
      <w:r w:rsidRPr="0029733E">
        <w:rPr>
          <w:rFonts w:ascii="Arial" w:hAnsi="Arial" w:cs="Arial"/>
          <w:sz w:val="22"/>
        </w:rPr>
        <w:t xml:space="preserve"> </w:t>
      </w:r>
    </w:p>
    <w:p w:rsidR="0029733E" w:rsidRDefault="0029733E" w:rsidP="0029733E">
      <w:pPr>
        <w:jc w:val="both"/>
        <w:rPr>
          <w:rFonts w:ascii="Arial" w:eastAsia="MS Mincho" w:hAnsi="Arial"/>
          <w:sz w:val="22"/>
        </w:rPr>
      </w:pPr>
      <w:r w:rsidRPr="0029733E">
        <w:rPr>
          <w:rFonts w:ascii="Arial" w:eastAsia="MS Mincho" w:hAnsi="Arial"/>
          <w:sz w:val="22"/>
        </w:rPr>
        <w:t xml:space="preserve">By signing the Bid Solicitation {RFP} Offer and Acceptance Page </w:t>
      </w:r>
      <w:r w:rsidRPr="0029733E">
        <w:rPr>
          <w:rFonts w:ascii="Arial" w:hAnsi="Arial"/>
          <w:sz w:val="22"/>
        </w:rPr>
        <w:t>{Signatory Page}</w:t>
      </w:r>
      <w:r w:rsidRPr="0029733E">
        <w:rPr>
          <w:rFonts w:ascii="Arial" w:eastAsia="MS Mincho" w:hAnsi="Arial"/>
          <w:sz w:val="22"/>
        </w:rPr>
        <w:t>, the Vendor {Bidder} is automatically certifying that either:</w:t>
      </w:r>
    </w:p>
    <w:p w:rsidR="0029733E" w:rsidRPr="0029733E" w:rsidRDefault="0029733E" w:rsidP="0029733E">
      <w:pPr>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no operations in Northern Ireland; or</w:t>
      </w:r>
    </w:p>
    <w:p w:rsidR="0029733E" w:rsidRPr="0029733E" w:rsidRDefault="0029733E" w:rsidP="0029733E">
      <w:pPr>
        <w:ind w:left="1080"/>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business operations in Northern Ireland and is committed to compliance with the MacBride principles.</w:t>
      </w:r>
    </w:p>
    <w:p w:rsidR="0029733E" w:rsidRPr="0029733E" w:rsidRDefault="0029733E" w:rsidP="0029733E">
      <w:pPr>
        <w:jc w:val="both"/>
        <w:rPr>
          <w:rFonts w:ascii="Arial" w:eastAsia="MS Mincho" w:hAnsi="Arial"/>
          <w:sz w:val="22"/>
        </w:rPr>
      </w:pPr>
    </w:p>
    <w:p w:rsidR="003A0CC0" w:rsidRPr="004B516B" w:rsidRDefault="0029733E" w:rsidP="003A0CC0">
      <w:pPr>
        <w:pStyle w:val="BodyText3"/>
        <w:ind w:right="0"/>
        <w:rPr>
          <w:rFonts w:cs="Arial"/>
        </w:rPr>
      </w:pPr>
      <w:r w:rsidRPr="0029733E">
        <w:rPr>
          <w:color w:val="auto"/>
          <w:szCs w:val="24"/>
        </w:rPr>
        <w:t xml:space="preserve">A Vendor {Bidder} electing not to certify to the MacBride Principles must nonetheless sign the Bid Solicitation {RFP} Offer and Acceptance Page </w:t>
      </w:r>
      <w:r w:rsidRPr="0029733E">
        <w:rPr>
          <w:rFonts w:eastAsia="Times New Roman"/>
          <w:color w:val="auto"/>
          <w:szCs w:val="24"/>
        </w:rPr>
        <w:t xml:space="preserve">{Signatory Page} </w:t>
      </w:r>
      <w:r w:rsidRPr="0029733E">
        <w:rPr>
          <w:color w:val="auto"/>
          <w:szCs w:val="24"/>
        </w:rPr>
        <w:t xml:space="preserve">AND must include, as part of its </w:t>
      </w:r>
      <w:r w:rsidR="008E49FD">
        <w:rPr>
          <w:color w:val="auto"/>
          <w:szCs w:val="24"/>
        </w:rPr>
        <w:t>Quote {Proposal}</w:t>
      </w:r>
      <w:r w:rsidRPr="0029733E">
        <w:rPr>
          <w:color w:val="auto"/>
          <w:szCs w:val="24"/>
        </w:rPr>
        <w:t>, a statement indicating its refusal to comply with the provisions of th</w:t>
      </w:r>
      <w:r>
        <w:rPr>
          <w:color w:val="auto"/>
          <w:szCs w:val="24"/>
        </w:rPr>
        <w:t>e</w:t>
      </w:r>
      <w:r w:rsidRPr="0029733E">
        <w:rPr>
          <w:color w:val="auto"/>
          <w:szCs w:val="24"/>
        </w:rPr>
        <w:t xml:space="preserve"> Act.</w:t>
      </w:r>
    </w:p>
    <w:p w:rsidR="003A0CC0" w:rsidRDefault="003A0CC0" w:rsidP="003A0CC0">
      <w:pPr>
        <w:pStyle w:val="BodyText3"/>
        <w:ind w:right="0"/>
        <w:rPr>
          <w:rFonts w:cs="Arial"/>
        </w:rPr>
      </w:pPr>
    </w:p>
    <w:p w:rsidR="003A0CC0" w:rsidRDefault="003A0CC0" w:rsidP="003A0CC0">
      <w:pPr>
        <w:pStyle w:val="Heading4"/>
      </w:pPr>
      <w:r>
        <w:t xml:space="preserve">4.4.1.1.2  No SUBCONTRACTOR CERTIFICATION </w:t>
      </w:r>
    </w:p>
    <w:p w:rsidR="003A0CC0" w:rsidRDefault="003A0CC0" w:rsidP="003A0CC0">
      <w:pPr>
        <w:pStyle w:val="PlainText"/>
      </w:pPr>
    </w:p>
    <w:p w:rsidR="0029733E" w:rsidRDefault="0029733E" w:rsidP="00221905">
      <w:pPr>
        <w:jc w:val="both"/>
        <w:rPr>
          <w:rFonts w:ascii="Arial" w:hAnsi="Arial" w:cs="Arial"/>
          <w:sz w:val="22"/>
          <w:szCs w:val="22"/>
        </w:rPr>
      </w:pPr>
      <w:r w:rsidRPr="0029733E">
        <w:rPr>
          <w:rFonts w:ascii="Arial" w:hAnsi="Arial" w:cs="Arial"/>
          <w:sz w:val="22"/>
          <w:szCs w:val="22"/>
        </w:rPr>
        <w:t xml:space="preserve">For a </w:t>
      </w:r>
      <w:r w:rsidR="008E49FD">
        <w:rPr>
          <w:rFonts w:ascii="Arial" w:hAnsi="Arial" w:cs="Arial"/>
          <w:sz w:val="22"/>
          <w:szCs w:val="22"/>
        </w:rPr>
        <w:t>Quote {Proposal}</w:t>
      </w:r>
      <w:r w:rsidRPr="0029733E">
        <w:rPr>
          <w:rFonts w:ascii="Arial" w:hAnsi="Arial" w:cs="Arial"/>
          <w:sz w:val="22"/>
          <w:szCs w:val="22"/>
        </w:rPr>
        <w:t xml:space="preserve"> that does NOT include the use of any Subcontractors, by signing the Bid Solicitation {RFP} Offer and Acceptance Page {Signatory Page}, the Vendor {Bidder} is </w:t>
      </w:r>
      <w:r w:rsidRPr="0029733E">
        <w:rPr>
          <w:rFonts w:ascii="Arial" w:hAnsi="Arial" w:cs="Arial"/>
          <w:i/>
          <w:sz w:val="22"/>
          <w:szCs w:val="22"/>
        </w:rPr>
        <w:t>automatically</w:t>
      </w:r>
      <w:r w:rsidRPr="0029733E">
        <w:rPr>
          <w:rFonts w:ascii="Arial" w:hAnsi="Arial" w:cs="Arial"/>
          <w:sz w:val="22"/>
          <w:szCs w:val="22"/>
        </w:rPr>
        <w:t xml:space="preserve"> certifying that:</w:t>
      </w:r>
    </w:p>
    <w:p w:rsidR="00384DEA" w:rsidRDefault="00384DEA" w:rsidP="00221905">
      <w:pPr>
        <w:jc w:val="both"/>
        <w:rPr>
          <w:rFonts w:ascii="Arial" w:hAnsi="Arial" w:cs="Arial"/>
          <w:sz w:val="22"/>
          <w:szCs w:val="22"/>
        </w:rPr>
      </w:pP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In the event the award is granted to the Vendor’s {Bidder’s} firm and the Vendor {Bidder} later determines at any time during the term of the Blanket </w:t>
      </w:r>
      <w:r w:rsidR="008154A4">
        <w:rPr>
          <w:rFonts w:ascii="Arial" w:hAnsi="Arial" w:cs="Arial"/>
          <w:sz w:val="22"/>
          <w:szCs w:val="22"/>
        </w:rPr>
        <w:t>P.O.</w:t>
      </w:r>
      <w:r w:rsidRPr="0029733E">
        <w:rPr>
          <w:rFonts w:ascii="Arial" w:hAnsi="Arial" w:cs="Arial"/>
          <w:sz w:val="22"/>
          <w:szCs w:val="22"/>
        </w:rPr>
        <w:t xml:space="preserve"> {Contract} to engage Subcontractors to provide certain goods and/or services, pursuant to </w:t>
      </w:r>
      <w:r w:rsidRPr="001C085E">
        <w:rPr>
          <w:rFonts w:ascii="Arial" w:hAnsi="Arial" w:cs="Arial"/>
          <w:sz w:val="22"/>
          <w:szCs w:val="22"/>
        </w:rPr>
        <w:t>Section 5.8</w:t>
      </w:r>
      <w:r w:rsidRPr="0029733E">
        <w:rPr>
          <w:rFonts w:ascii="Arial" w:hAnsi="Arial" w:cs="Arial"/>
          <w:sz w:val="22"/>
          <w:szCs w:val="22"/>
        </w:rPr>
        <w:t xml:space="preserve"> of the SSTC, the Vendor {Bidder} shall submit a Subcontractor Utilization Plan form for approval to the Division in advance of any such engagement of Subcontractors; and</w:t>
      </w:r>
      <w:r>
        <w:rPr>
          <w:rFonts w:ascii="Arial" w:hAnsi="Arial" w:cs="Arial"/>
          <w:sz w:val="22"/>
          <w:szCs w:val="22"/>
        </w:rPr>
        <w:t xml:space="preserve"> </w:t>
      </w:r>
    </w:p>
    <w:p w:rsidR="00384DEA" w:rsidRDefault="00384DEA" w:rsidP="00384DEA">
      <w:pPr>
        <w:ind w:left="720"/>
        <w:jc w:val="both"/>
        <w:rPr>
          <w:rFonts w:ascii="Arial" w:hAnsi="Arial" w:cs="Arial"/>
          <w:sz w:val="22"/>
          <w:szCs w:val="22"/>
        </w:rPr>
      </w:pPr>
      <w:r>
        <w:rPr>
          <w:rFonts w:ascii="Arial" w:hAnsi="Arial" w:cs="Arial"/>
          <w:sz w:val="22"/>
          <w:szCs w:val="22"/>
        </w:rPr>
        <w:t xml:space="preserve"> </w:t>
      </w: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If the Blanket </w:t>
      </w:r>
      <w:r w:rsidR="008154A4">
        <w:rPr>
          <w:rFonts w:ascii="Arial" w:hAnsi="Arial" w:cs="Arial"/>
          <w:sz w:val="22"/>
          <w:szCs w:val="22"/>
        </w:rPr>
        <w:t>P.O.</w:t>
      </w:r>
      <w:r w:rsidRPr="0029733E">
        <w:rPr>
          <w:rFonts w:ascii="Arial" w:hAnsi="Arial" w:cs="Arial"/>
          <w:sz w:val="22"/>
          <w:szCs w:val="22"/>
        </w:rPr>
        <w:t xml:space="preserve"> {Contract}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9733E">
        <w:rPr>
          <w:rFonts w:ascii="Arial" w:hAnsi="Arial" w:cs="Arial"/>
          <w:sz w:val="22"/>
          <w:szCs w:val="22"/>
          <w:u w:val="single"/>
        </w:rPr>
        <w:t>N.J.A.C.</w:t>
      </w:r>
      <w:r w:rsidRPr="0029733E">
        <w:rPr>
          <w:rFonts w:ascii="Arial" w:hAnsi="Arial" w:cs="Arial"/>
          <w:sz w:val="22"/>
          <w:szCs w:val="22"/>
        </w:rPr>
        <w:t xml:space="preserve"> 17:13-4 </w:t>
      </w:r>
      <w:r w:rsidRPr="0029733E">
        <w:rPr>
          <w:rFonts w:ascii="Arial" w:hAnsi="Arial" w:cs="Arial"/>
          <w:i/>
          <w:sz w:val="22"/>
          <w:szCs w:val="22"/>
        </w:rPr>
        <w:t>et seq</w:t>
      </w:r>
      <w:r w:rsidRPr="0029733E">
        <w:rPr>
          <w:rFonts w:ascii="Arial" w:hAnsi="Arial" w:cs="Arial"/>
          <w:sz w:val="22"/>
          <w:szCs w:val="22"/>
        </w:rPr>
        <w:t>.</w:t>
      </w:r>
      <w:r>
        <w:rPr>
          <w:rFonts w:ascii="Arial" w:hAnsi="Arial" w:cs="Arial"/>
          <w:sz w:val="22"/>
          <w:szCs w:val="22"/>
        </w:rPr>
        <w:t xml:space="preserve"> </w:t>
      </w:r>
    </w:p>
    <w:p w:rsidR="0029733E" w:rsidRPr="004B516B" w:rsidRDefault="0029733E" w:rsidP="0029733E">
      <w:pPr>
        <w:rPr>
          <w:rFonts w:cs="Arial"/>
          <w:b/>
          <w:u w:val="single"/>
        </w:rPr>
      </w:pPr>
    </w:p>
    <w:p w:rsidR="003A0CC0" w:rsidRPr="000A6A61" w:rsidRDefault="003A0CC0" w:rsidP="003A0CC0">
      <w:pPr>
        <w:pStyle w:val="Heading4"/>
      </w:pPr>
      <w:r>
        <w:t>4.4.1.1.3  NON-COLLUSION</w:t>
      </w:r>
    </w:p>
    <w:p w:rsidR="003A0CC0" w:rsidRDefault="003A0CC0" w:rsidP="003A0CC0">
      <w:pPr>
        <w:rPr>
          <w:sz w:val="22"/>
          <w:szCs w:val="22"/>
        </w:rPr>
      </w:pPr>
    </w:p>
    <w:p w:rsidR="003A0CC0" w:rsidRPr="00221905" w:rsidRDefault="00221905" w:rsidP="003A0CC0">
      <w:pPr>
        <w:autoSpaceDE w:val="0"/>
        <w:autoSpaceDN w:val="0"/>
        <w:adjustRightInd w:val="0"/>
        <w:jc w:val="both"/>
        <w:rPr>
          <w:rFonts w:ascii="Arial" w:hAnsi="Arial" w:cs="Arial"/>
          <w:color w:val="000000"/>
          <w:sz w:val="22"/>
          <w:szCs w:val="22"/>
        </w:rPr>
      </w:pPr>
      <w:r w:rsidRPr="00221905">
        <w:rPr>
          <w:rFonts w:ascii="Arial" w:hAnsi="Arial" w:cs="Arial"/>
          <w:sz w:val="22"/>
          <w:szCs w:val="22"/>
        </w:rPr>
        <w:t xml:space="preserve">By submitting a </w:t>
      </w:r>
      <w:r w:rsidR="008E49FD">
        <w:rPr>
          <w:rFonts w:ascii="Arial" w:hAnsi="Arial" w:cs="Arial"/>
          <w:sz w:val="22"/>
          <w:szCs w:val="22"/>
        </w:rPr>
        <w:t>Quote {Proposal}</w:t>
      </w:r>
      <w:r w:rsidRPr="00221905">
        <w:rPr>
          <w:rFonts w:ascii="Arial" w:hAnsi="Arial" w:cs="Arial"/>
          <w:sz w:val="22"/>
          <w:szCs w:val="22"/>
        </w:rPr>
        <w:t xml:space="preserve"> and signing the Bid Solicitation {RFP} Offer and Acceptance Page {Signatory Page}, the Vendor {Bidder}</w:t>
      </w:r>
      <w:r w:rsidR="003A0CC0" w:rsidRPr="00221905">
        <w:rPr>
          <w:rFonts w:ascii="Arial" w:hAnsi="Arial" w:cs="Arial"/>
          <w:color w:val="000000"/>
          <w:sz w:val="22"/>
          <w:szCs w:val="22"/>
        </w:rPr>
        <w:t xml:space="preserve"> certifies as follows:</w:t>
      </w:r>
    </w:p>
    <w:p w:rsidR="003A0CC0" w:rsidRPr="00F36416" w:rsidRDefault="003A0CC0" w:rsidP="003A0CC0">
      <w:pPr>
        <w:autoSpaceDE w:val="0"/>
        <w:autoSpaceDN w:val="0"/>
        <w:adjustRightInd w:val="0"/>
        <w:jc w:val="both"/>
        <w:rPr>
          <w:rFonts w:ascii="Arial" w:hAnsi="Arial" w:cs="Arial"/>
          <w:color w:val="000000"/>
          <w:sz w:val="22"/>
          <w:szCs w:val="22"/>
        </w:rPr>
      </w:pPr>
    </w:p>
    <w:p w:rsidR="003A0CC0" w:rsidRPr="005F7000" w:rsidRDefault="00221905" w:rsidP="00A049C1">
      <w:pPr>
        <w:numPr>
          <w:ilvl w:val="0"/>
          <w:numId w:val="33"/>
        </w:numPr>
        <w:autoSpaceDE w:val="0"/>
        <w:autoSpaceDN w:val="0"/>
        <w:adjustRightInd w:val="0"/>
        <w:jc w:val="both"/>
        <w:rPr>
          <w:rFonts w:ascii="Arial" w:hAnsi="Arial" w:cs="Arial"/>
          <w:color w:val="000000"/>
          <w:sz w:val="22"/>
          <w:szCs w:val="22"/>
        </w:rPr>
      </w:pPr>
      <w:r w:rsidRPr="005F7000">
        <w:rPr>
          <w:rFonts w:ascii="Arial" w:hAnsi="Arial" w:cs="Arial"/>
          <w:color w:val="000000"/>
          <w:sz w:val="22"/>
          <w:szCs w:val="22"/>
        </w:rPr>
        <w:t xml:space="preserve">The price(s) and amount of its </w:t>
      </w:r>
      <w:r w:rsidR="008E49FD">
        <w:rPr>
          <w:rFonts w:ascii="Arial" w:hAnsi="Arial" w:cs="Arial"/>
          <w:color w:val="000000"/>
          <w:sz w:val="22"/>
          <w:szCs w:val="22"/>
        </w:rPr>
        <w:t>Quote {Proposal}</w:t>
      </w:r>
      <w:r w:rsidRPr="005F7000">
        <w:rPr>
          <w:rFonts w:ascii="Arial" w:hAnsi="Arial" w:cs="Arial"/>
          <w:color w:val="000000"/>
          <w:sz w:val="22"/>
          <w:szCs w:val="22"/>
        </w:rPr>
        <w:t xml:space="preserve"> have been arrived at independently and without consultation, communication or agreement with any other Vendor {Contractor, Bidder} or any other party;</w:t>
      </w:r>
    </w:p>
    <w:p w:rsidR="00221905" w:rsidRPr="00F36416" w:rsidRDefault="00221905" w:rsidP="00221905">
      <w:pPr>
        <w:autoSpaceDE w:val="0"/>
        <w:autoSpaceDN w:val="0"/>
        <w:adjustRightInd w:val="0"/>
        <w:ind w:left="108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olor w:val="000000"/>
          <w:sz w:val="22"/>
        </w:rPr>
      </w:pPr>
      <w:r w:rsidRPr="0080258E">
        <w:rPr>
          <w:rFonts w:ascii="Arial" w:hAnsi="Arial"/>
          <w:color w:val="000000"/>
          <w:sz w:val="22"/>
        </w:rPr>
        <w:t xml:space="preserve">Neither the price(s) nor the amount of its </w:t>
      </w:r>
      <w:r w:rsidR="008E49FD" w:rsidRPr="0080258E">
        <w:rPr>
          <w:rFonts w:ascii="Arial" w:hAnsi="Arial"/>
          <w:color w:val="000000"/>
          <w:sz w:val="22"/>
        </w:rPr>
        <w:t>Quote {Proposal}</w:t>
      </w:r>
      <w:r w:rsidRPr="0080258E">
        <w:rPr>
          <w:rFonts w:ascii="Arial" w:hAnsi="Arial"/>
          <w:color w:val="000000"/>
          <w:sz w:val="22"/>
        </w:rPr>
        <w:t xml:space="preserve">, and neither the approximate price(s) nor approximate amount of this </w:t>
      </w:r>
      <w:r w:rsidR="008E49FD" w:rsidRPr="0080258E">
        <w:rPr>
          <w:rFonts w:ascii="Arial" w:hAnsi="Arial"/>
          <w:color w:val="000000"/>
          <w:sz w:val="22"/>
        </w:rPr>
        <w:t>Quote {Proposal}</w:t>
      </w:r>
      <w:r w:rsidRPr="0080258E">
        <w:rPr>
          <w:rFonts w:ascii="Arial" w:hAnsi="Arial"/>
          <w:color w:val="000000"/>
          <w:sz w:val="22"/>
        </w:rPr>
        <w:t xml:space="preserve">, have been disclosed to any other firm or person who is a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or potential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and they will not be disclosed before the </w:t>
      </w:r>
      <w:r w:rsidR="008E49FD" w:rsidRPr="0080258E">
        <w:rPr>
          <w:rFonts w:ascii="Arial" w:hAnsi="Arial"/>
          <w:color w:val="000000"/>
          <w:sz w:val="22"/>
        </w:rPr>
        <w:t>Quote {Proposal}</w:t>
      </w:r>
      <w:r w:rsidRPr="0080258E">
        <w:rPr>
          <w:rFonts w:ascii="Arial" w:hAnsi="Arial"/>
          <w:color w:val="000000"/>
          <w:sz w:val="22"/>
        </w:rPr>
        <w:t xml:space="preserve"> submission;</w:t>
      </w:r>
    </w:p>
    <w:p w:rsidR="00221905" w:rsidRDefault="00221905" w:rsidP="00221905">
      <w:pPr>
        <w:pStyle w:val="ListParagraph"/>
        <w:ind w:left="1080" w:hanging="360"/>
        <w:rPr>
          <w:rFonts w:ascii="Arial" w:hAnsi="Arial" w:cs="Arial"/>
          <w:color w:val="000000"/>
          <w:sz w:val="22"/>
          <w:szCs w:val="22"/>
        </w:rPr>
      </w:pPr>
    </w:p>
    <w:p w:rsidR="00221905" w:rsidRPr="00221905" w:rsidRDefault="00221905" w:rsidP="00A049C1">
      <w:pPr>
        <w:pStyle w:val="ListParagraph"/>
        <w:numPr>
          <w:ilvl w:val="0"/>
          <w:numId w:val="33"/>
        </w:numPr>
        <w:jc w:val="both"/>
        <w:rPr>
          <w:rFonts w:ascii="Arial" w:hAnsi="Arial"/>
          <w:color w:val="000000"/>
          <w:sz w:val="22"/>
        </w:rPr>
      </w:pPr>
      <w:r w:rsidRPr="00221905">
        <w:rPr>
          <w:rFonts w:ascii="Arial" w:hAnsi="Arial"/>
          <w:color w:val="000000"/>
          <w:sz w:val="22"/>
        </w:rPr>
        <w:lastRenderedPageBreak/>
        <w:t xml:space="preserve">No attempt has been made or will be made to induce any firm or person to refrain from bidding on this Blanket </w:t>
      </w:r>
      <w:r w:rsidR="008154A4">
        <w:rPr>
          <w:rFonts w:ascii="Arial" w:hAnsi="Arial"/>
          <w:color w:val="000000"/>
          <w:sz w:val="22"/>
        </w:rPr>
        <w:t>P.O.</w:t>
      </w:r>
      <w:r w:rsidRPr="00221905">
        <w:rPr>
          <w:rFonts w:ascii="Arial" w:hAnsi="Arial"/>
          <w:color w:val="000000"/>
          <w:sz w:val="22"/>
        </w:rPr>
        <w:t xml:space="preserve"> {Contract}, or to submit a </w:t>
      </w:r>
      <w:r w:rsidR="008E49FD">
        <w:rPr>
          <w:rFonts w:ascii="Arial" w:hAnsi="Arial"/>
          <w:color w:val="000000"/>
          <w:sz w:val="22"/>
        </w:rPr>
        <w:t>Quote {Proposal}</w:t>
      </w:r>
      <w:r w:rsidRPr="00221905">
        <w:rPr>
          <w:rFonts w:ascii="Arial" w:hAnsi="Arial"/>
          <w:color w:val="000000"/>
          <w:sz w:val="22"/>
        </w:rPr>
        <w:t xml:space="preserve"> higher than this </w:t>
      </w:r>
      <w:r w:rsidR="008E49FD">
        <w:rPr>
          <w:rFonts w:ascii="Arial" w:hAnsi="Arial"/>
          <w:color w:val="000000"/>
          <w:sz w:val="22"/>
        </w:rPr>
        <w:t>Quote {Proposal}</w:t>
      </w:r>
      <w:r w:rsidRPr="00221905">
        <w:rPr>
          <w:rFonts w:ascii="Arial" w:hAnsi="Arial"/>
          <w:color w:val="000000"/>
          <w:sz w:val="22"/>
        </w:rPr>
        <w:t xml:space="preserve">, or to submit any intentionally high or noncompetitive </w:t>
      </w:r>
      <w:r w:rsidR="008E49FD">
        <w:rPr>
          <w:rFonts w:ascii="Arial" w:hAnsi="Arial"/>
          <w:color w:val="000000"/>
          <w:sz w:val="22"/>
        </w:rPr>
        <w:t>Quote {Proposal}</w:t>
      </w:r>
      <w:r w:rsidRPr="00221905">
        <w:rPr>
          <w:rFonts w:ascii="Arial" w:hAnsi="Arial"/>
          <w:color w:val="000000"/>
          <w:sz w:val="22"/>
        </w:rPr>
        <w:t xml:space="preserve"> or other form of complementary </w:t>
      </w:r>
      <w:r w:rsidR="008E49FD">
        <w:rPr>
          <w:rFonts w:ascii="Arial" w:hAnsi="Arial"/>
          <w:color w:val="000000"/>
          <w:sz w:val="22"/>
        </w:rPr>
        <w:t>Quote {Proposal}</w:t>
      </w:r>
      <w:r w:rsidRPr="00221905">
        <w:rPr>
          <w:rFonts w:ascii="Arial" w:hAnsi="Arial"/>
          <w:color w:val="000000"/>
          <w:sz w:val="22"/>
        </w:rPr>
        <w:t>;</w:t>
      </w:r>
    </w:p>
    <w:p w:rsidR="003A0CC0" w:rsidRPr="00F36416" w:rsidRDefault="003A0CC0" w:rsidP="003A0CC0">
      <w:pPr>
        <w:autoSpaceDE w:val="0"/>
        <w:autoSpaceDN w:val="0"/>
        <w:adjustRightInd w:val="0"/>
        <w:ind w:left="1080" w:hanging="36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s="Arial"/>
          <w:color w:val="000000"/>
        </w:rPr>
      </w:pPr>
      <w:r w:rsidRPr="0080258E">
        <w:rPr>
          <w:rFonts w:ascii="Arial" w:hAnsi="Arial" w:cs="Arial"/>
          <w:color w:val="000000"/>
          <w:sz w:val="22"/>
          <w:szCs w:val="22"/>
        </w:rPr>
        <w:t xml:space="preserve">The </w:t>
      </w:r>
      <w:r w:rsidR="008E49FD" w:rsidRPr="0080258E">
        <w:rPr>
          <w:rFonts w:ascii="Arial" w:hAnsi="Arial" w:cs="Arial"/>
          <w:color w:val="000000"/>
          <w:sz w:val="22"/>
          <w:szCs w:val="22"/>
        </w:rPr>
        <w:t>Quote {Proposal}</w:t>
      </w:r>
      <w:r w:rsidRPr="0080258E">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8E49FD" w:rsidRPr="0080258E">
        <w:rPr>
          <w:rFonts w:ascii="Arial" w:hAnsi="Arial" w:cs="Arial"/>
          <w:color w:val="000000"/>
          <w:sz w:val="22"/>
          <w:szCs w:val="22"/>
        </w:rPr>
        <w:t>Quote {Proposal}</w:t>
      </w:r>
      <w:r w:rsidRPr="0080258E">
        <w:rPr>
          <w:rFonts w:ascii="Arial" w:hAnsi="Arial" w:cs="Arial"/>
          <w:color w:val="000000"/>
          <w:sz w:val="22"/>
          <w:szCs w:val="22"/>
        </w:rPr>
        <w:t>; and</w:t>
      </w:r>
    </w:p>
    <w:p w:rsidR="00143CC1" w:rsidRPr="00F36416" w:rsidRDefault="00143CC1" w:rsidP="003A0CC0">
      <w:pPr>
        <w:autoSpaceDE w:val="0"/>
        <w:autoSpaceDN w:val="0"/>
        <w:adjustRightInd w:val="0"/>
        <w:ind w:left="1080" w:hanging="360"/>
        <w:jc w:val="both"/>
        <w:rPr>
          <w:rFonts w:ascii="Arial" w:hAnsi="Arial" w:cs="Arial"/>
          <w:color w:val="000000"/>
          <w:sz w:val="22"/>
          <w:szCs w:val="22"/>
        </w:rPr>
      </w:pPr>
    </w:p>
    <w:p w:rsidR="003A0CC0" w:rsidRPr="00F36416" w:rsidRDefault="005F7000" w:rsidP="00A049C1">
      <w:pPr>
        <w:pStyle w:val="ListParagraph"/>
        <w:numPr>
          <w:ilvl w:val="0"/>
          <w:numId w:val="33"/>
        </w:numPr>
        <w:autoSpaceDE w:val="0"/>
        <w:autoSpaceDN w:val="0"/>
        <w:adjustRightInd w:val="0"/>
        <w:jc w:val="both"/>
      </w:pPr>
      <w:r w:rsidRPr="0080258E">
        <w:rPr>
          <w:rFonts w:ascii="Arial" w:hAnsi="Arial" w:cs="Arial"/>
          <w:color w:val="000000"/>
          <w:sz w:val="22"/>
          <w:szCs w:val="22"/>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0C15AA" w:rsidRDefault="000C15AA" w:rsidP="00B84FA0">
      <w:pPr>
        <w:pStyle w:val="PlainText"/>
        <w:rPr>
          <w:rFonts w:ascii="Arial Narrow" w:hAnsi="Arial Narrow"/>
          <w:b/>
          <w:sz w:val="24"/>
          <w:szCs w:val="24"/>
          <w:u w:val="single"/>
        </w:rPr>
      </w:pPr>
      <w:bookmarkStart w:id="160" w:name="_Toc108508240"/>
    </w:p>
    <w:p w:rsidR="00B84FA0" w:rsidRPr="00B84FA0" w:rsidRDefault="00B84FA0" w:rsidP="00B84FA0">
      <w:pPr>
        <w:pStyle w:val="PlainText"/>
        <w:rPr>
          <w:rFonts w:ascii="Arial Narrow" w:hAnsi="Arial Narrow"/>
          <w:b/>
          <w:sz w:val="24"/>
          <w:szCs w:val="24"/>
          <w:u w:val="single"/>
        </w:rPr>
      </w:pPr>
      <w:r w:rsidRPr="007B41A4">
        <w:rPr>
          <w:rFonts w:ascii="Arial Narrow" w:hAnsi="Arial Narrow"/>
          <w:b/>
          <w:sz w:val="24"/>
          <w:szCs w:val="24"/>
          <w:u w:val="single"/>
        </w:rPr>
        <w:t xml:space="preserve">4.4.1.1.4  </w:t>
      </w:r>
      <w:r w:rsidR="004749FB" w:rsidRPr="007B41A4">
        <w:rPr>
          <w:rFonts w:ascii="Arial Narrow" w:hAnsi="Arial Narrow"/>
          <w:b/>
          <w:sz w:val="24"/>
          <w:szCs w:val="24"/>
          <w:u w:val="single"/>
        </w:rPr>
        <w:t>NEW JERSEY BUSINESS ETHICS GUIDE CERTIFICATION</w:t>
      </w:r>
    </w:p>
    <w:p w:rsidR="00B84FA0" w:rsidRDefault="00B84FA0" w:rsidP="00B84FA0">
      <w:pPr>
        <w:pStyle w:val="PlainText"/>
      </w:pPr>
    </w:p>
    <w:p w:rsidR="005F7000" w:rsidRPr="005F7000" w:rsidRDefault="005F7000" w:rsidP="005F7000">
      <w:pPr>
        <w:jc w:val="both"/>
        <w:rPr>
          <w:rFonts w:ascii="Arial" w:eastAsia="MS Mincho" w:hAnsi="Arial"/>
          <w:color w:val="000000"/>
          <w:sz w:val="22"/>
        </w:rPr>
      </w:pPr>
      <w:r w:rsidRPr="005F7000">
        <w:rPr>
          <w:rFonts w:ascii="Arial" w:eastAsia="MS Mincho" w:hAnsi="Arial"/>
          <w:color w:val="000000"/>
          <w:sz w:val="22"/>
        </w:rPr>
        <w:t>The Treasurer has established a business ethics guide to be followed by Vendors {Bidders/Contractors} in its dealings with the State.  The guide provides further information a</w:t>
      </w:r>
      <w:r w:rsidR="0040238C">
        <w:rPr>
          <w:rFonts w:ascii="Arial" w:eastAsia="MS Mincho" w:hAnsi="Arial"/>
          <w:color w:val="000000"/>
          <w:sz w:val="22"/>
        </w:rPr>
        <w:t>bout compliance with Section 2.8</w:t>
      </w:r>
      <w:r w:rsidRPr="005F7000">
        <w:rPr>
          <w:rFonts w:ascii="Arial" w:eastAsia="MS Mincho" w:hAnsi="Arial"/>
          <w:color w:val="000000"/>
          <w:sz w:val="22"/>
        </w:rPr>
        <w:t xml:space="preserve"> of the SSTC.  The guide can be found at:  </w:t>
      </w:r>
    </w:p>
    <w:p w:rsidR="005F7000" w:rsidRDefault="004A64E4" w:rsidP="005F7000">
      <w:pPr>
        <w:jc w:val="both"/>
        <w:rPr>
          <w:rFonts w:ascii="Arial" w:eastAsia="MS Mincho" w:hAnsi="Arial"/>
          <w:color w:val="0000FF"/>
          <w:sz w:val="22"/>
          <w:u w:val="single"/>
        </w:rPr>
      </w:pPr>
      <w:hyperlink r:id="rId36" w:history="1">
        <w:r w:rsidR="005F7000" w:rsidRPr="005F7000">
          <w:rPr>
            <w:rFonts w:ascii="Arial" w:eastAsia="MS Mincho" w:hAnsi="Arial"/>
            <w:color w:val="0000FF"/>
            <w:sz w:val="22"/>
            <w:u w:val="single"/>
          </w:rPr>
          <w:t>http://www.state.nj.us/treasury/purchase/ethics_guide.shtml</w:t>
        </w:r>
      </w:hyperlink>
    </w:p>
    <w:p w:rsidR="005F7000" w:rsidRDefault="005F7000" w:rsidP="005F7000">
      <w:pPr>
        <w:jc w:val="both"/>
        <w:rPr>
          <w:rFonts w:ascii="Arial" w:eastAsia="MS Mincho" w:hAnsi="Arial"/>
          <w:color w:val="0000FF"/>
          <w:sz w:val="22"/>
          <w:u w:val="single"/>
        </w:rPr>
      </w:pPr>
    </w:p>
    <w:p w:rsidR="005F7000" w:rsidRPr="005F7000" w:rsidRDefault="005F7000" w:rsidP="005F7000">
      <w:pPr>
        <w:jc w:val="both"/>
        <w:rPr>
          <w:rFonts w:ascii="Arial" w:eastAsia="MS Mincho" w:hAnsi="Arial" w:cs="Arial"/>
          <w:color w:val="000000"/>
          <w:sz w:val="22"/>
          <w:szCs w:val="22"/>
        </w:rPr>
      </w:pPr>
      <w:r w:rsidRPr="005F7000">
        <w:rPr>
          <w:rFonts w:ascii="Arial" w:hAnsi="Arial" w:cs="Arial"/>
          <w:sz w:val="22"/>
          <w:szCs w:val="22"/>
        </w:rPr>
        <w:t xml:space="preserve">By signing the Bid Solicitation {RFP} Offer and Acceptance Page {Signatory Page}, the Vendor {Bidder} is automatically certifying that it has complied with all applicable laws and regulations governing the provision of State services, including the Conflicts of Interest Law, </w:t>
      </w:r>
      <w:r w:rsidRPr="0076253F">
        <w:rPr>
          <w:rFonts w:ascii="Arial" w:hAnsi="Arial" w:cs="Arial"/>
          <w:sz w:val="22"/>
          <w:szCs w:val="22"/>
          <w:u w:val="single"/>
        </w:rPr>
        <w:t>N.J.S.A</w:t>
      </w:r>
      <w:r w:rsidRPr="005F7000">
        <w:rPr>
          <w:rFonts w:ascii="Arial" w:hAnsi="Arial" w:cs="Arial"/>
          <w:sz w:val="22"/>
          <w:szCs w:val="22"/>
        </w:rPr>
        <w:t>. 52:13D-12 to -28.</w:t>
      </w:r>
    </w:p>
    <w:p w:rsidR="0037706F" w:rsidRPr="005F7000" w:rsidRDefault="0037706F" w:rsidP="003A0CC0">
      <w:pPr>
        <w:pStyle w:val="Heading4"/>
        <w:rPr>
          <w:b w:val="0"/>
          <w:u w:val="none"/>
        </w:rPr>
      </w:pPr>
    </w:p>
    <w:bookmarkEnd w:id="160"/>
    <w:p w:rsidR="0037706F" w:rsidRPr="00AB1466" w:rsidRDefault="0037706F" w:rsidP="00AB1466">
      <w:pPr>
        <w:pStyle w:val="Heading4"/>
      </w:pPr>
      <w:r w:rsidRPr="00AB1466">
        <w:t xml:space="preserve">4.4.1.2  </w:t>
      </w:r>
      <w:r w:rsidR="005F7000" w:rsidRPr="00AB1466">
        <w:t>nj standard BID SOLICITATION {rfp} forms REQUIRED WITH THE QUOTE {PROPOSAL}</w:t>
      </w:r>
      <w:r w:rsidRPr="00AB1466">
        <w:t xml:space="preserve"> </w:t>
      </w:r>
    </w:p>
    <w:p w:rsidR="0037706F" w:rsidRDefault="0037706F" w:rsidP="0037706F"/>
    <w:p w:rsidR="002E46FE" w:rsidRPr="002E46FE" w:rsidRDefault="002E46FE" w:rsidP="002E46FE">
      <w:pPr>
        <w:rPr>
          <w:rFonts w:ascii="Arial" w:eastAsia="Calibri" w:hAnsi="Arial" w:cs="Arial"/>
          <w:color w:val="000000"/>
          <w:sz w:val="22"/>
          <w:szCs w:val="22"/>
        </w:rPr>
      </w:pPr>
      <w:r w:rsidRPr="002E46FE">
        <w:rPr>
          <w:rFonts w:ascii="Arial" w:hAnsi="Arial" w:cs="Arial"/>
          <w:color w:val="000000"/>
          <w:sz w:val="22"/>
          <w:szCs w:val="22"/>
        </w:rPr>
        <w:t xml:space="preserve">Vendor’s {Bidder’s} failure to complete, sign and submit the forms in Section 4.4.1.2 shall be cause to reject its Quote {Proposal} as non-responsive. </w:t>
      </w:r>
    </w:p>
    <w:p w:rsidR="006C3C33" w:rsidRPr="006C3C33" w:rsidRDefault="006C3C33" w:rsidP="006C3C33"/>
    <w:p w:rsidR="0037706F" w:rsidRPr="006F1449" w:rsidRDefault="0037706F" w:rsidP="0037706F">
      <w:pPr>
        <w:pStyle w:val="Heading4"/>
      </w:pPr>
      <w:r>
        <w:t xml:space="preserve">4.4.1.2.1 </w:t>
      </w:r>
      <w:r w:rsidRPr="006F1449">
        <w:t>Ownership Disclosure Form</w:t>
      </w:r>
    </w:p>
    <w:p w:rsidR="0037706F" w:rsidRDefault="0037706F" w:rsidP="0037706F">
      <w:pPr>
        <w:pStyle w:val="BodyText3"/>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Pursuant to </w:t>
      </w:r>
      <w:r w:rsidRPr="0080258E">
        <w:rPr>
          <w:rFonts w:ascii="Arial" w:eastAsia="MS Mincho" w:hAnsi="Arial" w:cs="Arial"/>
          <w:sz w:val="22"/>
          <w:u w:val="single"/>
        </w:rPr>
        <w:t>N.J.S.A.</w:t>
      </w:r>
      <w:r w:rsidRPr="0080258E">
        <w:rPr>
          <w:rFonts w:ascii="Arial" w:eastAsia="MS Mincho" w:hAnsi="Arial" w:cs="Arial"/>
          <w:sz w:val="22"/>
        </w:rPr>
        <w:t xml:space="preserve"> 52:25-24.2, in the event the Vendor {Bidder} is a corporation, partnership or limited liability company, the Vendor {Bidder} must complete an Ownership Disclosure Form.  </w:t>
      </w:r>
    </w:p>
    <w:p w:rsidR="0080258E" w:rsidRPr="0080258E" w:rsidRDefault="0080258E" w:rsidP="0080258E">
      <w:pPr>
        <w:rPr>
          <w:rFonts w:ascii="Arial" w:eastAsia="MS Mincho" w:hAnsi="Arial" w:cs="Arial"/>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80258E">
        <w:rPr>
          <w:rFonts w:ascii="Arial" w:hAnsi="Arial" w:cs="Arial"/>
          <w:sz w:val="22"/>
          <w:szCs w:val="22"/>
        </w:rPr>
        <w:t>Vendor {Bidder</w:t>
      </w:r>
      <w:r w:rsidRPr="0080258E">
        <w:rPr>
          <w:rFonts w:ascii="Arial" w:hAnsi="Arial" w:cs="Arial"/>
          <w:sz w:val="22"/>
        </w:rPr>
        <w:t>}</w:t>
      </w:r>
      <w:r w:rsidRPr="0080258E">
        <w:rPr>
          <w:rFonts w:ascii="Arial" w:hAnsi="Arial" w:cs="Arial"/>
          <w:color w:val="000000"/>
          <w:sz w:val="22"/>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rsidR="0080258E" w:rsidRPr="0080258E" w:rsidRDefault="0080258E" w:rsidP="0080258E">
      <w:pPr>
        <w:rPr>
          <w:rFonts w:ascii="Arial" w:hAnsi="Arial" w:cs="Arial"/>
          <w:color w:val="000000"/>
          <w:sz w:val="22"/>
        </w:rPr>
      </w:pPr>
    </w:p>
    <w:p w:rsidR="0080258E" w:rsidRPr="0080258E" w:rsidRDefault="0080258E" w:rsidP="0080258E">
      <w:pPr>
        <w:autoSpaceDE w:val="0"/>
        <w:autoSpaceDN w:val="0"/>
        <w:adjustRightInd w:val="0"/>
        <w:rPr>
          <w:rFonts w:ascii="Arial" w:hAnsi="Arial" w:cs="Arial"/>
          <w:sz w:val="22"/>
          <w:szCs w:val="22"/>
        </w:rPr>
      </w:pPr>
      <w:r w:rsidRPr="0080258E">
        <w:rPr>
          <w:rFonts w:ascii="Arial" w:hAnsi="Arial" w:cs="Arial"/>
          <w:bCs/>
          <w:sz w:val="22"/>
        </w:rPr>
        <w:t xml:space="preserve">In the alternative, </w:t>
      </w:r>
      <w:r w:rsidRPr="0080258E">
        <w:rPr>
          <w:rFonts w:ascii="Arial" w:hAnsi="Arial" w:cs="Arial"/>
          <w:bCs/>
          <w:sz w:val="22"/>
          <w:szCs w:val="22"/>
        </w:rPr>
        <w:t xml:space="preserve">to comply with this section, a </w:t>
      </w:r>
      <w:r w:rsidRPr="0080258E">
        <w:rPr>
          <w:rFonts w:ascii="Arial" w:hAnsi="Arial" w:cs="Arial"/>
          <w:bCs/>
          <w:sz w:val="22"/>
        </w:rPr>
        <w:t>Vendor {B</w:t>
      </w:r>
      <w:r w:rsidRPr="0080258E">
        <w:rPr>
          <w:rFonts w:ascii="Arial" w:hAnsi="Arial" w:cs="Arial"/>
          <w:bCs/>
          <w:sz w:val="22"/>
          <w:szCs w:val="22"/>
        </w:rPr>
        <w:t>idder</w:t>
      </w:r>
      <w:r w:rsidRPr="0080258E">
        <w:rPr>
          <w:rFonts w:ascii="Arial" w:hAnsi="Arial" w:cs="Arial"/>
          <w:bCs/>
          <w:sz w:val="22"/>
        </w:rPr>
        <w:t>}</w:t>
      </w:r>
      <w:r w:rsidRPr="0080258E">
        <w:rPr>
          <w:rFonts w:ascii="Arial" w:hAnsi="Arial" w:cs="Arial"/>
          <w:bCs/>
          <w:sz w:val="22"/>
          <w:szCs w:val="22"/>
        </w:rPr>
        <w:t xml:space="preserve"> with any direct or indirect parent entity which is publicly traded may submit the name and</w:t>
      </w:r>
      <w:r w:rsidRPr="0080258E">
        <w:rPr>
          <w:rFonts w:ascii="Arial" w:hAnsi="Arial" w:cs="Arial"/>
          <w:bCs/>
          <w:sz w:val="22"/>
        </w:rPr>
        <w:t xml:space="preserve"> </w:t>
      </w:r>
      <w:r w:rsidRPr="0080258E">
        <w:rPr>
          <w:rFonts w:ascii="Arial" w:hAnsi="Arial" w:cs="Arial"/>
          <w:bCs/>
          <w:sz w:val="22"/>
          <w:szCs w:val="22"/>
        </w:rPr>
        <w:t>address of each publicly traded entity and the name and address of each person that holds a 10 percent or greater beneficial interest in the publicly</w:t>
      </w:r>
      <w:r w:rsidRPr="0080258E">
        <w:rPr>
          <w:rFonts w:ascii="Arial" w:hAnsi="Arial" w:cs="Arial"/>
          <w:bCs/>
          <w:sz w:val="22"/>
        </w:rPr>
        <w:t xml:space="preserve"> </w:t>
      </w:r>
      <w:r w:rsidRPr="0080258E">
        <w:rPr>
          <w:rFonts w:ascii="Arial" w:hAnsi="Arial" w:cs="Arial"/>
          <w:bCs/>
          <w:sz w:val="22"/>
          <w:szCs w:val="22"/>
        </w:rPr>
        <w:t>traded entity as of the last annual filing with the federal Securities and Exchange Commission or the foreign equivalent, and, if there is any person that</w:t>
      </w:r>
      <w:r w:rsidRPr="0080258E">
        <w:rPr>
          <w:rFonts w:ascii="Arial" w:hAnsi="Arial" w:cs="Arial"/>
          <w:bCs/>
          <w:sz w:val="22"/>
        </w:rPr>
        <w:t xml:space="preserve"> </w:t>
      </w:r>
      <w:r w:rsidRPr="0080258E">
        <w:rPr>
          <w:rFonts w:ascii="Arial" w:hAnsi="Arial" w:cs="Arial"/>
          <w:bCs/>
          <w:sz w:val="22"/>
          <w:szCs w:val="22"/>
        </w:rPr>
        <w:t>holds a 10 percent or greater beneficial interest, also shall submit links to the websites containing the last annual filings with the federal Securities and</w:t>
      </w:r>
      <w:r w:rsidRPr="0080258E">
        <w:rPr>
          <w:rFonts w:ascii="Arial" w:hAnsi="Arial" w:cs="Arial"/>
          <w:bCs/>
          <w:sz w:val="22"/>
        </w:rPr>
        <w:t xml:space="preserve"> </w:t>
      </w:r>
      <w:r w:rsidRPr="0080258E">
        <w:rPr>
          <w:rFonts w:ascii="Arial" w:hAnsi="Arial" w:cs="Arial"/>
          <w:bCs/>
          <w:sz w:val="22"/>
          <w:szCs w:val="22"/>
        </w:rPr>
        <w:t>Exchange Commission or the foreign equivalent and the relevant page numbers of the filings that contain the information on each person that holds a</w:t>
      </w:r>
      <w:r w:rsidRPr="0080258E">
        <w:rPr>
          <w:rFonts w:ascii="Arial" w:hAnsi="Arial" w:cs="Arial"/>
          <w:bCs/>
          <w:sz w:val="22"/>
        </w:rPr>
        <w:t xml:space="preserve"> </w:t>
      </w:r>
      <w:r w:rsidRPr="0080258E">
        <w:rPr>
          <w:rFonts w:ascii="Arial" w:hAnsi="Arial" w:cs="Arial"/>
          <w:bCs/>
          <w:sz w:val="22"/>
          <w:szCs w:val="22"/>
        </w:rPr>
        <w:t xml:space="preserve">10 percent or greater beneficial interest. </w:t>
      </w:r>
      <w:r w:rsidRPr="0080258E">
        <w:rPr>
          <w:rFonts w:ascii="Arial" w:hAnsi="Arial" w:cs="Arial"/>
          <w:bCs/>
          <w:sz w:val="22"/>
          <w:szCs w:val="22"/>
          <w:u w:val="single"/>
        </w:rPr>
        <w:t>N.J.S.A.</w:t>
      </w:r>
      <w:r w:rsidRPr="0080258E">
        <w:rPr>
          <w:rFonts w:ascii="Arial" w:hAnsi="Arial" w:cs="Arial"/>
          <w:bCs/>
          <w:sz w:val="22"/>
          <w:szCs w:val="22"/>
        </w:rPr>
        <w:t xml:space="preserve"> 52:25-24.2</w:t>
      </w:r>
    </w:p>
    <w:p w:rsidR="0080258E" w:rsidRPr="0080258E" w:rsidRDefault="0080258E" w:rsidP="0080258E">
      <w:pPr>
        <w:rPr>
          <w:rFonts w:ascii="Arial" w:hAnsi="Arial" w:cs="Arial"/>
          <w:color w:val="000000"/>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lastRenderedPageBreak/>
        <w:t xml:space="preserve">Vendors {Bidders}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must complete the full Ownership Disclosure Form located on the </w:t>
      </w:r>
      <w:hyperlink r:id="rId37" w:history="1">
        <w:r w:rsidRPr="0080258E">
          <w:rPr>
            <w:rStyle w:val="Hyperlink"/>
            <w:rFonts w:ascii="Arial" w:eastAsia="MS Mincho" w:hAnsi="Arial" w:cs="Arial"/>
            <w:sz w:val="22"/>
          </w:rPr>
          <w:t>Division’s website</w:t>
        </w:r>
      </w:hyperlink>
      <w:r w:rsidRPr="0080258E">
        <w:rPr>
          <w:rFonts w:ascii="Arial" w:hAnsi="Arial" w:cs="Arial"/>
          <w:color w:val="000000"/>
          <w:sz w:val="22"/>
        </w:rPr>
        <w:t xml:space="preserve">. </w:t>
      </w:r>
      <w:r w:rsidRPr="0080258E">
        <w:rPr>
          <w:rFonts w:ascii="Arial" w:hAnsi="Arial" w:cs="Arial"/>
          <w:sz w:val="22"/>
        </w:rPr>
        <w:t xml:space="preserve">This form is also available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sidDel="00D82935">
        <w:rPr>
          <w:rFonts w:ascii="Arial" w:hAnsi="Arial" w:cs="Arial"/>
          <w:sz w:val="22"/>
        </w:rPr>
        <w:t xml:space="preserve"> </w:t>
      </w:r>
      <w:r w:rsidRPr="0080258E">
        <w:rPr>
          <w:rFonts w:ascii="Arial" w:hAnsi="Arial" w:cs="Arial"/>
          <w:sz w:val="22"/>
        </w:rPr>
        <w:t>(</w:t>
      </w:r>
      <w:hyperlink r:id="rId38" w:history="1">
        <w:r w:rsidRPr="0080258E">
          <w:rPr>
            <w:rStyle w:val="Hyperlink"/>
            <w:rFonts w:ascii="Arial" w:hAnsi="Arial" w:cs="Arial"/>
            <w:sz w:val="22"/>
          </w:rPr>
          <w:t>www.njstart.gov</w:t>
        </w:r>
      </w:hyperlink>
      <w:r w:rsidRPr="0080258E">
        <w:rPr>
          <w:rFonts w:ascii="Arial" w:hAnsi="Arial" w:cs="Arial"/>
          <w:sz w:val="22"/>
        </w:rPr>
        <w:t>).</w:t>
      </w:r>
    </w:p>
    <w:p w:rsidR="0080258E" w:rsidRPr="0080258E" w:rsidRDefault="0080258E" w:rsidP="0080258E">
      <w:pPr>
        <w:rPr>
          <w:rFonts w:ascii="Arial" w:hAnsi="Arial" w:cs="Arial"/>
          <w:color w:val="000000"/>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QRGs are located on the </w:t>
      </w:r>
      <w:hyperlink r:id="rId39" w:history="1">
        <w:r w:rsidRPr="0080258E">
          <w:rPr>
            <w:rStyle w:val="Hyperlink"/>
            <w:rFonts w:ascii="Arial" w:eastAsia="MS Mincho" w:hAnsi="Arial" w:cs="Arial"/>
            <w:sz w:val="22"/>
          </w:rPr>
          <w:t>NJSTART Vendor Support Page</w:t>
        </w:r>
      </w:hyperlink>
      <w:r w:rsidRPr="0080258E">
        <w:rPr>
          <w:rStyle w:val="Hyperlink"/>
          <w:rFonts w:ascii="Arial" w:eastAsia="MS Mincho" w:hAnsi="Arial" w:cs="Arial"/>
          <w:sz w:val="22"/>
        </w:rPr>
        <w:t>.</w:t>
      </w:r>
      <w:r w:rsidRPr="0080258E">
        <w:rPr>
          <w:rFonts w:ascii="Arial" w:eastAsia="MS Mincho" w:hAnsi="Arial" w:cs="Arial"/>
          <w:sz w:val="22"/>
        </w:rPr>
        <w:t xml:space="preserve"> </w:t>
      </w:r>
    </w:p>
    <w:p w:rsidR="0080258E" w:rsidRPr="0080258E" w:rsidRDefault="0080258E" w:rsidP="0080258E">
      <w:pPr>
        <w:rPr>
          <w:rFonts w:ascii="Arial" w:eastAsia="MS Mincho" w:hAnsi="Arial" w:cs="Arial"/>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utilizing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rsidR="002E46FE" w:rsidRDefault="002E46FE" w:rsidP="0037706F">
      <w:pPr>
        <w:pStyle w:val="Heading4"/>
      </w:pPr>
    </w:p>
    <w:p w:rsidR="0037706F" w:rsidRDefault="0037706F" w:rsidP="0037706F">
      <w:pPr>
        <w:pStyle w:val="Heading4"/>
      </w:pPr>
      <w:r>
        <w:t>4.4.1.2.2 DISCLOSURE OF INVESTMENT ACTIVITIES IN IRAN form</w:t>
      </w:r>
    </w:p>
    <w:p w:rsidR="0037706F" w:rsidRDefault="0037706F" w:rsidP="0037706F">
      <w:pPr>
        <w:jc w:val="both"/>
      </w:pPr>
    </w:p>
    <w:p w:rsidR="001F461D" w:rsidRPr="001F461D" w:rsidRDefault="001F461D" w:rsidP="001F461D">
      <w:pPr>
        <w:rPr>
          <w:rFonts w:ascii="Arial" w:hAnsi="Arial" w:cs="Arial"/>
          <w:sz w:val="22"/>
        </w:rPr>
      </w:pPr>
      <w:r w:rsidRPr="001F461D">
        <w:rPr>
          <w:rFonts w:ascii="Arial" w:hAnsi="Arial" w:cs="Arial"/>
          <w:sz w:val="22"/>
        </w:rPr>
        <w:t xml:space="preserve">Pursuant to </w:t>
      </w:r>
      <w:r w:rsidRPr="001F461D">
        <w:rPr>
          <w:rFonts w:ascii="Arial" w:hAnsi="Arial" w:cs="Arial"/>
          <w:sz w:val="22"/>
          <w:u w:val="single"/>
        </w:rPr>
        <w:t>N.J.S.A.</w:t>
      </w:r>
      <w:r w:rsidRPr="001F461D">
        <w:rPr>
          <w:rFonts w:ascii="Arial" w:hAnsi="Arial" w:cs="Arial"/>
          <w:sz w:val="22"/>
        </w:rPr>
        <w:t xml:space="preserve"> 52:32-58, the Vendor {Bidder} must utilize this Disclosure of Investment Activities in Iran form to certify that neither the Vendor {Bidder}, nor one (1) of its parents, subsidiaries, and/or affiliates (as defined in </w:t>
      </w:r>
      <w:r w:rsidRPr="001F461D">
        <w:rPr>
          <w:rFonts w:ascii="Arial" w:hAnsi="Arial" w:cs="Arial"/>
          <w:sz w:val="22"/>
          <w:u w:val="single"/>
        </w:rPr>
        <w:t>N.J.S.A.</w:t>
      </w:r>
      <w:r w:rsidRPr="001F461D">
        <w:rPr>
          <w:rFonts w:ascii="Arial" w:hAnsi="Arial" w:cs="Arial"/>
          <w:sz w:val="22"/>
        </w:rP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F461D">
        <w:rPr>
          <w:rFonts w:ascii="Arial" w:hAnsi="Arial" w:cs="Arial"/>
          <w:sz w:val="22"/>
          <w:u w:val="single"/>
        </w:rPr>
        <w:t>N.J.S.A.</w:t>
      </w:r>
      <w:r w:rsidRPr="001F461D">
        <w:rPr>
          <w:rFonts w:ascii="Arial" w:hAnsi="Arial" w:cs="Arial"/>
          <w:sz w:val="22"/>
        </w:rPr>
        <w:t xml:space="preserve"> 52:32-56(f).  If the Vendor {Bidder} is unable to so certify, the Vendor {Bidder} shall provide a detailed and precise description of such activities as directed on the form. </w:t>
      </w:r>
      <w:r w:rsidRPr="001F461D">
        <w:rPr>
          <w:rFonts w:ascii="Arial" w:hAnsi="Arial" w:cs="Arial"/>
          <w:sz w:val="22"/>
          <w:szCs w:val="22"/>
        </w:rPr>
        <w:t>A Vendor’s {Bidder’s</w:t>
      </w:r>
      <w:r w:rsidRPr="001F461D">
        <w:rPr>
          <w:rFonts w:ascii="Arial" w:hAnsi="Arial" w:cs="Arial"/>
          <w:sz w:val="22"/>
        </w:rPr>
        <w:t xml:space="preserve">} failure to submit the completed and signed form with its Quote {Proposal} will result in the rejection of the Quote {Proposal} as non-responsive and preclude the award of a Blanket P.O. {Contract} to said </w:t>
      </w:r>
      <w:r w:rsidRPr="001F461D">
        <w:rPr>
          <w:rFonts w:ascii="Arial" w:hAnsi="Arial" w:cs="Arial"/>
          <w:sz w:val="22"/>
          <w:szCs w:val="22"/>
        </w:rPr>
        <w:t>Vendor {Bidder</w:t>
      </w:r>
      <w:r w:rsidRPr="001F461D">
        <w:rPr>
          <w:rFonts w:ascii="Arial" w:hAnsi="Arial" w:cs="Arial"/>
          <w:sz w:val="22"/>
        </w:rPr>
        <w:t xml:space="preserve">}.  </w:t>
      </w:r>
    </w:p>
    <w:p w:rsidR="001F461D" w:rsidRPr="001F461D" w:rsidRDefault="001F461D" w:rsidP="001F461D">
      <w:pPr>
        <w:rPr>
          <w:rFonts w:ascii="Arial" w:hAnsi="Arial" w:cs="Arial"/>
          <w:sz w:val="22"/>
          <w:highlight w:val="green"/>
        </w:rPr>
      </w:pPr>
    </w:p>
    <w:p w:rsidR="001F461D" w:rsidRPr="001F461D" w:rsidRDefault="001F461D" w:rsidP="001F461D">
      <w:pPr>
        <w:rPr>
          <w:rFonts w:ascii="Arial" w:hAnsi="Arial" w:cs="Arial"/>
          <w:sz w:val="22"/>
        </w:rPr>
      </w:pPr>
      <w:r w:rsidRPr="001F461D">
        <w:rPr>
          <w:rFonts w:ascii="Arial" w:hAnsi="Arial" w:cs="Arial"/>
          <w:sz w:val="22"/>
        </w:rPr>
        <w:t xml:space="preserve">Vendors {Bidders}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must complete the full Disclosure of Investment Activities in Iran form located on the </w:t>
      </w:r>
      <w:hyperlink r:id="rId40" w:history="1">
        <w:r w:rsidRPr="001F461D">
          <w:rPr>
            <w:rStyle w:val="Hyperlink"/>
            <w:rFonts w:ascii="Arial" w:eastAsia="MS Mincho" w:hAnsi="Arial" w:cs="Arial"/>
            <w:sz w:val="22"/>
          </w:rPr>
          <w:t>Division’s website</w:t>
        </w:r>
      </w:hyperlink>
      <w:r w:rsidRPr="001F461D">
        <w:rPr>
          <w:rFonts w:ascii="Arial" w:hAnsi="Arial" w:cs="Arial"/>
          <w:sz w:val="22"/>
        </w:rPr>
        <w:t xml:space="preserve">. The full version of the form is also available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Style w:val="Hyperlink"/>
          <w:rFonts w:ascii="Arial" w:hAnsi="Arial" w:cs="Arial"/>
          <w:sz w:val="22"/>
        </w:rPr>
        <w:t xml:space="preserve"> </w:t>
      </w:r>
      <w:r w:rsidRPr="001F461D">
        <w:rPr>
          <w:rFonts w:ascii="Arial" w:hAnsi="Arial" w:cs="Arial"/>
          <w:sz w:val="22"/>
        </w:rPr>
        <w:t>(</w:t>
      </w:r>
      <w:hyperlink r:id="rId41" w:history="1">
        <w:r w:rsidRPr="001F461D">
          <w:rPr>
            <w:rStyle w:val="Hyperlink"/>
            <w:rFonts w:ascii="Arial" w:hAnsi="Arial" w:cs="Arial"/>
            <w:sz w:val="22"/>
          </w:rPr>
          <w:t>www.njstart.gov</w:t>
        </w:r>
      </w:hyperlink>
      <w:r w:rsidRPr="001F461D">
        <w:rPr>
          <w:rFonts w:ascii="Arial" w:hAnsi="Arial" w:cs="Arial"/>
          <w:sz w:val="22"/>
        </w:rPr>
        <w:t>)</w:t>
      </w:r>
      <w:r w:rsidRPr="001F461D">
        <w:rPr>
          <w:rStyle w:val="Hyperlink"/>
          <w:rFonts w:ascii="Arial" w:hAnsi="Arial" w:cs="Arial"/>
          <w:color w:val="auto"/>
          <w:sz w:val="22"/>
          <w:u w:val="none"/>
        </w:rPr>
        <w:t>.</w:t>
      </w:r>
    </w:p>
    <w:p w:rsidR="001F461D" w:rsidRPr="001F461D" w:rsidRDefault="001F461D" w:rsidP="001F461D">
      <w:pPr>
        <w:rPr>
          <w:rFonts w:ascii="Arial"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QRGs are located on the </w:t>
      </w:r>
      <w:hyperlink r:id="rId42" w:history="1">
        <w:r w:rsidRPr="001F461D">
          <w:rPr>
            <w:rStyle w:val="Hyperlink"/>
            <w:rFonts w:ascii="Arial" w:eastAsia="MS Mincho" w:hAnsi="Arial" w:cs="Arial"/>
            <w:sz w:val="22"/>
          </w:rPr>
          <w:t>NJSTART Vendor Support Page</w:t>
        </w:r>
      </w:hyperlink>
      <w:r w:rsidRPr="001F461D">
        <w:rPr>
          <w:rStyle w:val="Hyperlink"/>
          <w:rFonts w:ascii="Arial" w:eastAsia="MS Mincho" w:hAnsi="Arial" w:cs="Arial"/>
          <w:sz w:val="22"/>
        </w:rPr>
        <w:t>.</w:t>
      </w:r>
      <w:r w:rsidRPr="001F461D">
        <w:rPr>
          <w:rFonts w:ascii="Arial" w:eastAsia="MS Mincho" w:hAnsi="Arial" w:cs="Arial"/>
          <w:sz w:val="22"/>
        </w:rPr>
        <w:t xml:space="preserve"> </w:t>
      </w:r>
    </w:p>
    <w:p w:rsidR="001F461D" w:rsidRPr="001F461D" w:rsidRDefault="001F461D" w:rsidP="001F461D">
      <w:pPr>
        <w:rPr>
          <w:rFonts w:ascii="Arial" w:eastAsia="MS Mincho"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utilizing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should designate the most current version of the </w:t>
      </w:r>
      <w:r w:rsidRPr="001F461D">
        <w:rPr>
          <w:rFonts w:ascii="Arial" w:hAnsi="Arial" w:cs="Arial"/>
          <w:sz w:val="22"/>
        </w:rPr>
        <w:t>Disclosure of Investment Activities in Iran form</w:t>
      </w:r>
      <w:r w:rsidRPr="001F461D">
        <w:rPr>
          <w:rFonts w:ascii="Arial" w:eastAsia="MS Mincho" w:hAnsi="Arial" w:cs="Arial"/>
          <w:sz w:val="22"/>
        </w:rPr>
        <w:t xml:space="preserve"> as the Primary Form.  In the event that a Vendor {Bidder} fails to attach a </w:t>
      </w:r>
      <w:r w:rsidRPr="001F461D">
        <w:rPr>
          <w:rFonts w:ascii="Arial" w:hAnsi="Arial" w:cs="Arial"/>
          <w:sz w:val="22"/>
        </w:rPr>
        <w:t>Disclosure of Investment Activities in Iran form</w:t>
      </w:r>
      <w:r w:rsidRPr="001F461D">
        <w:rPr>
          <w:rFonts w:ascii="Arial" w:eastAsia="MS Mincho" w:hAnsi="Arial" w:cs="Arial"/>
          <w:sz w:val="22"/>
        </w:rPr>
        <w:t xml:space="preserve">, or the attached </w:t>
      </w:r>
      <w:r w:rsidRPr="001F461D">
        <w:rPr>
          <w:rFonts w:ascii="Arial" w:hAnsi="Arial" w:cs="Arial"/>
          <w:sz w:val="22"/>
        </w:rPr>
        <w:t>Disclosure of Investment Activities in Iran form</w:t>
      </w:r>
      <w:r w:rsidRPr="001F461D">
        <w:rPr>
          <w:rFonts w:ascii="Arial" w:eastAsia="MS Mincho" w:hAnsi="Arial" w:cs="Arial"/>
          <w:sz w:val="22"/>
        </w:rPr>
        <w:t xml:space="preserve"> is deemed deficient, the Division may access the Primary Form, as designed in the Vendor {Bidder} profile, to be considered as part of the Quote {Proposal}.</w:t>
      </w:r>
    </w:p>
    <w:p w:rsidR="0080258E" w:rsidRDefault="0080258E">
      <w:pPr>
        <w:rPr>
          <w:rFonts w:ascii="Arial Narrow" w:hAnsi="Arial Narrow"/>
          <w:b/>
          <w:bCs/>
          <w:caps/>
          <w:szCs w:val="28"/>
          <w:u w:val="single"/>
        </w:rPr>
      </w:pPr>
      <w:r>
        <w:br w:type="page"/>
      </w:r>
    </w:p>
    <w:p w:rsidR="003A0CC0" w:rsidRPr="006F1449" w:rsidRDefault="00134681" w:rsidP="003A0CC0">
      <w:pPr>
        <w:pStyle w:val="Heading4"/>
      </w:pPr>
      <w:r w:rsidRPr="006F1449">
        <w:lastRenderedPageBreak/>
        <w:t>4.4.1.</w:t>
      </w:r>
      <w:r>
        <w:t>3</w:t>
      </w:r>
      <w:r w:rsidRPr="006F1449">
        <w:t xml:space="preserve"> SUBCONTRACTOR</w:t>
      </w:r>
      <w:r w:rsidR="003A0CC0" w:rsidRPr="006F1449">
        <w:t xml:space="preserve"> utilization plan</w:t>
      </w:r>
    </w:p>
    <w:p w:rsidR="003A0CC0" w:rsidRDefault="003A0CC0" w:rsidP="003A0CC0">
      <w:pPr>
        <w:rPr>
          <w:b/>
          <w:u w:val="single"/>
        </w:rPr>
      </w:pPr>
    </w:p>
    <w:p w:rsidR="0034178E" w:rsidRPr="0034178E" w:rsidRDefault="0034178E" w:rsidP="0034178E">
      <w:pPr>
        <w:jc w:val="both"/>
        <w:rPr>
          <w:rFonts w:ascii="Arial" w:hAnsi="Arial"/>
          <w:sz w:val="22"/>
        </w:rPr>
      </w:pPr>
      <w:r w:rsidRPr="0034178E">
        <w:rPr>
          <w:rFonts w:ascii="Arial" w:hAnsi="Arial"/>
          <w:sz w:val="22"/>
        </w:rPr>
        <w:t xml:space="preserve">Please note that the State of New Jersey will not be utilizing the “Subcontractor” Tab in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hAnsi="Arial"/>
          <w:sz w:val="22"/>
        </w:rPr>
        <w:t xml:space="preserve">. Vendors {Bidders} intending to use a </w:t>
      </w:r>
      <w:r w:rsidRPr="0034178E">
        <w:rPr>
          <w:rFonts w:ascii="Arial" w:hAnsi="Arial"/>
          <w:sz w:val="22"/>
          <w:szCs w:val="22"/>
        </w:rPr>
        <w:t xml:space="preserve">Subcontractor </w:t>
      </w:r>
      <w:r w:rsidRPr="0034178E">
        <w:rPr>
          <w:rFonts w:ascii="Arial" w:hAnsi="Arial"/>
          <w:sz w:val="22"/>
        </w:rPr>
        <w:t xml:space="preserve">shall submit a Subcontractor Utilization Plan form. </w:t>
      </w:r>
    </w:p>
    <w:p w:rsidR="0034178E" w:rsidRPr="0034178E" w:rsidRDefault="0034178E" w:rsidP="0034178E">
      <w:pPr>
        <w:jc w:val="both"/>
        <w:rPr>
          <w:rFonts w:ascii="Arial" w:hAnsi="Arial"/>
          <w:sz w:val="22"/>
        </w:rPr>
      </w:pPr>
    </w:p>
    <w:p w:rsidR="0034178E" w:rsidRPr="0034178E" w:rsidRDefault="0034178E" w:rsidP="0034178E">
      <w:pPr>
        <w:jc w:val="both"/>
        <w:rPr>
          <w:rFonts w:ascii="Arial" w:eastAsia="MS Mincho" w:hAnsi="Arial"/>
          <w:sz w:val="22"/>
        </w:rPr>
      </w:pPr>
      <w:r w:rsidRPr="0034178E">
        <w:rPr>
          <w:rFonts w:ascii="Arial" w:hAnsi="Arial"/>
          <w:sz w:val="22"/>
        </w:rPr>
        <w:t xml:space="preserve">The Subcontractor Utilization Plan form is located on the </w:t>
      </w:r>
      <w:hyperlink r:id="rId43" w:history="1">
        <w:r w:rsidRPr="0034178E">
          <w:rPr>
            <w:rFonts w:ascii="Arial" w:eastAsia="MS Mincho" w:hAnsi="Arial"/>
            <w:color w:val="0000FF"/>
            <w:sz w:val="22"/>
            <w:u w:val="single"/>
          </w:rPr>
          <w:t>Division’s website</w:t>
        </w:r>
      </w:hyperlink>
      <w:r w:rsidRPr="0034178E">
        <w:rPr>
          <w:rFonts w:ascii="Arial" w:hAnsi="Arial"/>
          <w:sz w:val="22"/>
        </w:rPr>
        <w:t xml:space="preserve">. The form is also available in </w:t>
      </w:r>
      <w:hyperlink r:id="rId44" w:history="1">
        <w:r w:rsidRPr="0034178E">
          <w:rPr>
            <w:rFonts w:ascii="Arial" w:hAnsi="Arial"/>
            <w:color w:val="0000FF"/>
            <w:sz w:val="22"/>
            <w:u w:val="single"/>
          </w:rPr>
          <w:t>NJSTART</w:t>
        </w:r>
      </w:hyperlink>
      <w:r w:rsidRPr="0034178E">
        <w:rPr>
          <w:rFonts w:ascii="Arial" w:hAnsi="Arial"/>
          <w:sz w:val="22"/>
        </w:rPr>
        <w:t xml:space="preserve">. </w:t>
      </w:r>
      <w:r w:rsidRPr="0034178E">
        <w:rPr>
          <w:rFonts w:ascii="Arial" w:eastAsia="MS Mincho" w:hAnsi="Arial"/>
          <w:sz w:val="22"/>
        </w:rPr>
        <w:t xml:space="preserve">Vendors {Bidders} may refer to the QRGs “Vendor Forms” and “Attaching Files” for instructions on submitting the forms required by this section of the Bid Solicitation {RFP} through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eastAsia="MS Mincho" w:hAnsi="Arial"/>
          <w:sz w:val="22"/>
        </w:rPr>
        <w:t xml:space="preserve">. QRGs are located on the </w:t>
      </w:r>
      <w:hyperlink r:id="rId45" w:history="1">
        <w:r w:rsidRPr="0034178E">
          <w:rPr>
            <w:rFonts w:ascii="Arial" w:eastAsia="MS Mincho" w:hAnsi="Arial"/>
            <w:color w:val="0000FF"/>
            <w:sz w:val="22"/>
            <w:u w:val="single"/>
          </w:rPr>
          <w:t>NJSTART Vendor Support Page</w:t>
        </w:r>
      </w:hyperlink>
      <w:r w:rsidRPr="0034178E">
        <w:rPr>
          <w:rFonts w:ascii="Arial" w:eastAsia="MS Mincho" w:hAnsi="Arial"/>
          <w:color w:val="0000FF"/>
          <w:sz w:val="22"/>
          <w:u w:val="single"/>
        </w:rPr>
        <w:t>.</w:t>
      </w:r>
      <w:r w:rsidRPr="0034178E">
        <w:rPr>
          <w:rFonts w:ascii="Arial" w:eastAsia="MS Mincho" w:hAnsi="Arial"/>
          <w:sz w:val="22"/>
        </w:rPr>
        <w:t xml:space="preserve"> </w:t>
      </w:r>
    </w:p>
    <w:p w:rsidR="002E2328" w:rsidRPr="0034178E" w:rsidRDefault="002E2328" w:rsidP="0034178E">
      <w:pPr>
        <w:jc w:val="both"/>
        <w:rPr>
          <w:rFonts w:ascii="Arial" w:hAnsi="Arial"/>
          <w:sz w:val="22"/>
        </w:rPr>
      </w:pPr>
    </w:p>
    <w:p w:rsidR="003A0CC0" w:rsidRPr="00EE6FA4" w:rsidRDefault="00134681" w:rsidP="00EE6FA4">
      <w:pPr>
        <w:pStyle w:val="Heading4"/>
      </w:pPr>
      <w:r w:rsidRPr="00EE6FA4">
        <w:t>4.4.1.</w:t>
      </w:r>
      <w:r>
        <w:t>4</w:t>
      </w:r>
      <w:r w:rsidRPr="00EE6FA4">
        <w:t xml:space="preserve"> SMALL</w:t>
      </w:r>
      <w:r w:rsidR="003A0CC0" w:rsidRPr="00EE6FA4">
        <w:t xml:space="preserve"> BUSINESS REGISTRATION FOR SET-ASIDE </w:t>
      </w:r>
      <w:r w:rsidR="0034178E">
        <w:t xml:space="preserve">BLANKET </w:t>
      </w:r>
      <w:r w:rsidR="008154A4">
        <w:t>P.O.</w:t>
      </w:r>
      <w:r w:rsidR="0034178E">
        <w:t xml:space="preserve"> {</w:t>
      </w:r>
      <w:r w:rsidR="002E2328">
        <w:t>CONTRACT</w:t>
      </w:r>
      <w:r w:rsidR="0034178E">
        <w:t>}</w:t>
      </w:r>
    </w:p>
    <w:p w:rsidR="003A0CC0" w:rsidRPr="00DC1267" w:rsidRDefault="003A0CC0" w:rsidP="003A0CC0">
      <w:pPr>
        <w:jc w:val="both"/>
        <w:rPr>
          <w:rFonts w:ascii="Arial" w:hAnsi="Arial" w:cs="Arial"/>
        </w:rPr>
      </w:pPr>
    </w:p>
    <w:p w:rsidR="00844305" w:rsidRDefault="00844305" w:rsidP="00844305">
      <w:pPr>
        <w:jc w:val="both"/>
        <w:rPr>
          <w:rFonts w:ascii="Arial" w:hAnsi="Arial"/>
          <w:sz w:val="22"/>
        </w:rPr>
      </w:pPr>
      <w:r>
        <w:rPr>
          <w:rFonts w:ascii="Arial" w:hAnsi="Arial"/>
          <w:sz w:val="22"/>
        </w:rPr>
        <w:t xml:space="preserve">Not applicable to this </w:t>
      </w:r>
      <w:r w:rsidR="009C6ABE">
        <w:rPr>
          <w:rFonts w:ascii="Arial" w:hAnsi="Arial"/>
          <w:sz w:val="22"/>
        </w:rPr>
        <w:t>Procurement.</w:t>
      </w:r>
    </w:p>
    <w:p w:rsidR="0034178E" w:rsidRPr="0034178E" w:rsidRDefault="0034178E" w:rsidP="0034178E">
      <w:pPr>
        <w:jc w:val="both"/>
        <w:rPr>
          <w:rFonts w:ascii="Arial" w:hAnsi="Arial"/>
          <w:sz w:val="22"/>
        </w:rPr>
      </w:pPr>
    </w:p>
    <w:p w:rsidR="0080258E" w:rsidRPr="00851065" w:rsidRDefault="003A0CC0" w:rsidP="0080258E">
      <w:pPr>
        <w:pStyle w:val="Heading4"/>
      </w:pPr>
      <w:bookmarkStart w:id="161" w:name="_Toc118513772"/>
      <w:bookmarkStart w:id="162" w:name="_Toc225321581"/>
      <w:r w:rsidRPr="00FC6592">
        <w:t>4.4.1.</w:t>
      </w:r>
      <w:r w:rsidR="0037706F">
        <w:t>5</w:t>
      </w:r>
      <w:r w:rsidRPr="00FC6592">
        <w:t xml:space="preserve"> </w:t>
      </w:r>
      <w:r w:rsidR="0080258E" w:rsidRPr="00C65B22">
        <w:t xml:space="preserve">SMALL BUSINESS SUBCONTRACTING SET-ASIDE </w:t>
      </w:r>
      <w:r w:rsidR="0080258E">
        <w:t>BLANKET P.O.</w:t>
      </w:r>
      <w:r w:rsidR="0080258E" w:rsidRPr="00C65B22">
        <w:t xml:space="preserve"> {CONTRACTS}</w:t>
      </w:r>
    </w:p>
    <w:p w:rsidR="0080258E" w:rsidRDefault="0080258E" w:rsidP="003A0CC0">
      <w:pPr>
        <w:pStyle w:val="Heading4"/>
      </w:pPr>
    </w:p>
    <w:p w:rsidR="0080258E" w:rsidRDefault="0080258E" w:rsidP="0080258E">
      <w:pPr>
        <w:jc w:val="both"/>
        <w:rPr>
          <w:rFonts w:ascii="Arial" w:hAnsi="Arial"/>
          <w:sz w:val="22"/>
        </w:rPr>
      </w:pPr>
      <w:r>
        <w:rPr>
          <w:rFonts w:ascii="Arial" w:hAnsi="Arial"/>
          <w:sz w:val="22"/>
        </w:rPr>
        <w:t>Not applicable to this Procurement.</w:t>
      </w:r>
    </w:p>
    <w:p w:rsidR="0080258E" w:rsidRPr="0034178E" w:rsidRDefault="0080258E" w:rsidP="0080258E">
      <w:pPr>
        <w:jc w:val="both"/>
        <w:rPr>
          <w:rFonts w:ascii="Arial" w:hAnsi="Arial"/>
          <w:sz w:val="22"/>
        </w:rPr>
      </w:pPr>
    </w:p>
    <w:p w:rsidR="003A0CC0" w:rsidRPr="00FC6592" w:rsidRDefault="0080258E" w:rsidP="0080258E">
      <w:pPr>
        <w:pStyle w:val="Heading4"/>
      </w:pPr>
      <w:r>
        <w:t xml:space="preserve">4.4.1.6 </w:t>
      </w:r>
      <w:r w:rsidR="003A0CC0" w:rsidRPr="00FC6592">
        <w:t xml:space="preserve">BID </w:t>
      </w:r>
      <w:bookmarkEnd w:id="161"/>
      <w:bookmarkEnd w:id="162"/>
      <w:r w:rsidR="003A0CC0" w:rsidRPr="00FC6592">
        <w:t>SECURITY</w:t>
      </w:r>
    </w:p>
    <w:p w:rsidR="00CD525D" w:rsidRDefault="00CD525D" w:rsidP="00CD525D">
      <w:pPr>
        <w:pStyle w:val="BodyText3"/>
        <w:rPr>
          <w:rFonts w:cs="Arial"/>
        </w:rPr>
      </w:pPr>
    </w:p>
    <w:p w:rsidR="00B51529" w:rsidRDefault="00B51529" w:rsidP="00B51529">
      <w:pPr>
        <w:jc w:val="both"/>
        <w:rPr>
          <w:rFonts w:ascii="Arial" w:hAnsi="Arial"/>
          <w:sz w:val="22"/>
        </w:rPr>
      </w:pPr>
      <w:r>
        <w:rPr>
          <w:rFonts w:ascii="Arial" w:hAnsi="Arial"/>
          <w:sz w:val="22"/>
        </w:rPr>
        <w:t xml:space="preserve">Not applicable to this </w:t>
      </w:r>
      <w:r w:rsidR="009C6ABE">
        <w:rPr>
          <w:rFonts w:ascii="Arial" w:hAnsi="Arial"/>
          <w:sz w:val="22"/>
        </w:rPr>
        <w:t xml:space="preserve">Procurement. </w:t>
      </w:r>
    </w:p>
    <w:p w:rsidR="00B51529" w:rsidRDefault="00B51529" w:rsidP="00CD525D">
      <w:pPr>
        <w:pStyle w:val="BodyText3"/>
        <w:rPr>
          <w:rFonts w:cs="Arial"/>
        </w:rPr>
      </w:pPr>
    </w:p>
    <w:p w:rsidR="00CD525D" w:rsidRPr="00CD525D" w:rsidRDefault="00CD525D" w:rsidP="00CD525D">
      <w:pPr>
        <w:pStyle w:val="Heading3"/>
      </w:pPr>
      <w:bookmarkStart w:id="163" w:name="_Toc400531500"/>
      <w:bookmarkStart w:id="164" w:name="_Toc428533971"/>
      <w:bookmarkStart w:id="165" w:name="_Toc434911474"/>
      <w:bookmarkStart w:id="166" w:name="_Toc477522080"/>
      <w:r w:rsidRPr="00CD525D">
        <w:t xml:space="preserve">4.4.2 Forms, REGISTRATIONS AND CERTIFICATIONS REQUIRED before BLANKET </w:t>
      </w:r>
      <w:r w:rsidR="008154A4">
        <w:t>P.O.</w:t>
      </w:r>
      <w:r w:rsidRPr="00CD525D">
        <w:t xml:space="preserve"> {contract} award and THAT SHOULD BE SUBMITTED with the </w:t>
      </w:r>
      <w:bookmarkEnd w:id="163"/>
      <w:r w:rsidR="008E49FD">
        <w:t>Quote {Proposal}</w:t>
      </w:r>
      <w:bookmarkEnd w:id="164"/>
      <w:bookmarkEnd w:id="165"/>
      <w:bookmarkEnd w:id="166"/>
    </w:p>
    <w:p w:rsidR="00CD525D" w:rsidRPr="00CD525D" w:rsidRDefault="00CD525D" w:rsidP="00CD525D">
      <w:pPr>
        <w:rPr>
          <w:rFonts w:ascii="Arial" w:hAnsi="Arial" w:cs="Arial"/>
        </w:rPr>
      </w:pPr>
    </w:p>
    <w:p w:rsidR="00CD525D" w:rsidRPr="00CD525D" w:rsidRDefault="00CD525D" w:rsidP="00CD525D">
      <w:pPr>
        <w:rPr>
          <w:rFonts w:ascii="Arial" w:eastAsia="MS Mincho" w:hAnsi="Arial" w:cs="Arial"/>
          <w:sz w:val="22"/>
          <w:szCs w:val="22"/>
        </w:rPr>
      </w:pPr>
      <w:r w:rsidRPr="00CD525D">
        <w:rPr>
          <w:rFonts w:ascii="Arial" w:eastAsia="MS Mincho" w:hAnsi="Arial" w:cs="Arial"/>
          <w:sz w:val="22"/>
          <w:szCs w:val="22"/>
        </w:rPr>
        <w:t>Unless otherwise specified, forms must contain an original, physical signature, or an electronic signature pursuant to Section 1.3.4 of this Bid Solicitation {RFP}.</w:t>
      </w:r>
    </w:p>
    <w:p w:rsidR="00CD525D" w:rsidRPr="00CD525D" w:rsidRDefault="00CD525D" w:rsidP="00CD525D">
      <w:pPr>
        <w:rPr>
          <w:rFonts w:ascii="Arial" w:hAnsi="Arial" w:cs="Arial"/>
        </w:rPr>
      </w:pPr>
    </w:p>
    <w:p w:rsidR="00CD525D" w:rsidRPr="00CD525D" w:rsidRDefault="00CD525D" w:rsidP="00CD525D">
      <w:pPr>
        <w:outlineLvl w:val="3"/>
        <w:rPr>
          <w:rFonts w:ascii="Arial Narrow" w:hAnsi="Arial Narrow" w:cs="Arial"/>
          <w:b/>
          <w:bCs/>
          <w:caps/>
          <w:szCs w:val="28"/>
          <w:u w:val="single"/>
        </w:rPr>
      </w:pPr>
      <w:r w:rsidRPr="00CD525D">
        <w:rPr>
          <w:rFonts w:ascii="Arial Narrow" w:hAnsi="Arial Narrow" w:cs="Arial"/>
          <w:b/>
          <w:bCs/>
          <w:caps/>
          <w:szCs w:val="28"/>
          <w:u w:val="single"/>
        </w:rPr>
        <w:t>4.4.2.1 BUSINESS REGISTRATION</w:t>
      </w:r>
    </w:p>
    <w:p w:rsidR="00CD525D" w:rsidRPr="00CD525D" w:rsidRDefault="00CD525D" w:rsidP="00CD525D">
      <w:pPr>
        <w:rPr>
          <w:rFonts w:ascii="Arial" w:hAnsi="Arial" w:cs="Arial"/>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In accordance with </w:t>
      </w:r>
      <w:r w:rsidRPr="00CD525D">
        <w:rPr>
          <w:rFonts w:ascii="Arial" w:hAnsi="Arial" w:cs="Arial"/>
          <w:sz w:val="22"/>
          <w:szCs w:val="22"/>
          <w:u w:val="single"/>
        </w:rPr>
        <w:t>N.J.S.A.</w:t>
      </w:r>
      <w:r w:rsidRPr="00CD525D">
        <w:rPr>
          <w:rFonts w:ascii="Arial" w:hAnsi="Arial" w:cs="Arial"/>
          <w:sz w:val="22"/>
          <w:szCs w:val="22"/>
        </w:rPr>
        <w:t xml:space="preserve"> 52:32-44(b), a Vendor {Bidder} and its named Subcontractors must have a valid Business Registration Certificate (“BRC”) issued by the Department of the Treasury, Division of Revenue and Enterprise Services prior to the award of a Blanket </w:t>
      </w:r>
      <w:r w:rsidR="008154A4">
        <w:rPr>
          <w:rFonts w:ascii="Arial" w:hAnsi="Arial" w:cs="Arial"/>
          <w:sz w:val="22"/>
          <w:szCs w:val="22"/>
        </w:rPr>
        <w:t>P.O.</w:t>
      </w:r>
      <w:r w:rsidRPr="00CD525D">
        <w:rPr>
          <w:rFonts w:ascii="Arial" w:hAnsi="Arial" w:cs="Arial"/>
          <w:sz w:val="22"/>
          <w:szCs w:val="22"/>
        </w:rPr>
        <w:t xml:space="preserve"> {Contract}.  To facilitate the </w:t>
      </w:r>
      <w:r w:rsidR="008E49FD">
        <w:rPr>
          <w:rFonts w:ascii="Arial" w:hAnsi="Arial" w:cs="Arial"/>
          <w:sz w:val="22"/>
          <w:szCs w:val="22"/>
        </w:rPr>
        <w:t>Quote {Proposal}</w:t>
      </w:r>
      <w:r w:rsidRPr="00CD525D">
        <w:rPr>
          <w:rFonts w:ascii="Arial" w:hAnsi="Arial" w:cs="Arial"/>
          <w:sz w:val="22"/>
          <w:szCs w:val="22"/>
        </w:rPr>
        <w:t xml:space="preserve"> evaluation and Blanket </w:t>
      </w:r>
      <w:r w:rsidR="008154A4">
        <w:rPr>
          <w:rFonts w:ascii="Arial" w:hAnsi="Arial" w:cs="Arial"/>
          <w:sz w:val="22"/>
          <w:szCs w:val="22"/>
        </w:rPr>
        <w:t>P.O.</w:t>
      </w:r>
      <w:r w:rsidRPr="00CD525D">
        <w:rPr>
          <w:rFonts w:ascii="Arial" w:hAnsi="Arial" w:cs="Arial"/>
          <w:sz w:val="22"/>
          <w:szCs w:val="22"/>
        </w:rPr>
        <w:t xml:space="preserve"> {Contract} award process, the Vendor {Bidder} should submit a copy of its valid BRC and those of any named Subcontractors with its </w:t>
      </w:r>
      <w:r w:rsidR="008E49FD">
        <w:rPr>
          <w:rFonts w:ascii="Arial" w:hAnsi="Arial" w:cs="Arial"/>
          <w:sz w:val="22"/>
          <w:szCs w:val="22"/>
        </w:rPr>
        <w:t>Quote {Proposal}</w:t>
      </w:r>
      <w:r w:rsidRPr="00CD525D">
        <w:rPr>
          <w:rFonts w:ascii="Arial" w:hAnsi="Arial" w:cs="Arial"/>
          <w:sz w:val="22"/>
          <w:szCs w:val="22"/>
        </w:rPr>
        <w:t>.  See Section 2.1 of the SSTC.</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Any Vendor {Bidder}, inclusive of any named Subcontractors, not having a valid business registration at the time of the </w:t>
      </w:r>
      <w:r w:rsidR="008E49FD">
        <w:rPr>
          <w:rFonts w:ascii="Arial" w:hAnsi="Arial" w:cs="Arial"/>
          <w:sz w:val="22"/>
          <w:szCs w:val="22"/>
        </w:rPr>
        <w:t>Quote {Proposal}</w:t>
      </w:r>
      <w:r w:rsidRPr="00CD525D">
        <w:rPr>
          <w:rFonts w:ascii="Arial" w:hAnsi="Arial" w:cs="Arial"/>
          <w:sz w:val="22"/>
          <w:szCs w:val="22"/>
        </w:rPr>
        <w:t xml:space="preserve"> opening, or whose BRC was revoked prior to the submission of the </w:t>
      </w:r>
      <w:r w:rsidR="008E49FD">
        <w:rPr>
          <w:rFonts w:ascii="Arial" w:hAnsi="Arial" w:cs="Arial"/>
          <w:sz w:val="22"/>
          <w:szCs w:val="22"/>
        </w:rPr>
        <w:t>Quote {Proposal}</w:t>
      </w:r>
      <w:r w:rsidRPr="00CD525D">
        <w:rPr>
          <w:rFonts w:ascii="Arial" w:hAnsi="Arial" w:cs="Arial"/>
          <w:sz w:val="22"/>
          <w:szCs w:val="22"/>
        </w:rPr>
        <w:t xml:space="preserve">, should proceed immediately to register its business or seek reinstatement of a revoked BRC.  Vendors {Bidders} should verify its BRC status on the “Maintain Terms and Categories” Tab within its profile in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In the event of an issue with a Vendor’s {Bidder’s} BRC,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provides a link to take corrective action. </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46" w:history="1">
        <w:r w:rsidRPr="00CD525D">
          <w:rPr>
            <w:rStyle w:val="Hyperlink"/>
            <w:rFonts w:ascii="Arial" w:hAnsi="Arial" w:cs="Arial"/>
            <w:sz w:val="22"/>
            <w:szCs w:val="22"/>
          </w:rPr>
          <w:t>http://www.state.nj.us/treasury/revenue/busregcert.shtml</w:t>
        </w:r>
      </w:hyperlink>
      <w:r w:rsidRPr="00CD525D">
        <w:rPr>
          <w:rFonts w:ascii="Arial" w:hAnsi="Arial" w:cs="Arial"/>
          <w:sz w:val="22"/>
          <w:szCs w:val="22"/>
        </w:rPr>
        <w:t>.</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 Vendor {Bidder} otherwise identified by the Division as a responsive and responsible Vendor {Bidder}, inclusive of any named Subcontractors, but that was not business registered at the time </w:t>
      </w:r>
      <w:r w:rsidRPr="00CD525D">
        <w:rPr>
          <w:rFonts w:ascii="Arial" w:hAnsi="Arial" w:cs="Arial"/>
          <w:sz w:val="22"/>
          <w:szCs w:val="22"/>
        </w:rPr>
        <w:lastRenderedPageBreak/>
        <w:t xml:space="preserve">of submission of its </w:t>
      </w:r>
      <w:r w:rsidR="008E49FD">
        <w:rPr>
          <w:rFonts w:ascii="Arial" w:hAnsi="Arial" w:cs="Arial"/>
          <w:sz w:val="22"/>
          <w:szCs w:val="22"/>
        </w:rPr>
        <w:t>Quote {Proposal}</w:t>
      </w:r>
      <w:r w:rsidRPr="00CD525D">
        <w:rPr>
          <w:rFonts w:ascii="Arial" w:hAnsi="Arial" w:cs="Arial"/>
          <w:sz w:val="22"/>
          <w:szCs w:val="22"/>
        </w:rPr>
        <w:t xml:space="preserve"> must be so registered and in possession of a valid BRC by a deadline to be specified in writing by the Division.  A Vendor {Bidder} failing to comply with this requirement by the deadline specified by the Division will be deemed ineligible for Blanket </w:t>
      </w:r>
      <w:r w:rsidR="008154A4">
        <w:rPr>
          <w:rFonts w:ascii="Arial" w:hAnsi="Arial" w:cs="Arial"/>
          <w:sz w:val="22"/>
          <w:szCs w:val="22"/>
        </w:rPr>
        <w:t>P.O.</w:t>
      </w:r>
      <w:r w:rsidRPr="00CD525D">
        <w:rPr>
          <w:rFonts w:ascii="Arial" w:hAnsi="Arial" w:cs="Arial"/>
          <w:sz w:val="22"/>
          <w:szCs w:val="22"/>
        </w:rPr>
        <w:t xml:space="preserve"> {Contract} award.  Under any circumstance, the Division will rely upon information available from computerized systems maintained by the State as a basis to verify independently compliance with the requirement for business registration.</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rPr>
      </w:pPr>
      <w:r w:rsidRPr="00CD525D">
        <w:rPr>
          <w:rFonts w:ascii="Arial" w:hAnsi="Arial" w:cs="Arial"/>
          <w:sz w:val="22"/>
          <w:szCs w:val="22"/>
        </w:rPr>
        <w:t xml:space="preserve">A Vendor {Bidder} receiving a Blanket </w:t>
      </w:r>
      <w:r w:rsidR="008154A4">
        <w:rPr>
          <w:rFonts w:ascii="Arial" w:hAnsi="Arial" w:cs="Arial"/>
          <w:sz w:val="22"/>
          <w:szCs w:val="22"/>
        </w:rPr>
        <w:t>P.O.</w:t>
      </w:r>
      <w:r w:rsidRPr="00CD525D">
        <w:rPr>
          <w:rFonts w:ascii="Arial" w:hAnsi="Arial" w:cs="Arial"/>
          <w:sz w:val="22"/>
          <w:szCs w:val="22"/>
        </w:rPr>
        <w:t xml:space="preserve"> {Contract} award as a result of this procurement and any Subcontractors named by that Vendor {Bidder} will be required to maintain a valid business registration with the Division of Revenue and Enterprise Services for the duration of the executed Blanket </w:t>
      </w:r>
      <w:r w:rsidR="008154A4">
        <w:rPr>
          <w:rFonts w:ascii="Arial" w:hAnsi="Arial" w:cs="Arial"/>
          <w:sz w:val="22"/>
          <w:szCs w:val="22"/>
        </w:rPr>
        <w:t>P.O.</w:t>
      </w:r>
      <w:r w:rsidRPr="00CD525D">
        <w:rPr>
          <w:rFonts w:ascii="Arial" w:hAnsi="Arial" w:cs="Arial"/>
          <w:sz w:val="22"/>
          <w:szCs w:val="22"/>
        </w:rPr>
        <w:t xml:space="preserve"> {Contract}, inclusive of any Blanket </w:t>
      </w:r>
      <w:r w:rsidR="008154A4">
        <w:rPr>
          <w:rFonts w:ascii="Arial" w:hAnsi="Arial" w:cs="Arial"/>
          <w:sz w:val="22"/>
          <w:szCs w:val="22"/>
        </w:rPr>
        <w:t>P.O.</w:t>
      </w:r>
      <w:r w:rsidRPr="00CD525D">
        <w:rPr>
          <w:rFonts w:ascii="Arial" w:hAnsi="Arial" w:cs="Arial"/>
          <w:sz w:val="22"/>
          <w:szCs w:val="22"/>
        </w:rPr>
        <w:t xml:space="preserve"> {Contract} extensions.</w:t>
      </w:r>
      <w:r w:rsidRPr="00CD525D">
        <w:rPr>
          <w:rFonts w:ascii="Arial" w:hAnsi="Arial" w:cs="Arial"/>
        </w:rPr>
        <w:t xml:space="preserve">   </w:t>
      </w:r>
    </w:p>
    <w:p w:rsidR="002E2328" w:rsidRPr="00CD525D" w:rsidRDefault="002E2328" w:rsidP="00CD525D">
      <w:pPr>
        <w:rPr>
          <w:rFonts w:ascii="Arial" w:hAnsi="Arial" w:cs="Arial"/>
          <w:highlight w:val="yellow"/>
        </w:rPr>
      </w:pPr>
    </w:p>
    <w:p w:rsidR="00CD525D" w:rsidRPr="00AB1466" w:rsidRDefault="00CD525D" w:rsidP="00AB1466">
      <w:pPr>
        <w:pStyle w:val="Heading4"/>
      </w:pPr>
      <w:r w:rsidRPr="00AB1466">
        <w:t>4.4.2.2 Disclosure of Investigations AND OTHER Actions Involving Bidder form</w:t>
      </w:r>
    </w:p>
    <w:p w:rsidR="00CD525D" w:rsidRPr="00CD525D" w:rsidRDefault="00CD525D" w:rsidP="00CD525D">
      <w:pPr>
        <w:rPr>
          <w:rFonts w:ascii="Arial" w:eastAsia="Calibri" w:hAnsi="Arial" w:cs="Arial"/>
        </w:rPr>
      </w:pPr>
      <w:r w:rsidRPr="00CD525D">
        <w:rPr>
          <w:rFonts w:ascii="Arial" w:hAnsi="Arial" w:cs="Arial"/>
        </w:rPr>
        <w:t> </w:t>
      </w:r>
    </w:p>
    <w:p w:rsidR="002E2328" w:rsidRPr="002E2328" w:rsidRDefault="002E2328" w:rsidP="002E2328">
      <w:pPr>
        <w:rPr>
          <w:rFonts w:ascii="Arial" w:hAnsi="Arial" w:cs="Arial"/>
          <w:sz w:val="22"/>
        </w:rPr>
      </w:pPr>
      <w:r w:rsidRPr="002E2328">
        <w:rPr>
          <w:rFonts w:ascii="Arial" w:hAnsi="Arial" w:cs="Arial"/>
          <w:sz w:val="22"/>
        </w:rPr>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E2328">
        <w:rPr>
          <w:rFonts w:ascii="Arial" w:hAnsi="Arial" w:cs="Arial"/>
          <w:sz w:val="22"/>
          <w:szCs w:val="22"/>
        </w:rPr>
        <w:t>Vendor {Bidder}</w:t>
      </w:r>
      <w:r w:rsidRPr="002E2328">
        <w:rPr>
          <w:rFonts w:ascii="Arial" w:hAnsi="Arial" w:cs="Arial"/>
          <w:sz w:val="22"/>
        </w:rPr>
        <w:t xml:space="preserve"> does not submit the form with the Quote {Proposal}, the Vendor {Bidder} must comply within seven (7) business days of the State’s request or the State may deem the Quote {Proposal} non-responsive.</w:t>
      </w:r>
    </w:p>
    <w:p w:rsidR="002E2328" w:rsidRPr="002E2328" w:rsidRDefault="002E2328" w:rsidP="002E2328">
      <w:pPr>
        <w:rPr>
          <w:rFonts w:ascii="Arial" w:hAnsi="Arial" w:cs="Arial"/>
          <w:sz w:val="22"/>
          <w:highlight w:val="yellow"/>
        </w:rPr>
      </w:pPr>
    </w:p>
    <w:p w:rsidR="002E2328" w:rsidRPr="002E2328" w:rsidRDefault="002E2328" w:rsidP="002E2328">
      <w:pPr>
        <w:rPr>
          <w:rFonts w:ascii="Arial" w:hAnsi="Arial" w:cs="Arial"/>
          <w:color w:val="000000"/>
          <w:sz w:val="22"/>
        </w:rPr>
      </w:pPr>
      <w:r w:rsidRPr="002E2328">
        <w:rPr>
          <w:rFonts w:ascii="Arial" w:hAnsi="Arial" w:cs="Arial"/>
          <w:color w:val="000000"/>
          <w:sz w:val="22"/>
        </w:rPr>
        <w:t xml:space="preserve">Vendors {Bidders}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complete and attach the shortened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form. Vendors {Bidders} not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must complete the full version of the form located on the </w:t>
      </w:r>
      <w:hyperlink r:id="rId47" w:history="1">
        <w:r w:rsidRPr="002E2328">
          <w:rPr>
            <w:rStyle w:val="Hyperlink"/>
            <w:rFonts w:ascii="Arial" w:eastAsia="MS Mincho" w:hAnsi="Arial" w:cs="Arial"/>
            <w:sz w:val="22"/>
          </w:rPr>
          <w:t>Division’s website</w:t>
        </w:r>
      </w:hyperlink>
      <w:r w:rsidRPr="002E2328">
        <w:rPr>
          <w:rFonts w:ascii="Arial" w:hAnsi="Arial" w:cs="Arial"/>
          <w:color w:val="000000"/>
          <w:sz w:val="22"/>
        </w:rPr>
        <w:t xml:space="preserve">. </w:t>
      </w:r>
      <w:r w:rsidRPr="002E2328">
        <w:rPr>
          <w:rFonts w:ascii="Arial" w:hAnsi="Arial" w:cs="Arial"/>
          <w:sz w:val="22"/>
        </w:rPr>
        <w:t xml:space="preserve">This form is also available in </w:t>
      </w:r>
      <w:hyperlink r:id="rId48" w:history="1">
        <w:r w:rsidRPr="002E2328">
          <w:rPr>
            <w:rStyle w:val="Hyperlink"/>
            <w:rFonts w:ascii="Arial" w:hAnsi="Arial" w:cs="Arial"/>
            <w:sz w:val="22"/>
          </w:rPr>
          <w:t>NJSTART</w:t>
        </w:r>
      </w:hyperlink>
      <w:r w:rsidRPr="002E2328">
        <w:rPr>
          <w:rStyle w:val="Hyperlink"/>
          <w:rFonts w:ascii="Arial" w:hAnsi="Arial" w:cs="Arial"/>
          <w:sz w:val="22"/>
        </w:rPr>
        <w:t>.</w:t>
      </w:r>
    </w:p>
    <w:p w:rsidR="002E2328" w:rsidRPr="002E2328" w:rsidRDefault="002E2328" w:rsidP="002E2328">
      <w:pPr>
        <w:rPr>
          <w:rFonts w:ascii="Arial" w:hAnsi="Arial" w:cs="Arial"/>
          <w:color w:val="000000"/>
          <w:sz w:val="22"/>
        </w:rPr>
      </w:pPr>
    </w:p>
    <w:p w:rsidR="002E2328" w:rsidRDefault="002E2328" w:rsidP="002E2328">
      <w:pPr>
        <w:rPr>
          <w:rFonts w:ascii="Arial" w:eastAsia="MS Mincho" w:hAnsi="Arial" w:cs="Arial"/>
          <w:sz w:val="22"/>
        </w:rPr>
      </w:pPr>
      <w:r w:rsidRPr="002E2328">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QRGs are located on the </w:t>
      </w:r>
      <w:hyperlink r:id="rId49" w:history="1">
        <w:r w:rsidRPr="002E2328">
          <w:rPr>
            <w:rStyle w:val="Hyperlink"/>
            <w:rFonts w:ascii="Arial" w:eastAsia="MS Mincho" w:hAnsi="Arial" w:cs="Arial"/>
            <w:sz w:val="22"/>
          </w:rPr>
          <w:t>NJSTART Vendor Support Page</w:t>
        </w:r>
      </w:hyperlink>
      <w:r w:rsidRPr="002E2328">
        <w:rPr>
          <w:rStyle w:val="Hyperlink"/>
          <w:rFonts w:ascii="Arial" w:eastAsia="MS Mincho" w:hAnsi="Arial" w:cs="Arial"/>
          <w:sz w:val="22"/>
        </w:rPr>
        <w:t>.</w:t>
      </w:r>
      <w:r w:rsidRPr="002E2328">
        <w:rPr>
          <w:rFonts w:ascii="Arial" w:eastAsia="MS Mincho" w:hAnsi="Arial" w:cs="Arial"/>
          <w:sz w:val="22"/>
        </w:rPr>
        <w:t xml:space="preserve"> </w:t>
      </w:r>
    </w:p>
    <w:p w:rsidR="002E2328" w:rsidRPr="002E2328" w:rsidRDefault="002E2328" w:rsidP="002E2328">
      <w:pPr>
        <w:rPr>
          <w:rFonts w:ascii="Arial" w:eastAsia="MS Mincho" w:hAnsi="Arial" w:cs="Arial"/>
          <w:sz w:val="22"/>
        </w:rPr>
      </w:pPr>
    </w:p>
    <w:p w:rsidR="00CD525D" w:rsidRPr="00AB1466" w:rsidRDefault="00CD525D" w:rsidP="00AB1466">
      <w:pPr>
        <w:pStyle w:val="Heading4"/>
      </w:pPr>
      <w:r w:rsidRPr="00AB1466">
        <w:t xml:space="preserve">4.4.2.3 Source Disclosure </w:t>
      </w:r>
    </w:p>
    <w:p w:rsidR="00CD525D" w:rsidRPr="007664C5" w:rsidRDefault="00CD525D" w:rsidP="007664C5">
      <w:pPr>
        <w:jc w:val="both"/>
        <w:rPr>
          <w:rFonts w:ascii="Arial" w:hAnsi="Arial" w:cs="Arial"/>
        </w:rPr>
      </w:pPr>
    </w:p>
    <w:p w:rsidR="00CD525D" w:rsidRPr="00AB1466" w:rsidRDefault="009C6ABE" w:rsidP="007664C5">
      <w:pPr>
        <w:jc w:val="both"/>
        <w:rPr>
          <w:rFonts w:ascii="Arial" w:eastAsia="MS Mincho" w:hAnsi="Arial" w:cs="Arial"/>
          <w:sz w:val="22"/>
          <w:szCs w:val="22"/>
        </w:rPr>
      </w:pPr>
      <w:r>
        <w:rPr>
          <w:rFonts w:ascii="Arial" w:hAnsi="Arial" w:cs="Arial"/>
          <w:sz w:val="22"/>
          <w:szCs w:val="22"/>
        </w:rPr>
        <w:t xml:space="preserve">Not applicable to this Procurement. </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167" w:name="_Toc118513773"/>
      <w:bookmarkStart w:id="168" w:name="_Toc378232840"/>
      <w:bookmarkStart w:id="169" w:name="_Toc400531501"/>
      <w:bookmarkStart w:id="170" w:name="_Toc428533972"/>
      <w:bookmarkStart w:id="171" w:name="_Toc434911475"/>
      <w:bookmarkStart w:id="172" w:name="_Toc477522081"/>
      <w:r w:rsidRPr="00AB1466">
        <w:rPr>
          <w:rFonts w:eastAsia="MS Mincho"/>
        </w:rPr>
        <w:t xml:space="preserve">4.4.3 </w:t>
      </w:r>
      <w:bookmarkEnd w:id="167"/>
      <w:bookmarkEnd w:id="168"/>
      <w:bookmarkEnd w:id="169"/>
      <w:bookmarkEnd w:id="170"/>
      <w:bookmarkEnd w:id="171"/>
      <w:r w:rsidR="002E37F2">
        <w:rPr>
          <w:rFonts w:eastAsia="MS Mincho"/>
        </w:rPr>
        <w:t>SUBmittals</w:t>
      </w:r>
      <w:bookmarkEnd w:id="172"/>
    </w:p>
    <w:p w:rsidR="00CD525D" w:rsidRPr="007664C5" w:rsidRDefault="00CD525D" w:rsidP="007664C5">
      <w:pPr>
        <w:jc w:val="both"/>
        <w:rPr>
          <w:rFonts w:ascii="Arial" w:hAnsi="Arial" w:cs="Arial"/>
        </w:rPr>
      </w:pPr>
    </w:p>
    <w:p w:rsidR="006121C6" w:rsidRPr="006121C6" w:rsidRDefault="006121C6" w:rsidP="006121C6">
      <w:pPr>
        <w:jc w:val="both"/>
        <w:rPr>
          <w:rFonts w:ascii="Arial" w:hAnsi="Arial" w:cs="Arial"/>
          <w:sz w:val="22"/>
          <w:szCs w:val="22"/>
        </w:rPr>
      </w:pPr>
      <w:r w:rsidRPr="006121C6">
        <w:rPr>
          <w:rFonts w:ascii="Arial" w:hAnsi="Arial" w:cs="Arial"/>
          <w:sz w:val="22"/>
          <w:szCs w:val="22"/>
        </w:rPr>
        <w:t xml:space="preserve">Vendors {Bidders} may refer to the QRG “Submit a Quote” for instructions detailing how to submit a </w:t>
      </w:r>
      <w:r w:rsidRPr="006121C6">
        <w:rPr>
          <w:rStyle w:val="IntenseEmphasis"/>
          <w:rFonts w:ascii="Arial" w:hAnsi="Arial" w:cs="Arial"/>
          <w:color w:val="00B050"/>
          <w:sz w:val="22"/>
          <w:szCs w:val="22"/>
        </w:rPr>
        <w:t>NJ</w:t>
      </w:r>
      <w:r w:rsidRPr="006121C6">
        <w:rPr>
          <w:rStyle w:val="IntenseEmphasis"/>
          <w:rFonts w:ascii="Arial" w:hAnsi="Arial" w:cs="Arial"/>
          <w:color w:val="0070C0"/>
          <w:sz w:val="22"/>
          <w:szCs w:val="22"/>
        </w:rPr>
        <w:t>START</w:t>
      </w:r>
      <w:r w:rsidRPr="006121C6">
        <w:rPr>
          <w:rFonts w:ascii="Arial" w:hAnsi="Arial" w:cs="Arial"/>
          <w:sz w:val="22"/>
          <w:szCs w:val="22"/>
        </w:rPr>
        <w:t xml:space="preserve"> electronic Quote {Proposal}. QRGs are located on the </w:t>
      </w:r>
      <w:hyperlink r:id="rId50" w:history="1">
        <w:r w:rsidRPr="006121C6">
          <w:rPr>
            <w:rStyle w:val="Hyperlink"/>
            <w:rFonts w:ascii="Arial" w:eastAsia="Calibri" w:hAnsi="Arial" w:cs="Arial"/>
            <w:sz w:val="22"/>
            <w:szCs w:val="22"/>
          </w:rPr>
          <w:t>NJSTART Vendor Support Page</w:t>
        </w:r>
      </w:hyperlink>
      <w:r w:rsidRPr="006121C6">
        <w:rPr>
          <w:rStyle w:val="Hyperlink"/>
          <w:rFonts w:ascii="Arial" w:eastAsia="Calibri" w:hAnsi="Arial" w:cs="Arial"/>
          <w:sz w:val="22"/>
          <w:szCs w:val="22"/>
        </w:rPr>
        <w:t xml:space="preserve">.  </w:t>
      </w:r>
    </w:p>
    <w:p w:rsidR="006121C6" w:rsidRPr="006121C6" w:rsidRDefault="006121C6" w:rsidP="006121C6">
      <w:pPr>
        <w:rPr>
          <w:rFonts w:ascii="Arial" w:eastAsia="MS Mincho" w:hAnsi="Arial" w:cs="Arial"/>
          <w:sz w:val="22"/>
          <w:szCs w:val="22"/>
        </w:rPr>
      </w:pPr>
    </w:p>
    <w:p w:rsidR="006121C6" w:rsidRPr="006121C6" w:rsidRDefault="006121C6" w:rsidP="006121C6">
      <w:pPr>
        <w:pStyle w:val="BodyText3"/>
        <w:jc w:val="left"/>
        <w:rPr>
          <w:rFonts w:cs="Arial"/>
        </w:rPr>
      </w:pPr>
      <w:r w:rsidRPr="006121C6">
        <w:rPr>
          <w:rFonts w:cs="Arial"/>
        </w:rPr>
        <w:t xml:space="preserve">In addition to the above requirements, the Vendor {Bidder} is required to submit its price list(s) on a CD in MS Excel, PDF or text format. </w:t>
      </w:r>
      <w:r w:rsidRPr="006121C6">
        <w:rPr>
          <w:rFonts w:cs="Arial"/>
        </w:rPr>
        <w:br/>
      </w:r>
    </w:p>
    <w:p w:rsidR="00CD525D" w:rsidRPr="006121C6" w:rsidRDefault="006121C6" w:rsidP="006121C6">
      <w:pPr>
        <w:jc w:val="both"/>
        <w:rPr>
          <w:rFonts w:ascii="Arial" w:hAnsi="Arial" w:cs="Arial"/>
          <w:sz w:val="22"/>
          <w:szCs w:val="22"/>
        </w:rPr>
      </w:pPr>
      <w:r w:rsidRPr="006121C6">
        <w:rPr>
          <w:rFonts w:ascii="Arial" w:hAnsi="Arial" w:cs="Arial"/>
          <w:sz w:val="22"/>
          <w:szCs w:val="22"/>
        </w:rPr>
        <w:t>The State will consider a Vendor’s {Bidder’s} volume discount for ordering; however, such discounts will not be factored in to the evaluation of the Quote {Proposal}. Vendors {Bidders} should submit volume discounts on company letterhead</w:t>
      </w:r>
    </w:p>
    <w:p w:rsidR="006121C6" w:rsidRPr="007664C5" w:rsidRDefault="006121C6" w:rsidP="006121C6">
      <w:pPr>
        <w:jc w:val="both"/>
        <w:rPr>
          <w:rFonts w:ascii="Arial" w:hAnsi="Arial" w:cs="Arial"/>
        </w:rPr>
      </w:pPr>
    </w:p>
    <w:p w:rsidR="00EC4496" w:rsidRDefault="00EC4496" w:rsidP="00AB1466">
      <w:pPr>
        <w:pStyle w:val="Heading4"/>
        <w:rPr>
          <w:rFonts w:eastAsia="MS Mincho"/>
        </w:rPr>
      </w:pPr>
    </w:p>
    <w:p w:rsidR="00CD525D" w:rsidRPr="00AB1466" w:rsidRDefault="00CD525D" w:rsidP="00AB1466">
      <w:pPr>
        <w:pStyle w:val="Heading4"/>
        <w:rPr>
          <w:rFonts w:eastAsia="MS Mincho"/>
        </w:rPr>
      </w:pPr>
      <w:r w:rsidRPr="00AB1466">
        <w:rPr>
          <w:rFonts w:eastAsia="MS Mincho"/>
        </w:rPr>
        <w:lastRenderedPageBreak/>
        <w:t>4.</w:t>
      </w:r>
      <w:r w:rsidR="003410E9" w:rsidRPr="00AB1466">
        <w:rPr>
          <w:rFonts w:eastAsia="MS Mincho"/>
        </w:rPr>
        <w:t>4.3.1</w:t>
      </w:r>
      <w:r w:rsidR="00375E23">
        <w:rPr>
          <w:rFonts w:eastAsia="MS Mincho"/>
        </w:rPr>
        <w:t xml:space="preserve"> </w:t>
      </w:r>
      <w:r w:rsidRPr="00AB1466">
        <w:rPr>
          <w:rFonts w:eastAsia="MS Mincho"/>
        </w:rPr>
        <w:t>Vendor {BIDDER} Experience</w:t>
      </w:r>
    </w:p>
    <w:p w:rsidR="00CD525D" w:rsidRPr="00CD525D" w:rsidRDefault="00CD525D" w:rsidP="007664C5">
      <w:pPr>
        <w:pStyle w:val="BodyText3"/>
        <w:rPr>
          <w:rFonts w:cs="Arial"/>
        </w:rPr>
      </w:pPr>
    </w:p>
    <w:p w:rsidR="002E2328" w:rsidRPr="007664C5" w:rsidRDefault="00CD525D" w:rsidP="002E2328">
      <w:pPr>
        <w:pStyle w:val="BodyText3"/>
        <w:ind w:right="0"/>
        <w:contextualSpacing/>
        <w:rPr>
          <w:rFonts w:cs="Arial"/>
        </w:rPr>
      </w:pPr>
      <w:bookmarkStart w:id="173" w:name="_4.4.2.3__REFERENCE_DATA_SHEETS_-_SA"/>
      <w:bookmarkEnd w:id="173"/>
      <w:r w:rsidRPr="00CD525D">
        <w:rPr>
          <w:rFonts w:cs="Arial"/>
        </w:rPr>
        <w:t>The Vendor {Bidder} should complete ALL the information requested on the Vendor {Bidder} Data Sheet Form attached to this Bid</w:t>
      </w:r>
      <w:r w:rsidR="0040238C">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sidR="0040238C">
        <w:rPr>
          <w:rFonts w:cs="Arial"/>
        </w:rPr>
        <w:t xml:space="preserve">Blanket </w:t>
      </w:r>
      <w:r w:rsidR="008154A4">
        <w:rPr>
          <w:rFonts w:cs="Arial"/>
        </w:rPr>
        <w:t>P.O.</w:t>
      </w:r>
      <w:r w:rsidR="0040238C">
        <w:rPr>
          <w:rFonts w:cs="Arial"/>
        </w:rPr>
        <w:t xml:space="preserve"> {C</w:t>
      </w:r>
      <w:r w:rsidRPr="007664C5">
        <w:rPr>
          <w:rFonts w:cs="Arial"/>
        </w:rPr>
        <w:t>ontract</w:t>
      </w:r>
      <w:r w:rsidR="0040238C">
        <w:rPr>
          <w:rFonts w:cs="Arial"/>
        </w:rPr>
        <w:t>}</w:t>
      </w:r>
      <w:r w:rsidRPr="007664C5">
        <w:rPr>
          <w:rFonts w:cs="Arial"/>
        </w:rPr>
        <w:t xml:space="preserve"> to the State's satisfaction. </w:t>
      </w:r>
      <w:r w:rsidR="002E2328">
        <w:rPr>
          <w:rFonts w:cs="Arial"/>
        </w:rPr>
        <w:t>Vendor {Bidder} shall not list a Procurement Specialist as a reference on the Vendor {Bidder} Data Sheet Form.</w:t>
      </w:r>
    </w:p>
    <w:p w:rsidR="00CD525D" w:rsidRPr="007664C5" w:rsidRDefault="00CD525D" w:rsidP="007664C5">
      <w:pPr>
        <w:pStyle w:val="BodyText3"/>
        <w:ind w:right="0"/>
        <w:contextualSpacing/>
        <w:rPr>
          <w:rFonts w:cs="Arial"/>
        </w:rPr>
      </w:pPr>
    </w:p>
    <w:p w:rsidR="00CD525D" w:rsidRPr="007664C5" w:rsidRDefault="006121C6" w:rsidP="007664C5">
      <w:pPr>
        <w:pStyle w:val="BodyText3"/>
        <w:ind w:right="0"/>
        <w:contextualSpacing/>
        <w:rPr>
          <w:rFonts w:cs="Arial"/>
        </w:rPr>
      </w:pPr>
      <w:r>
        <w:rPr>
          <w:rStyle w:val="Emphasis"/>
          <w:rFonts w:cs="Arial"/>
          <w:i w:val="0"/>
        </w:rPr>
        <w:t>The State may require a V</w:t>
      </w:r>
      <w:r w:rsidR="00CD525D" w:rsidRPr="007664C5">
        <w:rPr>
          <w:rStyle w:val="Emphasis"/>
          <w:rFonts w:cs="Arial"/>
          <w:i w:val="0"/>
        </w:rPr>
        <w:t>endor {</w:t>
      </w:r>
      <w:r>
        <w:rPr>
          <w:rStyle w:val="Emphasis"/>
          <w:rFonts w:cs="Arial"/>
          <w:i w:val="0"/>
        </w:rPr>
        <w:t>B</w:t>
      </w:r>
      <w:r w:rsidR="00CD525D" w:rsidRPr="007664C5">
        <w:rPr>
          <w:rStyle w:val="Emphasis"/>
          <w:rFonts w:cs="Arial"/>
          <w:i w:val="0"/>
        </w:rPr>
        <w:t>idder} to provide additional information or documentation</w:t>
      </w:r>
      <w:r w:rsidR="00CD525D" w:rsidRPr="007664C5">
        <w:rPr>
          <w:rFonts w:cs="Arial"/>
        </w:rPr>
        <w:t xml:space="preserve"> within </w:t>
      </w:r>
      <w:r w:rsidR="00375E23">
        <w:rPr>
          <w:rFonts w:cs="Arial"/>
        </w:rPr>
        <w:t xml:space="preserve">five (5) </w:t>
      </w:r>
      <w:r w:rsidR="002E2328">
        <w:rPr>
          <w:rFonts w:cs="Arial"/>
        </w:rPr>
        <w:t xml:space="preserve">business </w:t>
      </w:r>
      <w:r w:rsidR="00375E23">
        <w:rPr>
          <w:rFonts w:cs="Arial"/>
        </w:rPr>
        <w:t>days</w:t>
      </w:r>
      <w:r w:rsidR="00CD525D" w:rsidRPr="007664C5">
        <w:rPr>
          <w:rFonts w:cs="Arial"/>
        </w:rPr>
        <w:t xml:space="preserve"> of request by the State.</w:t>
      </w:r>
    </w:p>
    <w:p w:rsidR="00EC4496" w:rsidRDefault="00EC4496" w:rsidP="00AB1466">
      <w:pPr>
        <w:pStyle w:val="Heading4"/>
      </w:pPr>
    </w:p>
    <w:p w:rsidR="00CD525D" w:rsidRPr="00AB1466" w:rsidRDefault="00CD525D" w:rsidP="00AB1466">
      <w:pPr>
        <w:pStyle w:val="Heading4"/>
      </w:pPr>
      <w:r w:rsidRPr="00AB1466">
        <w:t xml:space="preserve">4.4.3.2 </w:t>
      </w:r>
      <w:r w:rsidR="000B7F49">
        <w:t>MANUFACTURER’S CATALOG AND PRICE LIST</w:t>
      </w:r>
    </w:p>
    <w:p w:rsidR="00CD525D" w:rsidRPr="007664C5" w:rsidRDefault="00CD525D" w:rsidP="007664C5">
      <w:pPr>
        <w:jc w:val="both"/>
        <w:rPr>
          <w:rFonts w:ascii="Arial" w:eastAsia="MS Mincho" w:hAnsi="Arial" w:cs="Arial"/>
          <w:szCs w:val="22"/>
        </w:rPr>
      </w:pPr>
    </w:p>
    <w:p w:rsidR="00F243A4" w:rsidRPr="008E1992" w:rsidRDefault="000B7F49" w:rsidP="000B7F49">
      <w:pPr>
        <w:pStyle w:val="Default"/>
        <w:jc w:val="both"/>
        <w:rPr>
          <w:rFonts w:ascii="Arial" w:hAnsi="Arial" w:cs="Arial"/>
          <w:color w:val="auto"/>
          <w:sz w:val="22"/>
          <w:szCs w:val="22"/>
        </w:rPr>
      </w:pPr>
      <w:r>
        <w:rPr>
          <w:rFonts w:ascii="Arial" w:hAnsi="Arial" w:cs="Arial"/>
          <w:sz w:val="22"/>
          <w:szCs w:val="22"/>
        </w:rPr>
        <w:t>4.4.3.2.1</w:t>
      </w:r>
      <w:r w:rsidR="0056539A">
        <w:rPr>
          <w:rFonts w:ascii="Arial" w:hAnsi="Arial" w:cs="Arial"/>
          <w:sz w:val="22"/>
          <w:szCs w:val="22"/>
        </w:rPr>
        <w:t xml:space="preserve">  The Vendor {Bidder} should</w:t>
      </w:r>
      <w:r>
        <w:rPr>
          <w:rFonts w:ascii="Arial" w:hAnsi="Arial" w:cs="Arial"/>
          <w:sz w:val="22"/>
          <w:szCs w:val="22"/>
        </w:rPr>
        <w:t xml:space="preserve"> submit with its Quote {Proposal} the manufacturer's latest preprinted price list</w:t>
      </w:r>
      <w:r w:rsidR="0055790A">
        <w:rPr>
          <w:rFonts w:ascii="Arial" w:hAnsi="Arial" w:cs="Arial"/>
          <w:sz w:val="22"/>
          <w:szCs w:val="22"/>
        </w:rPr>
        <w:t xml:space="preserve"> or catalog with pricing, hereby referred to as the price list</w:t>
      </w:r>
      <w:r>
        <w:rPr>
          <w:rFonts w:ascii="Arial" w:hAnsi="Arial" w:cs="Arial"/>
          <w:sz w:val="22"/>
          <w:szCs w:val="22"/>
        </w:rPr>
        <w:t>, as of the Quote {Proposa</w:t>
      </w:r>
      <w:r w:rsidR="0056539A">
        <w:rPr>
          <w:rFonts w:ascii="Arial" w:hAnsi="Arial" w:cs="Arial"/>
          <w:sz w:val="22"/>
          <w:szCs w:val="22"/>
        </w:rPr>
        <w:t xml:space="preserve">l} opening date, for each brand </w:t>
      </w:r>
      <w:r w:rsidR="007A0642">
        <w:rPr>
          <w:rFonts w:ascii="Arial" w:hAnsi="Arial" w:cs="Arial"/>
          <w:sz w:val="22"/>
          <w:szCs w:val="22"/>
        </w:rPr>
        <w:t>b</w:t>
      </w:r>
      <w:r w:rsidR="002B29AC">
        <w:rPr>
          <w:rFonts w:ascii="Arial" w:hAnsi="Arial" w:cs="Arial"/>
          <w:sz w:val="22"/>
          <w:szCs w:val="22"/>
        </w:rPr>
        <w:t>id</w:t>
      </w:r>
      <w:r w:rsidR="007A0642">
        <w:rPr>
          <w:rFonts w:ascii="Arial" w:hAnsi="Arial" w:cs="Arial"/>
          <w:sz w:val="22"/>
          <w:szCs w:val="22"/>
        </w:rPr>
        <w:t xml:space="preserve"> on the price line</w:t>
      </w:r>
      <w:r w:rsidR="002A23F2">
        <w:rPr>
          <w:rFonts w:ascii="Arial" w:hAnsi="Arial" w:cs="Arial"/>
          <w:color w:val="FF0000"/>
          <w:sz w:val="22"/>
          <w:szCs w:val="22"/>
        </w:rPr>
        <w:t xml:space="preserve">. </w:t>
      </w:r>
      <w:r w:rsidR="002A23F2" w:rsidRPr="008E1992">
        <w:rPr>
          <w:rFonts w:ascii="Arial" w:hAnsi="Arial" w:cs="Arial"/>
          <w:color w:val="auto"/>
          <w:sz w:val="22"/>
          <w:szCs w:val="22"/>
        </w:rPr>
        <w:t xml:space="preserve">The Vendor {Bidder} is advised </w:t>
      </w:r>
      <w:r w:rsidR="008E1992" w:rsidRPr="008E1992">
        <w:rPr>
          <w:rFonts w:ascii="Arial" w:hAnsi="Arial" w:cs="Arial"/>
          <w:color w:val="auto"/>
          <w:sz w:val="22"/>
          <w:szCs w:val="22"/>
        </w:rPr>
        <w:t>to</w:t>
      </w:r>
      <w:r w:rsidR="002A23F2" w:rsidRPr="008E1992">
        <w:rPr>
          <w:rFonts w:ascii="Arial" w:hAnsi="Arial" w:cs="Arial"/>
          <w:color w:val="auto"/>
          <w:sz w:val="22"/>
          <w:szCs w:val="22"/>
        </w:rPr>
        <w:t xml:space="preserve"> submit catalogs </w:t>
      </w:r>
      <w:r w:rsidR="008E1992" w:rsidRPr="008E1992">
        <w:rPr>
          <w:rFonts w:ascii="Arial" w:hAnsi="Arial" w:cs="Arial"/>
          <w:color w:val="auto"/>
          <w:sz w:val="22"/>
          <w:szCs w:val="22"/>
        </w:rPr>
        <w:t xml:space="preserve">only </w:t>
      </w:r>
      <w:r w:rsidR="002A23F2" w:rsidRPr="008E1992">
        <w:rPr>
          <w:rFonts w:ascii="Arial" w:hAnsi="Arial" w:cs="Arial"/>
          <w:color w:val="auto"/>
          <w:sz w:val="22"/>
          <w:szCs w:val="22"/>
        </w:rPr>
        <w:t xml:space="preserve">if they contain pricing. </w:t>
      </w:r>
    </w:p>
    <w:p w:rsidR="00F243A4" w:rsidRDefault="00F243A4" w:rsidP="000B7F49">
      <w:pPr>
        <w:pStyle w:val="Default"/>
        <w:jc w:val="both"/>
        <w:rPr>
          <w:rFonts w:ascii="Arial" w:hAnsi="Arial" w:cs="Arial"/>
          <w:color w:val="FF0000"/>
          <w:sz w:val="22"/>
          <w:szCs w:val="22"/>
        </w:rPr>
      </w:pPr>
    </w:p>
    <w:p w:rsidR="002F3806" w:rsidRPr="007E19FD" w:rsidRDefault="002F3806" w:rsidP="000B7F49">
      <w:pPr>
        <w:pStyle w:val="Default"/>
        <w:jc w:val="both"/>
        <w:rPr>
          <w:rFonts w:ascii="Arial" w:hAnsi="Arial" w:cs="Arial"/>
          <w:color w:val="auto"/>
          <w:sz w:val="22"/>
          <w:szCs w:val="22"/>
        </w:rPr>
      </w:pPr>
      <w:r w:rsidRPr="007E19FD">
        <w:rPr>
          <w:rFonts w:ascii="Arial" w:hAnsi="Arial" w:cs="Arial"/>
          <w:color w:val="auto"/>
          <w:sz w:val="22"/>
          <w:szCs w:val="22"/>
        </w:rPr>
        <w:t xml:space="preserve">For ease of agency ordering, the </w:t>
      </w:r>
      <w:r w:rsidR="006A3D42" w:rsidRPr="007E19FD">
        <w:rPr>
          <w:rFonts w:ascii="Arial" w:hAnsi="Arial" w:cs="Arial"/>
          <w:color w:val="auto"/>
          <w:sz w:val="22"/>
          <w:szCs w:val="22"/>
        </w:rPr>
        <w:t xml:space="preserve">format for each </w:t>
      </w:r>
      <w:r w:rsidRPr="007E19FD">
        <w:rPr>
          <w:rFonts w:ascii="Arial" w:hAnsi="Arial" w:cs="Arial"/>
          <w:color w:val="auto"/>
          <w:sz w:val="22"/>
          <w:szCs w:val="22"/>
        </w:rPr>
        <w:t xml:space="preserve">price list </w:t>
      </w:r>
      <w:r w:rsidR="006A3D42" w:rsidRPr="007E19FD">
        <w:rPr>
          <w:rFonts w:ascii="Arial" w:hAnsi="Arial" w:cs="Arial"/>
          <w:color w:val="auto"/>
          <w:sz w:val="22"/>
          <w:szCs w:val="22"/>
        </w:rPr>
        <w:t xml:space="preserve">submitted for each brand offered </w:t>
      </w:r>
      <w:r w:rsidR="0013300F" w:rsidRPr="007E19FD">
        <w:rPr>
          <w:rFonts w:ascii="Arial" w:hAnsi="Arial" w:cs="Arial"/>
          <w:color w:val="auto"/>
          <w:sz w:val="22"/>
          <w:szCs w:val="22"/>
        </w:rPr>
        <w:t>should include</w:t>
      </w:r>
      <w:r w:rsidRPr="007E19FD">
        <w:rPr>
          <w:rFonts w:ascii="Arial" w:hAnsi="Arial" w:cs="Arial"/>
          <w:color w:val="auto"/>
          <w:sz w:val="22"/>
          <w:szCs w:val="22"/>
        </w:rPr>
        <w:t xml:space="preserve"> the following headings: </w:t>
      </w:r>
    </w:p>
    <w:p w:rsidR="006A3D42"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P</w:t>
      </w:r>
      <w:r w:rsidR="006A3D42" w:rsidRPr="007E19FD">
        <w:rPr>
          <w:rFonts w:ascii="Arial" w:hAnsi="Arial" w:cs="Arial"/>
          <w:color w:val="auto"/>
          <w:sz w:val="22"/>
          <w:szCs w:val="22"/>
        </w:rPr>
        <w:t>rice l</w:t>
      </w:r>
      <w:r w:rsidR="00F243A4" w:rsidRPr="007E19FD">
        <w:rPr>
          <w:rFonts w:ascii="Arial" w:hAnsi="Arial" w:cs="Arial"/>
          <w:color w:val="auto"/>
          <w:sz w:val="22"/>
          <w:szCs w:val="22"/>
        </w:rPr>
        <w:t xml:space="preserve">ine </w:t>
      </w:r>
      <w:r>
        <w:rPr>
          <w:rFonts w:ascii="Arial" w:hAnsi="Arial" w:cs="Arial"/>
          <w:color w:val="auto"/>
          <w:sz w:val="22"/>
          <w:szCs w:val="22"/>
        </w:rPr>
        <w:t>number;</w:t>
      </w:r>
    </w:p>
    <w:p w:rsidR="00730110"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Category;</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Item type;</w:t>
      </w:r>
    </w:p>
    <w:p w:rsidR="007E19FD"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B</w:t>
      </w:r>
      <w:r w:rsidR="007E19FD" w:rsidRPr="007E19FD">
        <w:rPr>
          <w:rFonts w:ascii="Arial" w:hAnsi="Arial" w:cs="Arial"/>
          <w:color w:val="auto"/>
          <w:sz w:val="22"/>
          <w:szCs w:val="22"/>
        </w:rPr>
        <w:t>rand/manufacturer</w:t>
      </w:r>
      <w:r>
        <w:rPr>
          <w:rFonts w:ascii="Arial" w:hAnsi="Arial" w:cs="Arial"/>
          <w:color w:val="auto"/>
          <w:sz w:val="22"/>
          <w:szCs w:val="22"/>
        </w:rPr>
        <w:t>;</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w:t>
      </w:r>
      <w:r w:rsidR="006D2F3E" w:rsidRPr="007E19FD">
        <w:rPr>
          <w:rFonts w:ascii="Arial" w:hAnsi="Arial" w:cs="Arial"/>
          <w:color w:val="auto"/>
          <w:sz w:val="22"/>
          <w:szCs w:val="22"/>
        </w:rPr>
        <w:t xml:space="preserve">tem </w:t>
      </w:r>
      <w:r>
        <w:rPr>
          <w:rFonts w:ascii="Arial" w:hAnsi="Arial" w:cs="Arial"/>
          <w:color w:val="auto"/>
          <w:sz w:val="22"/>
          <w:szCs w:val="22"/>
        </w:rPr>
        <w:t>description;</w:t>
      </w:r>
      <w:r w:rsidR="006D2F3E" w:rsidRPr="007E19FD">
        <w:rPr>
          <w:rFonts w:ascii="Arial" w:hAnsi="Arial" w:cs="Arial"/>
          <w:color w:val="auto"/>
          <w:sz w:val="22"/>
          <w:szCs w:val="22"/>
        </w:rPr>
        <w:t xml:space="preserve"> </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Model and/or part number;</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Type (Retail, Wholesaler, Jobber, Invoice/Cost)</w:t>
      </w:r>
      <w:r w:rsidR="00730110">
        <w:rPr>
          <w:rFonts w:ascii="Arial" w:hAnsi="Arial" w:cs="Arial"/>
          <w:color w:val="auto"/>
          <w:sz w:val="22"/>
          <w:szCs w:val="22"/>
        </w:rPr>
        <w:t>;</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w:t>
      </w:r>
      <w:r w:rsidR="001A4F2C">
        <w:rPr>
          <w:rFonts w:ascii="Arial" w:hAnsi="Arial" w:cs="Arial"/>
          <w:color w:val="auto"/>
          <w:sz w:val="22"/>
          <w:szCs w:val="22"/>
        </w:rPr>
        <w:t xml:space="preserve"> </w:t>
      </w:r>
      <w:r w:rsidRPr="007E19FD">
        <w:rPr>
          <w:rFonts w:ascii="Arial" w:hAnsi="Arial" w:cs="Arial"/>
          <w:color w:val="auto"/>
          <w:sz w:val="22"/>
          <w:szCs w:val="22"/>
        </w:rPr>
        <w:t>name</w:t>
      </w:r>
      <w:r w:rsidR="00730110">
        <w:rPr>
          <w:rFonts w:ascii="Arial" w:hAnsi="Arial" w:cs="Arial"/>
          <w:color w:val="auto"/>
          <w:sz w:val="22"/>
          <w:szCs w:val="22"/>
        </w:rPr>
        <w:t>;</w:t>
      </w:r>
      <w:r w:rsidRPr="007E19FD">
        <w:rPr>
          <w:rFonts w:ascii="Arial" w:hAnsi="Arial" w:cs="Arial"/>
          <w:color w:val="auto"/>
          <w:sz w:val="22"/>
          <w:szCs w:val="22"/>
        </w:rPr>
        <w:t xml:space="preserve"> </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publication date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Item price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 Percentage (either markup or discount)</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Net price.</w:t>
      </w:r>
    </w:p>
    <w:p w:rsidR="00F243A4" w:rsidRPr="006A3D42" w:rsidRDefault="006D2F3E" w:rsidP="007E19FD">
      <w:pPr>
        <w:pStyle w:val="Default"/>
        <w:ind w:left="360"/>
        <w:jc w:val="both"/>
        <w:rPr>
          <w:rFonts w:ascii="Arial" w:hAnsi="Arial" w:cs="Arial"/>
          <w:color w:val="FF0000"/>
          <w:sz w:val="22"/>
          <w:szCs w:val="22"/>
        </w:rPr>
      </w:pPr>
      <w:r w:rsidRPr="006A3D42">
        <w:rPr>
          <w:rFonts w:ascii="Arial" w:hAnsi="Arial" w:cs="Arial"/>
          <w:color w:val="FF0000"/>
          <w:sz w:val="22"/>
          <w:szCs w:val="22"/>
        </w:rPr>
        <w:t xml:space="preserve"> </w:t>
      </w:r>
    </w:p>
    <w:p w:rsidR="000B7F49" w:rsidRDefault="000B7F49" w:rsidP="000B7F49">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If a </w:t>
      </w:r>
      <w:r>
        <w:rPr>
          <w:rFonts w:ascii="Arial" w:hAnsi="Arial"/>
          <w:color w:val="000000"/>
          <w:sz w:val="22"/>
        </w:rPr>
        <w:t>Vendor {Bidder}</w:t>
      </w:r>
      <w:r>
        <w:rPr>
          <w:rFonts w:ascii="Arial" w:hAnsi="Arial" w:cs="Arial"/>
          <w:color w:val="000000"/>
          <w:sz w:val="22"/>
          <w:szCs w:val="22"/>
        </w:rPr>
        <w:t xml:space="preserve"> does not provide the </w:t>
      </w:r>
      <w:r>
        <w:rPr>
          <w:rFonts w:ascii="Arial" w:hAnsi="Arial" w:cs="Arial"/>
          <w:sz w:val="22"/>
          <w:szCs w:val="22"/>
        </w:rPr>
        <w:t xml:space="preserve">manufacturer's price list for the brand(s) bid, </w:t>
      </w:r>
      <w:r>
        <w:rPr>
          <w:rFonts w:ascii="Arial" w:hAnsi="Arial" w:cs="Arial"/>
          <w:color w:val="000000"/>
          <w:sz w:val="22"/>
          <w:szCs w:val="22"/>
        </w:rPr>
        <w:t xml:space="preserve">the State reserves the right to request such information from the </w:t>
      </w:r>
      <w:r>
        <w:rPr>
          <w:rFonts w:ascii="Arial" w:hAnsi="Arial"/>
          <w:color w:val="000000"/>
          <w:sz w:val="22"/>
        </w:rPr>
        <w:t>Vendor {Bidder}</w:t>
      </w:r>
      <w:r>
        <w:rPr>
          <w:rFonts w:ascii="Arial" w:hAnsi="Arial" w:cs="Arial"/>
          <w:color w:val="000000"/>
          <w:sz w:val="22"/>
          <w:szCs w:val="22"/>
        </w:rPr>
        <w:t xml:space="preserve">.  The </w:t>
      </w:r>
      <w:r>
        <w:rPr>
          <w:rFonts w:ascii="Arial" w:hAnsi="Arial"/>
          <w:color w:val="000000"/>
          <w:sz w:val="22"/>
        </w:rPr>
        <w:t>Vendor {Bidder}</w:t>
      </w:r>
      <w:r>
        <w:rPr>
          <w:rFonts w:ascii="Arial" w:hAnsi="Arial" w:cs="Arial"/>
          <w:color w:val="000000"/>
          <w:sz w:val="22"/>
          <w:szCs w:val="22"/>
        </w:rPr>
        <w:t xml:space="preserve"> must respond to such request by providing all requested information within forty-eight (48) hours.  If the information requested is not received within forty-eight (48) hours, the </w:t>
      </w:r>
      <w:r>
        <w:rPr>
          <w:rFonts w:ascii="Arial" w:eastAsia="MS Mincho" w:hAnsi="Arial"/>
          <w:sz w:val="22"/>
        </w:rPr>
        <w:t>Quote {Proposal}</w:t>
      </w:r>
      <w:r w:rsidR="007A0642">
        <w:rPr>
          <w:rFonts w:ascii="Arial" w:hAnsi="Arial" w:cs="Arial"/>
          <w:color w:val="000000"/>
          <w:sz w:val="22"/>
          <w:szCs w:val="22"/>
        </w:rPr>
        <w:t xml:space="preserve"> may </w:t>
      </w:r>
      <w:r>
        <w:rPr>
          <w:rFonts w:ascii="Arial" w:hAnsi="Arial" w:cs="Arial"/>
          <w:color w:val="000000"/>
          <w:sz w:val="22"/>
          <w:szCs w:val="22"/>
        </w:rPr>
        <w:t xml:space="preserve">be rejected. </w:t>
      </w:r>
    </w:p>
    <w:p w:rsidR="000B7F49" w:rsidRDefault="000B7F49" w:rsidP="000B7F49">
      <w:pPr>
        <w:tabs>
          <w:tab w:val="left" w:pos="-1080"/>
          <w:tab w:val="left" w:pos="-720"/>
          <w:tab w:val="left" w:pos="0"/>
          <w:tab w:val="left" w:pos="720"/>
          <w:tab w:val="left" w:pos="1440"/>
          <w:tab w:val="left" w:pos="2160"/>
        </w:tabs>
        <w:jc w:val="both"/>
        <w:rPr>
          <w:rFonts w:ascii="Arial" w:hAnsi="Arial"/>
          <w:color w:val="000000"/>
          <w:sz w:val="22"/>
        </w:rPr>
      </w:pPr>
      <w:r>
        <w:rPr>
          <w:rFonts w:ascii="Arial" w:hAnsi="Arial"/>
          <w:color w:val="000000"/>
          <w:sz w:val="22"/>
        </w:rPr>
        <w:tab/>
      </w:r>
      <w:r>
        <w:rPr>
          <w:rFonts w:ascii="Arial" w:hAnsi="Arial"/>
          <w:color w:val="000000"/>
          <w:sz w:val="22"/>
        </w:rPr>
        <w:tab/>
      </w:r>
      <w:r>
        <w:rPr>
          <w:rFonts w:ascii="Arial" w:hAnsi="Arial"/>
          <w:color w:val="000000"/>
          <w:sz w:val="22"/>
        </w:rPr>
        <w:tab/>
      </w:r>
    </w:p>
    <w:p w:rsidR="00730110" w:rsidRDefault="00134681" w:rsidP="000B7F49">
      <w:pPr>
        <w:pStyle w:val="Default"/>
        <w:jc w:val="both"/>
        <w:rPr>
          <w:rFonts w:ascii="Arial" w:hAnsi="Arial" w:cs="Arial"/>
          <w:sz w:val="22"/>
          <w:szCs w:val="22"/>
        </w:rPr>
      </w:pPr>
      <w:r>
        <w:rPr>
          <w:rFonts w:ascii="Arial" w:hAnsi="Arial" w:cs="Arial"/>
          <w:sz w:val="22"/>
          <w:szCs w:val="22"/>
        </w:rPr>
        <w:t>4.4.3.2.2 All</w:t>
      </w:r>
      <w:r w:rsidR="000B7F49">
        <w:rPr>
          <w:rFonts w:ascii="Arial" w:hAnsi="Arial" w:cs="Arial"/>
          <w:sz w:val="22"/>
          <w:szCs w:val="22"/>
        </w:rPr>
        <w:t xml:space="preserve"> catalogs and price lists submitted must be properly labeled, showing the Vendor’s {Bidder's} name, Bid Solicitation {RFP} number, brand/price line item bid, and the effective date of the price list.  Manufacturer's list prices included in its catalog are acceptable in lieu of the required price list.  The State may request the manufacturer’s certification that it does not make available any pre-printed price list and that it is only available in the format submitted. </w:t>
      </w:r>
    </w:p>
    <w:p w:rsidR="00730110" w:rsidRDefault="00730110" w:rsidP="000B7F49">
      <w:pPr>
        <w:pStyle w:val="Default"/>
        <w:jc w:val="both"/>
        <w:rPr>
          <w:rFonts w:ascii="Arial" w:hAnsi="Arial" w:cs="Arial"/>
          <w:sz w:val="22"/>
          <w:szCs w:val="22"/>
        </w:rPr>
      </w:pPr>
    </w:p>
    <w:p w:rsidR="0073132F" w:rsidRDefault="001B38D7" w:rsidP="000B7F49">
      <w:pPr>
        <w:pStyle w:val="Default"/>
        <w:jc w:val="both"/>
        <w:rPr>
          <w:rFonts w:ascii="Arial" w:hAnsi="Arial" w:cs="Arial"/>
          <w:sz w:val="22"/>
          <w:szCs w:val="22"/>
        </w:rPr>
      </w:pPr>
      <w:r>
        <w:rPr>
          <w:rFonts w:ascii="Arial" w:hAnsi="Arial" w:cs="Arial"/>
          <w:sz w:val="22"/>
          <w:szCs w:val="22"/>
        </w:rPr>
        <w:t>If the V</w:t>
      </w:r>
      <w:r w:rsidR="007A0642">
        <w:rPr>
          <w:rFonts w:ascii="Arial" w:hAnsi="Arial" w:cs="Arial"/>
          <w:sz w:val="22"/>
          <w:szCs w:val="22"/>
        </w:rPr>
        <w:t>endor {Bidder} is submitting its</w:t>
      </w:r>
      <w:r>
        <w:rPr>
          <w:rFonts w:ascii="Arial" w:hAnsi="Arial" w:cs="Arial"/>
          <w:sz w:val="22"/>
          <w:szCs w:val="22"/>
        </w:rPr>
        <w:t xml:space="preserve"> Quote {Proposal} electronically, the maximum file size shall not exceed 15 megabytes. </w:t>
      </w:r>
      <w:r w:rsidR="0073132F">
        <w:rPr>
          <w:rFonts w:ascii="Arial" w:hAnsi="Arial" w:cs="Arial"/>
          <w:sz w:val="22"/>
          <w:szCs w:val="22"/>
        </w:rPr>
        <w:t xml:space="preserve">If the Vendor {Bidder} attempts to upload a large pdf file, </w:t>
      </w:r>
      <w:r w:rsidR="004D08B8">
        <w:rPr>
          <w:rFonts w:ascii="Arial" w:hAnsi="Arial" w:cs="Arial"/>
          <w:sz w:val="22"/>
          <w:szCs w:val="22"/>
        </w:rPr>
        <w:t xml:space="preserve">for example, a catalog with </w:t>
      </w:r>
      <w:r w:rsidR="000361DC">
        <w:rPr>
          <w:rFonts w:ascii="Arial" w:hAnsi="Arial" w:cs="Arial"/>
          <w:sz w:val="22"/>
          <w:szCs w:val="22"/>
        </w:rPr>
        <w:t xml:space="preserve">pricing, </w:t>
      </w:r>
      <w:r w:rsidR="0073132F">
        <w:rPr>
          <w:rFonts w:ascii="Arial" w:hAnsi="Arial" w:cs="Arial"/>
          <w:sz w:val="22"/>
          <w:szCs w:val="22"/>
        </w:rPr>
        <w:t>it may be necessary to break the pdf file into small</w:t>
      </w:r>
      <w:r w:rsidR="00A77D0B">
        <w:rPr>
          <w:rFonts w:ascii="Arial" w:hAnsi="Arial" w:cs="Arial"/>
          <w:sz w:val="22"/>
          <w:szCs w:val="22"/>
        </w:rPr>
        <w:t>er files to permit the document</w:t>
      </w:r>
      <w:r w:rsidR="0073132F">
        <w:rPr>
          <w:rFonts w:ascii="Arial" w:hAnsi="Arial" w:cs="Arial"/>
          <w:sz w:val="22"/>
          <w:szCs w:val="22"/>
        </w:rPr>
        <w:t xml:space="preserve">(s) to be uploaded. The Vendor {Bidder} can also submit </w:t>
      </w:r>
      <w:r>
        <w:rPr>
          <w:rFonts w:ascii="Arial" w:hAnsi="Arial" w:cs="Arial"/>
          <w:sz w:val="22"/>
          <w:szCs w:val="22"/>
        </w:rPr>
        <w:t xml:space="preserve">the </w:t>
      </w:r>
      <w:r w:rsidR="0073132F">
        <w:rPr>
          <w:rFonts w:ascii="Arial" w:hAnsi="Arial" w:cs="Arial"/>
          <w:sz w:val="22"/>
          <w:szCs w:val="22"/>
        </w:rPr>
        <w:t>files via hard copy submission. Refer to Section 4.3.2 of this Bid Solicitation {RFP}.</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4.4.3.2.3 In</w:t>
      </w:r>
      <w:r w:rsidR="000B7F49">
        <w:rPr>
          <w:rFonts w:ascii="Arial" w:hAnsi="Arial" w:cs="Arial"/>
          <w:sz w:val="22"/>
          <w:szCs w:val="22"/>
        </w:rPr>
        <w:t xml:space="preserve"> the event that two or more Vendors {Bidders} submit price lists for the same manufacturer/brand with different dates, the price list with the most current date will be adopted as the basis for Quote {Proposal} evaluation and Blanket </w:t>
      </w:r>
      <w:r w:rsidR="008154A4">
        <w:rPr>
          <w:rFonts w:ascii="Arial" w:hAnsi="Arial" w:cs="Arial"/>
          <w:sz w:val="22"/>
          <w:szCs w:val="22"/>
        </w:rPr>
        <w:t>P.O.</w:t>
      </w:r>
      <w:r w:rsidR="000B7F49">
        <w:rPr>
          <w:rFonts w:ascii="Arial" w:hAnsi="Arial" w:cs="Arial"/>
          <w:sz w:val="22"/>
          <w:szCs w:val="22"/>
        </w:rPr>
        <w:t xml:space="preserve"> {Contract} Award.</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lastRenderedPageBreak/>
        <w:t>4.4.3.2.4 If</w:t>
      </w:r>
      <w:r w:rsidR="000B7F49">
        <w:rPr>
          <w:rFonts w:ascii="Arial" w:hAnsi="Arial" w:cs="Arial"/>
          <w:sz w:val="22"/>
          <w:szCs w:val="22"/>
        </w:rPr>
        <w:t xml:space="preserve"> a manufacturer's price list is not published, then the manufacturer's prices listed on its letterhead, dated and with authorized signature are acceptable.  The letter should include the Bid Solicitation {RFP} number and price line number.</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4.4.3.2.5 If</w:t>
      </w:r>
      <w:r w:rsidR="000B7F49">
        <w:rPr>
          <w:rFonts w:ascii="Arial" w:hAnsi="Arial" w:cs="Arial"/>
          <w:sz w:val="22"/>
          <w:szCs w:val="22"/>
        </w:rPr>
        <w:t xml:space="preserve"> the price list submitted has more than one price list column, it will be the Vendor’s {Bidder's} responsibility to "blank out" all columns except the price column to which the discount </w:t>
      </w:r>
      <w:r w:rsidR="00777E1A">
        <w:rPr>
          <w:rFonts w:ascii="Arial" w:hAnsi="Arial" w:cs="Arial"/>
          <w:sz w:val="22"/>
          <w:szCs w:val="22"/>
        </w:rPr>
        <w:t xml:space="preserve">or markup </w:t>
      </w:r>
      <w:r w:rsidR="000B7F49">
        <w:rPr>
          <w:rFonts w:ascii="Arial" w:hAnsi="Arial" w:cs="Arial"/>
          <w:sz w:val="22"/>
          <w:szCs w:val="22"/>
        </w:rPr>
        <w:t xml:space="preserve">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    </w:t>
      </w:r>
      <w:bookmarkStart w:id="174" w:name="fourfourthreetwosix"/>
      <w:bookmarkEnd w:id="174"/>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b/>
          <w:sz w:val="22"/>
          <w:szCs w:val="22"/>
        </w:rPr>
        <w:t>4.4.3.2.6 Vendors</w:t>
      </w:r>
      <w:r w:rsidR="000B7F49">
        <w:rPr>
          <w:rFonts w:ascii="Arial" w:hAnsi="Arial" w:cs="Arial"/>
          <w:b/>
          <w:sz w:val="22"/>
          <w:szCs w:val="22"/>
        </w:rPr>
        <w:t xml:space="preserve"> {Bidders} must only provide the equipment offered by the manufacturer within the category and brand bid</w:t>
      </w:r>
      <w:r w:rsidR="007A2C4C">
        <w:rPr>
          <w:rFonts w:ascii="Arial" w:hAnsi="Arial" w:cs="Arial"/>
          <w:b/>
          <w:sz w:val="22"/>
          <w:szCs w:val="22"/>
        </w:rPr>
        <w:t xml:space="preserve"> conforming to </w:t>
      </w:r>
      <w:r w:rsidR="00DB174A">
        <w:rPr>
          <w:rFonts w:ascii="Arial" w:hAnsi="Arial" w:cs="Arial"/>
          <w:b/>
          <w:sz w:val="22"/>
          <w:szCs w:val="22"/>
        </w:rPr>
        <w:t>the requirements of Section 3.1</w:t>
      </w:r>
      <w:r w:rsidR="000B7F49">
        <w:rPr>
          <w:rFonts w:ascii="Arial" w:hAnsi="Arial" w:cs="Arial"/>
          <w:b/>
          <w:sz w:val="22"/>
          <w:szCs w:val="22"/>
        </w:rPr>
        <w:t xml:space="preserve">.  </w:t>
      </w:r>
      <w:r w:rsidR="000B7F49">
        <w:rPr>
          <w:rFonts w:ascii="Arial" w:hAnsi="Arial" w:cs="Arial"/>
          <w:b/>
          <w:color w:val="000000"/>
          <w:sz w:val="22"/>
          <w:szCs w:val="22"/>
        </w:rPr>
        <w:t xml:space="preserve">This will require the Vendors {Bidders} to redact the equipment which does not apply to the category.  In addition, Vendors {Bidders} must indicate, as instructed on the </w:t>
      </w:r>
      <w:r w:rsidR="00123FC5">
        <w:rPr>
          <w:rFonts w:ascii="Arial" w:hAnsi="Arial" w:cs="Arial"/>
          <w:b/>
          <w:color w:val="000000"/>
          <w:sz w:val="22"/>
          <w:szCs w:val="22"/>
        </w:rPr>
        <w:t>Price Sheet</w:t>
      </w:r>
      <w:r w:rsidR="000B7F49">
        <w:rPr>
          <w:rFonts w:ascii="Arial" w:hAnsi="Arial" w:cs="Arial"/>
          <w:b/>
          <w:color w:val="000000"/>
          <w:sz w:val="22"/>
          <w:szCs w:val="22"/>
        </w:rPr>
        <w:t xml:space="preserve">, the page number(s) that apply to the equipment offered for the category bid.  </w:t>
      </w:r>
      <w:r w:rsidR="000B7F49">
        <w:rPr>
          <w:rFonts w:ascii="Arial" w:hAnsi="Arial" w:cs="Arial"/>
          <w:sz w:val="22"/>
          <w:szCs w:val="22"/>
        </w:rPr>
        <w:t>In lieu of redacting a price list, a Vendor {Bidder} may choose to offer only the pages of the price list that correspond with the category bid.</w:t>
      </w:r>
    </w:p>
    <w:p w:rsidR="000B7F49" w:rsidRDefault="000B7F49" w:rsidP="000B7F49">
      <w:pPr>
        <w:jc w:val="both"/>
        <w:rPr>
          <w:rFonts w:ascii="Arial" w:hAnsi="Arial" w:cs="Arial"/>
          <w:b/>
          <w:color w:val="000000"/>
          <w:sz w:val="22"/>
          <w:szCs w:val="22"/>
        </w:rPr>
      </w:pPr>
    </w:p>
    <w:p w:rsidR="000B7F49" w:rsidRDefault="000B7F49" w:rsidP="000B7F49">
      <w:pPr>
        <w:pStyle w:val="PlainText"/>
        <w:jc w:val="both"/>
        <w:rPr>
          <w:rFonts w:ascii="Arial" w:hAnsi="Arial" w:cs="Arial"/>
          <w:sz w:val="22"/>
          <w:szCs w:val="22"/>
        </w:rPr>
      </w:pPr>
      <w:r>
        <w:rPr>
          <w:rFonts w:ascii="Arial" w:hAnsi="Arial" w:cs="Arial"/>
          <w:sz w:val="22"/>
          <w:szCs w:val="22"/>
        </w:rPr>
        <w:t xml:space="preserve">Any parts, </w:t>
      </w:r>
      <w:r w:rsidR="006244AB">
        <w:rPr>
          <w:rFonts w:ascii="Arial" w:hAnsi="Arial" w:cs="Arial"/>
          <w:sz w:val="22"/>
          <w:szCs w:val="22"/>
        </w:rPr>
        <w:t>components, equipment, software</w:t>
      </w:r>
      <w:r>
        <w:rPr>
          <w:rFonts w:ascii="Arial" w:hAnsi="Arial" w:cs="Arial"/>
          <w:sz w:val="22"/>
          <w:szCs w:val="22"/>
        </w:rPr>
        <w:t xml:space="preserve"> or materials which are standard and/or necessary to form an efficient and complete working unit can be offered in the price list. For example, if a Vendor {Contractor} </w:t>
      </w:r>
      <w:r w:rsidRPr="003953BF">
        <w:rPr>
          <w:rFonts w:ascii="Arial" w:hAnsi="Arial" w:cs="Arial"/>
          <w:sz w:val="22"/>
          <w:szCs w:val="22"/>
        </w:rPr>
        <w:t xml:space="preserve">offers </w:t>
      </w:r>
      <w:r w:rsidR="003A4816" w:rsidRPr="003953BF">
        <w:rPr>
          <w:rFonts w:ascii="Arial" w:hAnsi="Arial" w:cs="Arial"/>
          <w:sz w:val="22"/>
          <w:szCs w:val="22"/>
        </w:rPr>
        <w:t>an x-ray machine</w:t>
      </w:r>
      <w:r w:rsidRPr="003953BF">
        <w:rPr>
          <w:rFonts w:ascii="Arial" w:hAnsi="Arial" w:cs="Arial"/>
          <w:sz w:val="22"/>
          <w:szCs w:val="22"/>
        </w:rPr>
        <w:t xml:space="preserve">, but the various </w:t>
      </w:r>
      <w:r w:rsidR="003A4816" w:rsidRPr="003953BF">
        <w:rPr>
          <w:rFonts w:ascii="Arial" w:hAnsi="Arial" w:cs="Arial"/>
          <w:sz w:val="22"/>
          <w:szCs w:val="22"/>
        </w:rPr>
        <w:t>sized roller tables ar</w:t>
      </w:r>
      <w:r w:rsidRPr="003953BF">
        <w:rPr>
          <w:rFonts w:ascii="Arial" w:hAnsi="Arial" w:cs="Arial"/>
          <w:sz w:val="22"/>
          <w:szCs w:val="22"/>
        </w:rPr>
        <w:t>e included as a separate cost item on the price list, those items can be offered to form a complete and working unit.  The State reserves the right to approve or reject any proposed options.  Any options</w:t>
      </w:r>
      <w:r>
        <w:rPr>
          <w:rFonts w:ascii="Arial" w:hAnsi="Arial" w:cs="Arial"/>
          <w:sz w:val="22"/>
          <w:szCs w:val="22"/>
        </w:rPr>
        <w:t xml:space="preserve"> approved by the State, will be made part of the price list uploaded to the Division’s website.</w:t>
      </w:r>
    </w:p>
    <w:p w:rsidR="004D3277" w:rsidRDefault="004D3277" w:rsidP="000B7F49">
      <w:pPr>
        <w:pStyle w:val="PlainText"/>
        <w:jc w:val="both"/>
        <w:rPr>
          <w:rFonts w:ascii="Arial" w:hAnsi="Arial" w:cs="Arial"/>
          <w:sz w:val="22"/>
          <w:szCs w:val="22"/>
        </w:rPr>
      </w:pPr>
    </w:p>
    <w:p w:rsidR="004D3277" w:rsidRPr="00301FCC" w:rsidRDefault="004D3277" w:rsidP="004D3277">
      <w:pPr>
        <w:jc w:val="both"/>
        <w:rPr>
          <w:rFonts w:ascii="Arial" w:hAnsi="Arial" w:cs="Arial"/>
          <w:color w:val="000000"/>
          <w:sz w:val="22"/>
          <w:szCs w:val="22"/>
        </w:rPr>
      </w:pPr>
      <w:r w:rsidRPr="00301FCC">
        <w:rPr>
          <w:rFonts w:ascii="Arial" w:hAnsi="Arial" w:cs="Arial"/>
          <w:color w:val="000000"/>
          <w:sz w:val="22"/>
          <w:szCs w:val="22"/>
        </w:rPr>
        <w:t>The State reserves the right to reject any items within a price list that do not meet the requirements of the category bid, despite a Vendor's {Bidder's} failure to redact those items. A Vendor's {Contractor's} offering of any items rejected by the State to Using Agencies</w:t>
      </w:r>
      <w:r w:rsidR="007A0642">
        <w:rPr>
          <w:rFonts w:ascii="Arial" w:hAnsi="Arial" w:cs="Arial"/>
          <w:color w:val="000000"/>
          <w:sz w:val="22"/>
          <w:szCs w:val="22"/>
        </w:rPr>
        <w:t xml:space="preserve"> is not permitted and may adversely affect the</w:t>
      </w:r>
      <w:r>
        <w:rPr>
          <w:rFonts w:ascii="Arial" w:hAnsi="Arial" w:cs="Arial"/>
          <w:color w:val="000000"/>
          <w:sz w:val="22"/>
          <w:szCs w:val="22"/>
        </w:rPr>
        <w:t xml:space="preserve"> Vendor’s {</w:t>
      </w:r>
      <w:r w:rsidRPr="00301FCC">
        <w:rPr>
          <w:rFonts w:ascii="Arial" w:hAnsi="Arial" w:cs="Arial"/>
          <w:color w:val="000000"/>
          <w:sz w:val="22"/>
          <w:szCs w:val="22"/>
        </w:rPr>
        <w:t>Bidder's</w:t>
      </w:r>
      <w:r>
        <w:rPr>
          <w:rFonts w:ascii="Arial" w:hAnsi="Arial" w:cs="Arial"/>
          <w:color w:val="000000"/>
          <w:sz w:val="22"/>
          <w:szCs w:val="22"/>
        </w:rPr>
        <w:t>}</w:t>
      </w:r>
      <w:r w:rsidRPr="00301FCC">
        <w:rPr>
          <w:rFonts w:ascii="Arial" w:hAnsi="Arial" w:cs="Arial"/>
          <w:color w:val="000000"/>
          <w:sz w:val="22"/>
          <w:szCs w:val="22"/>
        </w:rPr>
        <w:t xml:space="preserve"> Blanket </w:t>
      </w:r>
      <w:r w:rsidR="008154A4">
        <w:rPr>
          <w:rFonts w:ascii="Arial" w:hAnsi="Arial" w:cs="Arial"/>
          <w:color w:val="000000"/>
          <w:sz w:val="22"/>
          <w:szCs w:val="22"/>
        </w:rPr>
        <w:t>P.O.</w:t>
      </w:r>
      <w:r w:rsidRPr="00301FCC">
        <w:rPr>
          <w:rFonts w:ascii="Arial" w:hAnsi="Arial" w:cs="Arial"/>
          <w:color w:val="000000"/>
          <w:sz w:val="22"/>
          <w:szCs w:val="22"/>
        </w:rPr>
        <w:t xml:space="preserve"> {Contract}</w:t>
      </w:r>
      <w:r w:rsidR="00972662">
        <w:rPr>
          <w:rFonts w:ascii="Arial" w:hAnsi="Arial" w:cs="Arial"/>
          <w:color w:val="000000"/>
          <w:sz w:val="22"/>
          <w:szCs w:val="22"/>
        </w:rPr>
        <w:t xml:space="preserve">, </w:t>
      </w:r>
      <w:r w:rsidR="007A0642">
        <w:rPr>
          <w:rFonts w:ascii="Arial" w:hAnsi="Arial" w:cs="Arial"/>
          <w:color w:val="000000"/>
          <w:sz w:val="22"/>
          <w:szCs w:val="22"/>
        </w:rPr>
        <w:t xml:space="preserve">the </w:t>
      </w:r>
      <w:r w:rsidRPr="00301FCC">
        <w:rPr>
          <w:rFonts w:ascii="Arial" w:hAnsi="Arial" w:cs="Arial"/>
          <w:color w:val="000000"/>
          <w:sz w:val="22"/>
          <w:szCs w:val="22"/>
        </w:rPr>
        <w:t>Vendor</w:t>
      </w:r>
      <w:r w:rsidR="00CD19BE">
        <w:rPr>
          <w:rFonts w:ascii="Arial" w:hAnsi="Arial" w:cs="Arial"/>
          <w:color w:val="000000"/>
          <w:sz w:val="22"/>
          <w:szCs w:val="22"/>
        </w:rPr>
        <w:t>’s</w:t>
      </w:r>
      <w:r w:rsidRPr="00301FCC">
        <w:rPr>
          <w:rFonts w:ascii="Arial" w:hAnsi="Arial" w:cs="Arial"/>
          <w:color w:val="000000"/>
          <w:sz w:val="22"/>
          <w:szCs w:val="22"/>
        </w:rPr>
        <w:t xml:space="preserve"> {Contractor</w:t>
      </w:r>
      <w:r w:rsidR="00CD19BE">
        <w:rPr>
          <w:rFonts w:ascii="Arial" w:hAnsi="Arial" w:cs="Arial"/>
          <w:color w:val="000000"/>
          <w:sz w:val="22"/>
          <w:szCs w:val="22"/>
        </w:rPr>
        <w:t>’s</w:t>
      </w:r>
      <w:r w:rsidRPr="00301FCC">
        <w:rPr>
          <w:rFonts w:ascii="Arial" w:hAnsi="Arial" w:cs="Arial"/>
          <w:color w:val="000000"/>
          <w:sz w:val="22"/>
          <w:szCs w:val="22"/>
        </w:rPr>
        <w:t>} performance f</w:t>
      </w:r>
      <w:r w:rsidR="007A0642">
        <w:rPr>
          <w:rFonts w:ascii="Arial" w:hAnsi="Arial" w:cs="Arial"/>
          <w:color w:val="000000"/>
          <w:sz w:val="22"/>
          <w:szCs w:val="22"/>
        </w:rPr>
        <w:t xml:space="preserve">ile and </w:t>
      </w:r>
      <w:r w:rsidRPr="00301FCC">
        <w:rPr>
          <w:rFonts w:ascii="Arial" w:hAnsi="Arial" w:cs="Arial"/>
          <w:color w:val="000000"/>
          <w:sz w:val="22"/>
          <w:szCs w:val="22"/>
        </w:rPr>
        <w:t xml:space="preserve">a </w:t>
      </w:r>
      <w:r w:rsidR="007A0642">
        <w:rPr>
          <w:rFonts w:ascii="Arial" w:hAnsi="Arial" w:cs="Arial"/>
          <w:color w:val="000000"/>
          <w:sz w:val="22"/>
          <w:szCs w:val="22"/>
        </w:rPr>
        <w:t>Vendor’s {</w:t>
      </w:r>
      <w:r w:rsidRPr="00301FCC">
        <w:rPr>
          <w:rFonts w:ascii="Arial" w:hAnsi="Arial" w:cs="Arial"/>
          <w:color w:val="000000"/>
          <w:sz w:val="22"/>
          <w:szCs w:val="22"/>
        </w:rPr>
        <w:t>Bidder's</w:t>
      </w:r>
      <w:r w:rsidR="007A0642">
        <w:rPr>
          <w:rFonts w:ascii="Arial" w:hAnsi="Arial" w:cs="Arial"/>
          <w:color w:val="000000"/>
          <w:sz w:val="22"/>
          <w:szCs w:val="22"/>
        </w:rPr>
        <w:t>}</w:t>
      </w:r>
      <w:r w:rsidRPr="00301FCC">
        <w:rPr>
          <w:rFonts w:ascii="Arial" w:hAnsi="Arial" w:cs="Arial"/>
          <w:color w:val="000000"/>
          <w:sz w:val="22"/>
          <w:szCs w:val="22"/>
        </w:rPr>
        <w:t xml:space="preserve"> standing on future State Blanket </w:t>
      </w:r>
      <w:r w:rsidR="00B11668">
        <w:rPr>
          <w:rFonts w:ascii="Arial" w:hAnsi="Arial" w:cs="Arial"/>
          <w:color w:val="000000"/>
          <w:sz w:val="22"/>
          <w:szCs w:val="22"/>
        </w:rPr>
        <w:t>P.O.s</w:t>
      </w:r>
      <w:r w:rsidRPr="00301FCC">
        <w:rPr>
          <w:rFonts w:ascii="Arial" w:hAnsi="Arial" w:cs="Arial"/>
          <w:color w:val="000000"/>
          <w:sz w:val="22"/>
          <w:szCs w:val="22"/>
        </w:rPr>
        <w:t xml:space="preserve"> {Contracts}. </w:t>
      </w:r>
    </w:p>
    <w:p w:rsidR="004D3277" w:rsidRDefault="004D3277" w:rsidP="000B7F49">
      <w:pPr>
        <w:pStyle w:val="PlainText"/>
        <w:jc w:val="both"/>
        <w:rPr>
          <w:rFonts w:ascii="Arial" w:hAnsi="Arial" w:cs="Arial"/>
          <w:sz w:val="22"/>
          <w:szCs w:val="22"/>
        </w:rPr>
      </w:pPr>
    </w:p>
    <w:p w:rsidR="002A09EF" w:rsidRDefault="0056539A" w:rsidP="002A09EF">
      <w:pPr>
        <w:jc w:val="both"/>
        <w:rPr>
          <w:rFonts w:ascii="Arial" w:hAnsi="Arial" w:cs="Arial"/>
          <w:color w:val="000000"/>
          <w:sz w:val="22"/>
          <w:szCs w:val="22"/>
        </w:rPr>
      </w:pPr>
      <w:r>
        <w:rPr>
          <w:rFonts w:ascii="Arial" w:hAnsi="Arial" w:cs="Arial"/>
          <w:color w:val="000000"/>
          <w:sz w:val="22"/>
          <w:szCs w:val="22"/>
        </w:rPr>
        <w:t>4.4.3.2.</w:t>
      </w:r>
      <w:r w:rsidR="004D3277">
        <w:rPr>
          <w:rFonts w:ascii="Arial" w:hAnsi="Arial" w:cs="Arial"/>
          <w:color w:val="000000"/>
          <w:sz w:val="22"/>
          <w:szCs w:val="22"/>
        </w:rPr>
        <w:t xml:space="preserve">7 </w:t>
      </w:r>
      <w:r>
        <w:rPr>
          <w:rFonts w:ascii="Arial" w:hAnsi="Arial" w:cs="Arial"/>
          <w:color w:val="000000"/>
          <w:sz w:val="22"/>
          <w:szCs w:val="22"/>
        </w:rPr>
        <w:t xml:space="preserve">  </w:t>
      </w:r>
      <w:r w:rsidR="002A09EF" w:rsidRPr="002220EF">
        <w:rPr>
          <w:rFonts w:ascii="Arial" w:hAnsi="Arial" w:cs="Arial"/>
          <w:sz w:val="22"/>
          <w:szCs w:val="22"/>
        </w:rPr>
        <w:t>The State will only award a</w:t>
      </w:r>
      <w:r w:rsidR="002A09EF">
        <w:rPr>
          <w:rFonts w:ascii="Arial" w:hAnsi="Arial" w:cs="Arial"/>
          <w:sz w:val="22"/>
          <w:szCs w:val="22"/>
        </w:rPr>
        <w:t xml:space="preserve"> </w:t>
      </w:r>
      <w:r w:rsidR="002A09EF">
        <w:rPr>
          <w:rFonts w:ascii="Arial" w:hAnsi="Arial" w:cs="Arial"/>
          <w:color w:val="000000"/>
          <w:sz w:val="22"/>
          <w:szCs w:val="22"/>
        </w:rPr>
        <w:t xml:space="preserve">Blanket </w:t>
      </w:r>
      <w:r w:rsidR="008154A4">
        <w:rPr>
          <w:rFonts w:ascii="Arial" w:hAnsi="Arial" w:cs="Arial"/>
          <w:color w:val="000000"/>
          <w:sz w:val="22"/>
          <w:szCs w:val="22"/>
        </w:rPr>
        <w:t>P.O.</w:t>
      </w:r>
      <w:r w:rsidR="002A09EF" w:rsidRPr="002220EF">
        <w:rPr>
          <w:rFonts w:ascii="Arial" w:hAnsi="Arial" w:cs="Arial"/>
          <w:sz w:val="22"/>
          <w:szCs w:val="22"/>
        </w:rPr>
        <w:t xml:space="preserve"> </w:t>
      </w:r>
      <w:r w:rsidR="002A09EF">
        <w:rPr>
          <w:rFonts w:ascii="Arial" w:hAnsi="Arial" w:cs="Arial"/>
          <w:sz w:val="22"/>
          <w:szCs w:val="22"/>
        </w:rPr>
        <w:t>{C</w:t>
      </w:r>
      <w:r w:rsidR="002A09EF" w:rsidRPr="002220EF">
        <w:rPr>
          <w:rFonts w:ascii="Arial" w:hAnsi="Arial" w:cs="Arial"/>
          <w:sz w:val="22"/>
          <w:szCs w:val="22"/>
        </w:rPr>
        <w:t>ontract</w:t>
      </w:r>
      <w:r w:rsidR="002A09EF">
        <w:rPr>
          <w:rFonts w:ascii="Arial" w:hAnsi="Arial" w:cs="Arial"/>
          <w:sz w:val="22"/>
          <w:szCs w:val="22"/>
        </w:rPr>
        <w:t>}</w:t>
      </w:r>
      <w:r w:rsidR="002A09EF" w:rsidRPr="002220EF">
        <w:rPr>
          <w:rFonts w:ascii="Arial" w:hAnsi="Arial" w:cs="Arial"/>
          <w:sz w:val="22"/>
          <w:szCs w:val="22"/>
        </w:rPr>
        <w:t xml:space="preserve"> for items that </w:t>
      </w:r>
      <w:r w:rsidR="002A09EF">
        <w:rPr>
          <w:rFonts w:ascii="Arial" w:hAnsi="Arial" w:cs="Arial"/>
          <w:sz w:val="22"/>
          <w:szCs w:val="22"/>
        </w:rPr>
        <w:t>are specified for each category in Section 3.1</w:t>
      </w:r>
      <w:r w:rsidR="002A09EF" w:rsidRPr="002220EF">
        <w:rPr>
          <w:rFonts w:ascii="Arial" w:hAnsi="Arial" w:cs="Arial"/>
          <w:sz w:val="22"/>
          <w:szCs w:val="22"/>
        </w:rPr>
        <w:t>, notwithstanding a Vendor's {Bidder's} failure to redact those items</w:t>
      </w:r>
      <w:r w:rsidR="002A09EF" w:rsidRPr="003738AE">
        <w:t>.</w:t>
      </w:r>
      <w:r w:rsidR="002A09EF">
        <w:rPr>
          <w:rFonts w:ascii="Arial" w:hAnsi="Arial" w:cs="Arial"/>
          <w:color w:val="000000"/>
          <w:sz w:val="22"/>
          <w:szCs w:val="22"/>
        </w:rPr>
        <w:t xml:space="preserve"> </w:t>
      </w:r>
    </w:p>
    <w:p w:rsidR="002A09EF" w:rsidRDefault="002A09EF" w:rsidP="002A09EF">
      <w:pPr>
        <w:pStyle w:val="BodyText2"/>
        <w:rPr>
          <w:rFonts w:cs="Arial"/>
          <w:color w:val="000000"/>
          <w:lang w:val="en-US"/>
        </w:rPr>
      </w:pPr>
    </w:p>
    <w:p w:rsidR="007A6111" w:rsidRDefault="0013300F" w:rsidP="007A6111">
      <w:pPr>
        <w:pStyle w:val="BodyText2"/>
      </w:pPr>
      <w:r>
        <w:rPr>
          <w:lang w:val="en-US"/>
        </w:rPr>
        <w:t>4.4.3.2.8 The</w:t>
      </w:r>
      <w:r w:rsidR="004B525D">
        <w:rPr>
          <w:lang w:val="en-US"/>
        </w:rPr>
        <w:t xml:space="preserve"> </w:t>
      </w:r>
      <w:r w:rsidR="007A6111">
        <w:rPr>
          <w:lang w:val="en-US"/>
        </w:rPr>
        <w:t xml:space="preserve">Vendor {Bidder} acknowledges that the submitted </w:t>
      </w:r>
      <w:r w:rsidR="007A6111" w:rsidRPr="003503F1">
        <w:t>manufacturer's 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rsidRPr="003503F1">
        <w:t xml:space="preserve">to </w:t>
      </w:r>
      <w:r w:rsidR="007A6111">
        <w:rPr>
          <w:lang w:val="en-US"/>
        </w:rPr>
        <w:t>U</w:t>
      </w:r>
      <w:r w:rsidR="007A6111" w:rsidRPr="003503F1">
        <w:t xml:space="preserve">sing </w:t>
      </w:r>
      <w:r w:rsidR="007A6111">
        <w:rPr>
          <w:lang w:val="en-US"/>
        </w:rPr>
        <w:t>A</w:t>
      </w:r>
      <w:r w:rsidR="007A6111" w:rsidRPr="003503F1">
        <w:t>gencies</w:t>
      </w:r>
      <w:r w:rsidR="007A6111">
        <w:rPr>
          <w:lang w:val="en-US"/>
        </w:rPr>
        <w:t xml:space="preserve"> on the Division’s website </w:t>
      </w:r>
      <w:r w:rsidR="007A6111" w:rsidRPr="003503F1">
        <w:t>to allow all eligible purchasing entities access to the pricing information.</w:t>
      </w:r>
      <w:r w:rsidR="007A6111">
        <w:rPr>
          <w:lang w:val="en-US"/>
        </w:rPr>
        <w:t xml:space="preserve">  Therefore, price list(s) and/or catalog(s) submitted shall not be marked as confidential.  If a manufacturer has marked a price list(s) and/or catalog as confidential, the Vendor {Bidder} must provide a certification from the manufacturer in which the manufacturer acknowledges that the </w:t>
      </w:r>
      <w:r w:rsidR="007A6111" w:rsidRPr="003503F1">
        <w:t>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t xml:space="preserve">to </w:t>
      </w:r>
      <w:r w:rsidR="007A6111">
        <w:rPr>
          <w:lang w:val="en-US"/>
        </w:rPr>
        <w:t>U</w:t>
      </w:r>
      <w:r w:rsidR="007A6111" w:rsidRPr="003503F1">
        <w:t xml:space="preserve">sing </w:t>
      </w:r>
      <w:r w:rsidR="007A6111">
        <w:rPr>
          <w:lang w:val="en-US"/>
        </w:rPr>
        <w:t>A</w:t>
      </w:r>
      <w:r w:rsidR="007A6111" w:rsidRPr="003503F1">
        <w:t xml:space="preserve">gencies </w:t>
      </w:r>
      <w:r w:rsidR="007A6111">
        <w:rPr>
          <w:lang w:val="en-US"/>
        </w:rPr>
        <w:t xml:space="preserve">on the Division’s website </w:t>
      </w:r>
      <w:r w:rsidR="007A6111" w:rsidRPr="003503F1">
        <w:t>to allow all eligible purchasing entities access to the pricing information.</w:t>
      </w:r>
    </w:p>
    <w:p w:rsidR="006D2F3E" w:rsidRDefault="006D2F3E" w:rsidP="007A6111">
      <w:pPr>
        <w:pStyle w:val="BodyText2"/>
      </w:pPr>
    </w:p>
    <w:p w:rsidR="00B51529" w:rsidRDefault="000B7F49" w:rsidP="00B51529">
      <w:pPr>
        <w:pStyle w:val="Heading4"/>
        <w:rPr>
          <w:rFonts w:eastAsia="MS Mincho"/>
        </w:rPr>
      </w:pPr>
      <w:r w:rsidRPr="00276092">
        <w:rPr>
          <w:rFonts w:eastAsia="MS Mincho"/>
        </w:rPr>
        <w:t>4.4.3.3</w:t>
      </w:r>
      <w:r w:rsidR="00B51529" w:rsidRPr="00276092">
        <w:rPr>
          <w:rFonts w:eastAsia="MS Mincho"/>
        </w:rPr>
        <w:t xml:space="preserve"> manufacturer’s list of authorized dealers/distributors</w:t>
      </w:r>
    </w:p>
    <w:p w:rsidR="008059C2" w:rsidRDefault="008059C2" w:rsidP="006339C1">
      <w:pPr>
        <w:autoSpaceDE w:val="0"/>
        <w:autoSpaceDN w:val="0"/>
        <w:adjustRightInd w:val="0"/>
        <w:rPr>
          <w:rFonts w:ascii="Arial" w:hAnsi="Arial" w:cs="Arial"/>
          <w:color w:val="000000"/>
          <w:sz w:val="22"/>
          <w:szCs w:val="22"/>
          <w:u w:val="single"/>
        </w:rPr>
      </w:pPr>
    </w:p>
    <w:p w:rsidR="00B106C0" w:rsidRPr="00FB4851" w:rsidRDefault="006339C1" w:rsidP="0056539A">
      <w:pPr>
        <w:jc w:val="both"/>
        <w:rPr>
          <w:rFonts w:ascii="Arial" w:hAnsi="Arial" w:cs="Arial"/>
          <w:color w:val="000000"/>
          <w:sz w:val="22"/>
          <w:szCs w:val="20"/>
        </w:rPr>
      </w:pPr>
      <w:r w:rsidRPr="006339C1">
        <w:rPr>
          <w:rFonts w:ascii="Arial" w:hAnsi="Arial" w:cs="Arial"/>
          <w:color w:val="000000"/>
          <w:sz w:val="22"/>
          <w:szCs w:val="22"/>
        </w:rPr>
        <w:t>Manufacturer</w:t>
      </w:r>
      <w:r w:rsidR="00B106C0">
        <w:rPr>
          <w:rFonts w:ascii="Arial" w:hAnsi="Arial" w:cs="Arial"/>
          <w:color w:val="000000"/>
          <w:sz w:val="22"/>
          <w:szCs w:val="22"/>
        </w:rPr>
        <w:t xml:space="preserve">s submitting a Quote {Proposal} may </w:t>
      </w:r>
      <w:r w:rsidR="00B106C0" w:rsidRPr="00FB4851">
        <w:rPr>
          <w:rFonts w:ascii="Arial" w:hAnsi="Arial" w:cs="Arial"/>
          <w:color w:val="000000"/>
          <w:sz w:val="22"/>
          <w:szCs w:val="20"/>
        </w:rPr>
        <w:t xml:space="preserve">supply a list of dealers/distributors with its Quote {Proposal} that will service the Blanket </w:t>
      </w:r>
      <w:r w:rsidR="008154A4">
        <w:rPr>
          <w:rFonts w:ascii="Arial" w:hAnsi="Arial" w:cs="Arial"/>
          <w:color w:val="000000"/>
          <w:sz w:val="22"/>
          <w:szCs w:val="20"/>
        </w:rPr>
        <w:t>P.O.</w:t>
      </w:r>
      <w:r w:rsidR="00B106C0" w:rsidRPr="00FB4851">
        <w:rPr>
          <w:rFonts w:ascii="Arial" w:hAnsi="Arial" w:cs="Arial"/>
          <w:color w:val="000000"/>
          <w:sz w:val="22"/>
          <w:szCs w:val="20"/>
        </w:rPr>
        <w:t xml:space="preserve"> {Contract} held by the manufacturer.  Please </w:t>
      </w:r>
      <w:r w:rsidR="00B106C0">
        <w:rPr>
          <w:rFonts w:ascii="Arial" w:hAnsi="Arial" w:cs="Arial"/>
          <w:color w:val="000000"/>
          <w:sz w:val="22"/>
          <w:szCs w:val="20"/>
        </w:rPr>
        <w:t xml:space="preserve">submit the list as part of the Subcontractor Utilization Plan.  For more information </w:t>
      </w:r>
      <w:r w:rsidR="00B106C0" w:rsidRPr="00FB4851">
        <w:rPr>
          <w:rFonts w:ascii="Arial" w:hAnsi="Arial" w:cs="Arial"/>
          <w:color w:val="000000"/>
          <w:sz w:val="22"/>
          <w:szCs w:val="20"/>
        </w:rPr>
        <w:t>refer to Bid Solicitation {RFP} Section</w:t>
      </w:r>
      <w:r w:rsidR="00B106C0">
        <w:rPr>
          <w:rFonts w:ascii="Arial" w:hAnsi="Arial" w:cs="Arial"/>
          <w:color w:val="000000"/>
          <w:sz w:val="22"/>
          <w:szCs w:val="20"/>
        </w:rPr>
        <w:t xml:space="preserve">s 4.4.1.3 (Subcontractor Utilization Plan) and </w:t>
      </w:r>
      <w:r w:rsidR="00B106C0" w:rsidRPr="00FB4851">
        <w:rPr>
          <w:rFonts w:ascii="Arial" w:hAnsi="Arial" w:cs="Arial"/>
          <w:color w:val="000000"/>
          <w:sz w:val="22"/>
          <w:szCs w:val="20"/>
        </w:rPr>
        <w:t>5.10 (Substitution or Addition of Subcontractors).  </w:t>
      </w:r>
    </w:p>
    <w:p w:rsidR="00B106C0" w:rsidRDefault="00B106C0" w:rsidP="0056539A">
      <w:pPr>
        <w:autoSpaceDE w:val="0"/>
        <w:autoSpaceDN w:val="0"/>
        <w:adjustRightInd w:val="0"/>
        <w:jc w:val="both"/>
        <w:rPr>
          <w:rFonts w:ascii="Arial" w:hAnsi="Arial" w:cs="Arial"/>
          <w:color w:val="000000"/>
          <w:sz w:val="22"/>
          <w:szCs w:val="22"/>
        </w:rPr>
      </w:pPr>
    </w:p>
    <w:p w:rsidR="00CC4137" w:rsidRDefault="00CC4137" w:rsidP="0056539A">
      <w:pPr>
        <w:jc w:val="both"/>
        <w:rPr>
          <w:rFonts w:ascii="Arial" w:hAnsi="Arial" w:cs="Arial"/>
          <w:sz w:val="22"/>
          <w:szCs w:val="22"/>
        </w:rPr>
      </w:pPr>
      <w:r w:rsidRPr="006339C1">
        <w:rPr>
          <w:rFonts w:ascii="Arial" w:hAnsi="Arial" w:cs="Arial"/>
          <w:sz w:val="22"/>
          <w:szCs w:val="22"/>
        </w:rPr>
        <w:t xml:space="preserve">If the manufacturer </w:t>
      </w:r>
      <w:r w:rsidR="00CD19BE">
        <w:rPr>
          <w:rFonts w:ascii="Arial" w:hAnsi="Arial" w:cs="Arial"/>
          <w:sz w:val="22"/>
          <w:szCs w:val="22"/>
        </w:rPr>
        <w:t>intends to provide</w:t>
      </w:r>
      <w:r w:rsidRPr="006339C1">
        <w:rPr>
          <w:rFonts w:ascii="Arial" w:hAnsi="Arial" w:cs="Arial"/>
          <w:sz w:val="22"/>
          <w:szCs w:val="22"/>
        </w:rPr>
        <w:t xml:space="preserve"> products directly to the Using Agencies, then a </w:t>
      </w:r>
      <w:r w:rsidR="00B106C0">
        <w:rPr>
          <w:rFonts w:ascii="Arial" w:hAnsi="Arial" w:cs="Arial"/>
          <w:sz w:val="22"/>
          <w:szCs w:val="22"/>
        </w:rPr>
        <w:t>dealer</w:t>
      </w:r>
      <w:r w:rsidR="00134681">
        <w:rPr>
          <w:rFonts w:ascii="Arial" w:hAnsi="Arial" w:cs="Arial"/>
          <w:sz w:val="22"/>
          <w:szCs w:val="22"/>
        </w:rPr>
        <w:t>/</w:t>
      </w:r>
      <w:r w:rsidRPr="006339C1">
        <w:rPr>
          <w:rFonts w:ascii="Arial" w:hAnsi="Arial" w:cs="Arial"/>
          <w:sz w:val="22"/>
          <w:szCs w:val="22"/>
        </w:rPr>
        <w:t>distributor list</w:t>
      </w:r>
      <w:r w:rsidR="00CD19BE">
        <w:rPr>
          <w:rFonts w:ascii="Arial" w:hAnsi="Arial" w:cs="Arial"/>
          <w:sz w:val="22"/>
          <w:szCs w:val="22"/>
        </w:rPr>
        <w:t>/Subcontractor Utilization Plan</w:t>
      </w:r>
      <w:r w:rsidRPr="006339C1">
        <w:rPr>
          <w:rFonts w:ascii="Arial" w:hAnsi="Arial" w:cs="Arial"/>
          <w:sz w:val="22"/>
          <w:szCs w:val="22"/>
        </w:rPr>
        <w:t xml:space="preserve"> is not required with the </w:t>
      </w:r>
      <w:r w:rsidR="00CD19BE">
        <w:rPr>
          <w:rFonts w:ascii="Arial" w:hAnsi="Arial" w:cs="Arial"/>
          <w:sz w:val="22"/>
          <w:szCs w:val="22"/>
        </w:rPr>
        <w:t>Quote {P</w:t>
      </w:r>
      <w:r w:rsidRPr="006339C1">
        <w:rPr>
          <w:rFonts w:ascii="Arial" w:hAnsi="Arial" w:cs="Arial"/>
          <w:sz w:val="22"/>
          <w:szCs w:val="22"/>
        </w:rPr>
        <w:t>roposal</w:t>
      </w:r>
      <w:r w:rsidR="00CD19BE">
        <w:rPr>
          <w:rFonts w:ascii="Arial" w:hAnsi="Arial" w:cs="Arial"/>
          <w:sz w:val="22"/>
          <w:szCs w:val="22"/>
        </w:rPr>
        <w:t>}</w:t>
      </w:r>
      <w:r w:rsidRPr="006339C1">
        <w:rPr>
          <w:rFonts w:ascii="Arial" w:hAnsi="Arial" w:cs="Arial"/>
          <w:sz w:val="22"/>
          <w:szCs w:val="22"/>
        </w:rPr>
        <w:t>.</w:t>
      </w:r>
    </w:p>
    <w:p w:rsidR="00B106C0" w:rsidRPr="006339C1" w:rsidRDefault="00B106C0" w:rsidP="00CC4137">
      <w:pPr>
        <w:jc w:val="both"/>
        <w:rPr>
          <w:rFonts w:ascii="Arial" w:hAnsi="Arial" w:cs="Arial"/>
          <w:sz w:val="22"/>
          <w:szCs w:val="22"/>
        </w:rPr>
      </w:pPr>
    </w:p>
    <w:p w:rsidR="00427111" w:rsidRDefault="00427111" w:rsidP="00FE4D35">
      <w:pPr>
        <w:pStyle w:val="Heading4"/>
      </w:pPr>
    </w:p>
    <w:p w:rsidR="00427111" w:rsidRDefault="00427111" w:rsidP="00FE4D35">
      <w:pPr>
        <w:pStyle w:val="Heading4"/>
      </w:pPr>
    </w:p>
    <w:p w:rsidR="00B51529" w:rsidRDefault="00FE4D35" w:rsidP="00FE4D35">
      <w:pPr>
        <w:pStyle w:val="Heading4"/>
        <w:rPr>
          <w:rFonts w:ascii="Arial" w:hAnsi="Arial" w:cs="Arial"/>
          <w:sz w:val="22"/>
          <w:szCs w:val="22"/>
        </w:rPr>
      </w:pPr>
      <w:r>
        <w:t>4.4.3.4 MANUFACTURER’S/DISTRIBUTOR’S CERTIFICATIONS</w:t>
      </w:r>
    </w:p>
    <w:p w:rsidR="008059C2" w:rsidRDefault="008059C2" w:rsidP="00D81D48">
      <w:pPr>
        <w:pStyle w:val="Default"/>
        <w:jc w:val="both"/>
        <w:rPr>
          <w:rFonts w:ascii="Arial" w:hAnsi="Arial" w:cs="Arial"/>
          <w:sz w:val="22"/>
          <w:szCs w:val="22"/>
        </w:rPr>
      </w:pPr>
    </w:p>
    <w:p w:rsidR="00D81D48" w:rsidRDefault="00D81D48" w:rsidP="00D81D48">
      <w:pPr>
        <w:pStyle w:val="Default"/>
        <w:jc w:val="both"/>
        <w:rPr>
          <w:rFonts w:ascii="Arial" w:hAnsi="Arial" w:cs="Arial"/>
          <w:sz w:val="22"/>
          <w:szCs w:val="22"/>
        </w:rPr>
      </w:pPr>
      <w:r>
        <w:rPr>
          <w:rFonts w:ascii="Arial" w:hAnsi="Arial" w:cs="Arial"/>
          <w:sz w:val="22"/>
          <w:szCs w:val="22"/>
        </w:rPr>
        <w:t>The Vendor {Bidder} should 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rsidR="00D81D48" w:rsidRDefault="00D81D48" w:rsidP="00D81D48">
      <w:pPr>
        <w:autoSpaceDE w:val="0"/>
        <w:autoSpaceDN w:val="0"/>
        <w:adjustRightInd w:val="0"/>
        <w:jc w:val="both"/>
        <w:rPr>
          <w:rFonts w:ascii="Arial" w:hAnsi="Arial" w:cs="Arial"/>
          <w:color w:val="000000"/>
          <w:sz w:val="22"/>
          <w:szCs w:val="22"/>
        </w:rPr>
      </w:pPr>
    </w:p>
    <w:p w:rsidR="00D81D48" w:rsidRDefault="00D81D48" w:rsidP="00D81D48">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1. Certification that the Vendor {Bidder} is authorized to supply the brand bid.</w:t>
      </w:r>
    </w:p>
    <w:p w:rsidR="00D81D48" w:rsidRDefault="00D81D48" w:rsidP="00D81D48">
      <w:pPr>
        <w:autoSpaceDE w:val="0"/>
        <w:autoSpaceDN w:val="0"/>
        <w:adjustRightInd w:val="0"/>
        <w:jc w:val="both"/>
        <w:rPr>
          <w:rFonts w:ascii="Arial" w:hAnsi="Arial" w:cs="Arial"/>
          <w:color w:val="000000"/>
          <w:sz w:val="22"/>
          <w:szCs w:val="22"/>
        </w:rPr>
      </w:pPr>
    </w:p>
    <w:p w:rsidR="00D81D48" w:rsidRDefault="00FD5D3E" w:rsidP="00D81D48">
      <w:pPr>
        <w:jc w:val="both"/>
        <w:rPr>
          <w:rFonts w:ascii="Arial" w:hAnsi="Arial" w:cs="Arial"/>
          <w:color w:val="000000"/>
          <w:sz w:val="22"/>
          <w:szCs w:val="22"/>
        </w:rPr>
      </w:pPr>
      <w:r>
        <w:rPr>
          <w:rFonts w:ascii="Arial" w:hAnsi="Arial" w:cs="Arial"/>
          <w:color w:val="000000"/>
          <w:sz w:val="22"/>
          <w:szCs w:val="22"/>
        </w:rPr>
        <w:t xml:space="preserve">2. </w:t>
      </w:r>
      <w:r w:rsidR="00D81D48">
        <w:rPr>
          <w:rFonts w:ascii="Arial" w:hAnsi="Arial" w:cs="Arial"/>
          <w:color w:val="000000"/>
          <w:sz w:val="22"/>
          <w:szCs w:val="22"/>
        </w:rPr>
        <w:t xml:space="preserve">Certification, if applicable, that a retail price list is not available and that the only price list available is invoice price list (cost sheet). </w:t>
      </w:r>
    </w:p>
    <w:p w:rsidR="003455A6" w:rsidRDefault="003455A6" w:rsidP="003455A6">
      <w:pPr>
        <w:pStyle w:val="BodyText2"/>
        <w:rPr>
          <w:rFonts w:cs="Arial"/>
          <w:color w:val="000000"/>
          <w:lang w:val="en-US"/>
        </w:rPr>
      </w:pPr>
    </w:p>
    <w:p w:rsidR="003455A6" w:rsidRDefault="003455A6" w:rsidP="003455A6">
      <w:pPr>
        <w:pStyle w:val="BodyText2"/>
        <w:rPr>
          <w:rFonts w:cs="Arial"/>
          <w:color w:val="000000"/>
        </w:rPr>
      </w:pPr>
      <w:r>
        <w:rPr>
          <w:rFonts w:cs="Arial"/>
          <w:color w:val="000000"/>
        </w:rPr>
        <w:t xml:space="preserve">3. Certification, if applicable, that the </w:t>
      </w:r>
      <w:r>
        <w:rPr>
          <w:lang w:val="en-US"/>
        </w:rPr>
        <w:t xml:space="preserve">price list(s) and/or catalog is not confidential, and acknowledging that the Division will make the </w:t>
      </w:r>
      <w:r w:rsidRPr="003503F1">
        <w:t>price list</w:t>
      </w:r>
      <w:r>
        <w:rPr>
          <w:lang w:val="en-US"/>
        </w:rPr>
        <w:t>(s)</w:t>
      </w:r>
      <w:r w:rsidRPr="003503F1">
        <w:t xml:space="preserve"> and/or catalog</w:t>
      </w:r>
      <w:r>
        <w:rPr>
          <w:lang w:val="en-US"/>
        </w:rPr>
        <w:t>(</w:t>
      </w:r>
      <w:r w:rsidRPr="003503F1">
        <w:t>s</w:t>
      </w:r>
      <w:r>
        <w:rPr>
          <w:lang w:val="en-US"/>
        </w:rPr>
        <w:t xml:space="preserve">) available </w:t>
      </w:r>
      <w:r>
        <w:t xml:space="preserve">to Using Agencies </w:t>
      </w:r>
      <w:r>
        <w:rPr>
          <w:lang w:val="en-US"/>
        </w:rPr>
        <w:t xml:space="preserve">on the Division’s website </w:t>
      </w:r>
      <w:r w:rsidRPr="003503F1">
        <w:t>to allow all eligible purchasing entities access to the pricing information.</w:t>
      </w:r>
    </w:p>
    <w:p w:rsidR="003455A6" w:rsidRPr="003455A6" w:rsidRDefault="003455A6" w:rsidP="003455A6">
      <w:pPr>
        <w:autoSpaceDE w:val="0"/>
        <w:autoSpaceDN w:val="0"/>
        <w:adjustRightInd w:val="0"/>
        <w:jc w:val="both"/>
        <w:rPr>
          <w:rFonts w:ascii="Arial" w:hAnsi="Arial" w:cs="Arial"/>
          <w:color w:val="000000"/>
          <w:sz w:val="22"/>
          <w:szCs w:val="22"/>
        </w:rPr>
      </w:pPr>
    </w:p>
    <w:p w:rsidR="00D81D48" w:rsidRPr="003455A6" w:rsidRDefault="00D81D48" w:rsidP="003455A6">
      <w:pPr>
        <w:autoSpaceDE w:val="0"/>
        <w:autoSpaceDN w:val="0"/>
        <w:adjustRightInd w:val="0"/>
        <w:jc w:val="both"/>
        <w:rPr>
          <w:rFonts w:ascii="Arial" w:hAnsi="Arial" w:cs="Arial"/>
          <w:sz w:val="22"/>
          <w:szCs w:val="22"/>
        </w:rPr>
      </w:pPr>
      <w:r w:rsidRPr="003455A6">
        <w:rPr>
          <w:rFonts w:ascii="Arial" w:hAnsi="Arial" w:cs="Arial"/>
          <w:sz w:val="22"/>
          <w:szCs w:val="22"/>
        </w:rPr>
        <w:t xml:space="preserve">The manufacturer’s certification must include the contact name, phone number, e-mail address, Bid Solicitation {RFP} number and price line number, for verification purposes.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a Vendor {Bidder} does not provide the required </w:t>
      </w:r>
      <w:r w:rsidRPr="003455A6">
        <w:rPr>
          <w:rFonts w:ascii="Arial" w:hAnsi="Arial" w:cs="Arial"/>
          <w:sz w:val="22"/>
          <w:szCs w:val="22"/>
        </w:rPr>
        <w:t xml:space="preserve">certification, </w:t>
      </w:r>
      <w:r w:rsidRPr="003455A6">
        <w:rPr>
          <w:rFonts w:ascii="Arial" w:hAnsi="Arial" w:cs="Arial"/>
          <w:color w:val="000000"/>
          <w:sz w:val="22"/>
          <w:szCs w:val="22"/>
        </w:rPr>
        <w:t xml:space="preserve">the State reserves the right to request such information from the Vendor {Bidder}.  The Vendor {Bidder} must respond to such request by providing all requested information within forty-eight (48) hours.  Failure to provide the requested information </w:t>
      </w:r>
      <w:r w:rsidR="00FD5D3E">
        <w:rPr>
          <w:rFonts w:ascii="Arial" w:hAnsi="Arial" w:cs="Arial"/>
          <w:color w:val="000000"/>
          <w:sz w:val="22"/>
          <w:szCs w:val="22"/>
        </w:rPr>
        <w:t>may</w:t>
      </w:r>
      <w:r w:rsidRPr="003455A6">
        <w:rPr>
          <w:rFonts w:ascii="Arial" w:hAnsi="Arial" w:cs="Arial"/>
          <w:color w:val="000000"/>
          <w:sz w:val="22"/>
          <w:szCs w:val="22"/>
        </w:rPr>
        <w:t xml:space="preserve"> result in the Vendor's {Bidder's} Quote {Proposal} being deemed non-responsive for the brand bid.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jc w:val="both"/>
        <w:rPr>
          <w:rFonts w:ascii="Arial" w:hAnsi="Arial" w:cs="Arial"/>
          <w:sz w:val="22"/>
          <w:szCs w:val="22"/>
        </w:rPr>
      </w:pPr>
      <w:r w:rsidRPr="003455A6">
        <w:rPr>
          <w:rFonts w:ascii="Arial" w:hAnsi="Arial" w:cs="Arial"/>
          <w:color w:val="000000"/>
          <w:sz w:val="22"/>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sidRPr="003455A6">
        <w:rPr>
          <w:rFonts w:ascii="Arial" w:hAnsi="Arial" w:cs="Arial"/>
          <w:sz w:val="22"/>
          <w:szCs w:val="22"/>
        </w:rPr>
        <w:t xml:space="preserve">within forty-eight (48) hours of notification of such request.  </w:t>
      </w:r>
      <w:r w:rsidRPr="003455A6">
        <w:rPr>
          <w:rFonts w:ascii="Arial" w:hAnsi="Arial" w:cs="Arial"/>
          <w:color w:val="000000"/>
          <w:sz w:val="22"/>
          <w:szCs w:val="22"/>
        </w:rPr>
        <w:t xml:space="preserve">Failure to provide the requested information may result in the Vendor's {Bidder's} Quote {Proposal} being deemed non-responsive for the brand bid. </w:t>
      </w:r>
    </w:p>
    <w:p w:rsidR="00B51529" w:rsidRPr="003455A6" w:rsidRDefault="00B51529" w:rsidP="00B51529">
      <w:pPr>
        <w:jc w:val="both"/>
        <w:rPr>
          <w:rFonts w:ascii="Arial" w:hAnsi="Arial" w:cs="Arial"/>
          <w:sz w:val="22"/>
          <w:szCs w:val="22"/>
        </w:rPr>
      </w:pPr>
    </w:p>
    <w:p w:rsidR="000B7F49" w:rsidRPr="00AB1466" w:rsidRDefault="000B7F49" w:rsidP="000B7F49">
      <w:pPr>
        <w:pStyle w:val="Heading4"/>
      </w:pPr>
      <w:r w:rsidRPr="00AB1466">
        <w:t>4.4.3.</w:t>
      </w:r>
      <w:r>
        <w:t>5</w:t>
      </w:r>
      <w:r w:rsidRPr="00AB1466">
        <w:t xml:space="preserve"> DISCLOSURE OF PRODUCT COMPOSITION</w:t>
      </w:r>
    </w:p>
    <w:p w:rsidR="000B7F49" w:rsidRPr="007664C5" w:rsidRDefault="000B7F49" w:rsidP="000B7F49">
      <w:pPr>
        <w:jc w:val="both"/>
        <w:rPr>
          <w:rFonts w:ascii="Arial" w:eastAsia="MS Mincho" w:hAnsi="Arial" w:cs="Arial"/>
          <w:szCs w:val="22"/>
        </w:rPr>
      </w:pPr>
    </w:p>
    <w:p w:rsidR="000B7F49" w:rsidRPr="007664C5" w:rsidRDefault="000B7F49" w:rsidP="000B7F49">
      <w:pPr>
        <w:pStyle w:val="BodyText3"/>
        <w:rPr>
          <w:rFonts w:cs="Arial"/>
        </w:rPr>
      </w:pPr>
      <w:r>
        <w:rPr>
          <w:rFonts w:cs="Arial"/>
        </w:rPr>
        <w:t xml:space="preserve">Not applicable to this </w:t>
      </w:r>
      <w:r w:rsidR="00FD5D3E">
        <w:rPr>
          <w:rFonts w:cs="Arial"/>
        </w:rPr>
        <w:t>Procurement.</w:t>
      </w:r>
    </w:p>
    <w:p w:rsidR="000B7F49" w:rsidRPr="007664C5" w:rsidRDefault="000B7F49" w:rsidP="000B7F49">
      <w:pPr>
        <w:pStyle w:val="BodyText3"/>
        <w:rPr>
          <w:rFonts w:cs="Arial"/>
        </w:rPr>
      </w:pPr>
    </w:p>
    <w:p w:rsidR="000B7F49" w:rsidRPr="00AB1466" w:rsidRDefault="000B7F49" w:rsidP="000B7F49">
      <w:pPr>
        <w:pStyle w:val="Heading4"/>
        <w:rPr>
          <w:rFonts w:eastAsia="MS Mincho"/>
        </w:rPr>
      </w:pPr>
      <w:r>
        <w:rPr>
          <w:rFonts w:eastAsia="MS Mincho"/>
        </w:rPr>
        <w:t>4.4.3.6</w:t>
      </w:r>
      <w:r w:rsidRPr="00AB1466">
        <w:rPr>
          <w:rFonts w:eastAsia="MS Mincho"/>
        </w:rPr>
        <w:t xml:space="preserve"> SAMPLES/Sample Testing</w:t>
      </w:r>
    </w:p>
    <w:p w:rsidR="000B7F49" w:rsidRPr="00CD525D" w:rsidRDefault="000B7F49" w:rsidP="000B7F49">
      <w:pPr>
        <w:pStyle w:val="BodyText3"/>
        <w:rPr>
          <w:rFonts w:cs="Arial"/>
        </w:rPr>
      </w:pPr>
    </w:p>
    <w:p w:rsidR="00FD5D3E" w:rsidRPr="007664C5" w:rsidRDefault="00FD5D3E" w:rsidP="00FD5D3E">
      <w:pPr>
        <w:pStyle w:val="BodyText3"/>
        <w:rPr>
          <w:rFonts w:cs="Arial"/>
        </w:rPr>
      </w:pPr>
      <w:bookmarkStart w:id="175" w:name="_4.4.2.3_Contract_Schedule"/>
      <w:bookmarkStart w:id="176" w:name="_4.4.2.4_mobilization_and"/>
      <w:bookmarkEnd w:id="175"/>
      <w:bookmarkEnd w:id="176"/>
      <w:r>
        <w:rPr>
          <w:rFonts w:cs="Arial"/>
        </w:rPr>
        <w:t>Not applicable to this Procurement.</w:t>
      </w:r>
    </w:p>
    <w:p w:rsidR="000B7F49" w:rsidRPr="007664C5" w:rsidRDefault="000B7F49" w:rsidP="000B7F49">
      <w:pPr>
        <w:jc w:val="both"/>
        <w:rPr>
          <w:rFonts w:ascii="Arial" w:hAnsi="Arial" w:cs="Arial"/>
        </w:rPr>
      </w:pPr>
    </w:p>
    <w:p w:rsidR="00CD525D" w:rsidRPr="007664C5" w:rsidRDefault="00CD525D" w:rsidP="005242EE">
      <w:pPr>
        <w:pStyle w:val="Heading4"/>
      </w:pPr>
      <w:r w:rsidRPr="007664C5">
        <w:t>4.4.4. Financial Capability of the Vendor {Bidder}</w:t>
      </w:r>
    </w:p>
    <w:p w:rsidR="00CD525D" w:rsidRPr="007664C5" w:rsidRDefault="00CD525D" w:rsidP="007664C5">
      <w:pPr>
        <w:jc w:val="both"/>
        <w:rPr>
          <w:rFonts w:ascii="Arial" w:hAnsi="Arial" w:cs="Arial"/>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In order to provide the State with the ability to judge the Vendor’s {Bidder’s} financial capacity and capabilities to undertake and successfully complete the Blanket </w:t>
      </w:r>
      <w:r w:rsidR="008154A4">
        <w:rPr>
          <w:rFonts w:ascii="Arial" w:hAnsi="Arial" w:cs="Arial"/>
          <w:sz w:val="22"/>
          <w:szCs w:val="22"/>
        </w:rPr>
        <w:t>P.O.</w:t>
      </w:r>
      <w:r w:rsidRPr="005242EE">
        <w:rPr>
          <w:rFonts w:ascii="Arial" w:hAnsi="Arial" w:cs="Arial"/>
          <w:sz w:val="22"/>
          <w:szCs w:val="22"/>
        </w:rPr>
        <w:t xml:space="preserve"> {Contract}, the Vendor {Bidder} should submit opined certified financial statements in accordance with applicable standards by a Certified Public Accountant which include a balance sheet, income statement, and statement of cash flow, and all applicable notes for the most recent calendar year or the Vendor’s {Bidder’s} most recent fiscal year.  If certified financial statements are not available, the Vendor {Bidder} should provide either a reviewed or compiled statement from an independent accountant setting forth the same information required for the certified financial statements, together with a </w:t>
      </w:r>
      <w:r w:rsidRPr="005242EE">
        <w:rPr>
          <w:rFonts w:ascii="Arial" w:hAnsi="Arial" w:cs="Arial"/>
          <w:sz w:val="22"/>
          <w:szCs w:val="22"/>
        </w:rPr>
        <w:lastRenderedPageBreak/>
        <w:t>certification from the Chief Executive Officer and the Chief Financial Officer, that the financial statements and other information included in the statements fairly present in all material respects the financial condition, results of operations, and cash flows of the Vendor {Bidder} as of, and for, the periods presented in the statements.  In addition, the Vendor {Bidder} should submit a bank reference.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If the information is not supplied with the </w:t>
      </w:r>
      <w:r w:rsidR="008E49FD">
        <w:rPr>
          <w:rFonts w:ascii="Arial" w:hAnsi="Arial" w:cs="Arial"/>
          <w:sz w:val="22"/>
          <w:szCs w:val="22"/>
        </w:rPr>
        <w:t>Quote {Proposal}</w:t>
      </w:r>
      <w:r w:rsidRPr="005242EE">
        <w:rPr>
          <w:rFonts w:ascii="Arial" w:hAnsi="Arial" w:cs="Arial"/>
          <w:sz w:val="22"/>
          <w:szCs w:val="22"/>
        </w:rPr>
        <w:t xml:space="preserve">, the State may still require the Vendor {Bidder} to submit it.  If the Vendor {Bidder} fails to comply with the request within seven (7) business days, the State may deem the </w:t>
      </w:r>
      <w:r w:rsidR="008E49FD">
        <w:rPr>
          <w:rFonts w:ascii="Arial" w:hAnsi="Arial" w:cs="Arial"/>
          <w:sz w:val="22"/>
          <w:szCs w:val="22"/>
        </w:rPr>
        <w:t>Quote {Proposal}</w:t>
      </w:r>
      <w:r w:rsidRPr="005242EE">
        <w:rPr>
          <w:rFonts w:ascii="Arial" w:hAnsi="Arial" w:cs="Arial"/>
          <w:sz w:val="22"/>
          <w:szCs w:val="22"/>
        </w:rPr>
        <w:t xml:space="preserve"> non-responsive.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A Vendor {Bidder} may designate specific financial information as not subject to disclosure when the Vendor {Bidder} has a good faith legal/factual basis </w:t>
      </w:r>
      <w:r w:rsidR="006121C6">
        <w:rPr>
          <w:rFonts w:ascii="Arial" w:hAnsi="Arial" w:cs="Arial"/>
          <w:sz w:val="22"/>
          <w:szCs w:val="22"/>
        </w:rPr>
        <w:t>for such assertion.  A Vendor {B</w:t>
      </w:r>
      <w:r w:rsidRPr="005242EE">
        <w:rPr>
          <w:rFonts w:ascii="Arial" w:hAnsi="Arial" w:cs="Arial"/>
          <w:sz w:val="22"/>
          <w:szCs w:val="22"/>
        </w:rPr>
        <w:t xml:space="preserve">idder} may submit specific financial documents in a separate, sealed package clearly marked “Confidential-Financial Information” along with the </w:t>
      </w:r>
      <w:r w:rsidR="008E49FD">
        <w:rPr>
          <w:rFonts w:ascii="Arial" w:hAnsi="Arial" w:cs="Arial"/>
          <w:sz w:val="22"/>
          <w:szCs w:val="22"/>
        </w:rPr>
        <w:t>Quote {Proposal}</w:t>
      </w:r>
      <w:r w:rsidRPr="005242EE">
        <w:rPr>
          <w:rFonts w:ascii="Arial" w:hAnsi="Arial" w:cs="Arial"/>
          <w:sz w:val="22"/>
          <w:szCs w:val="22"/>
        </w:rPr>
        <w:t>.</w:t>
      </w:r>
    </w:p>
    <w:p w:rsidR="00427111" w:rsidRDefault="00427111"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The State reserves the right to make the determination to accept the assertion and shall so advise the Vendor {Bidder}.</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177" w:name="_Toc400531503"/>
      <w:bookmarkStart w:id="178" w:name="_Toc428533974"/>
      <w:bookmarkStart w:id="179" w:name="_Toc434911477"/>
      <w:bookmarkStart w:id="180" w:name="_Toc477522082"/>
      <w:r w:rsidRPr="00AB1466">
        <w:rPr>
          <w:rFonts w:eastAsia="MS Mincho"/>
        </w:rPr>
        <w:t>4.4.5 PRICE schedule/SHEET</w:t>
      </w:r>
      <w:bookmarkEnd w:id="177"/>
      <w:bookmarkEnd w:id="178"/>
      <w:bookmarkEnd w:id="179"/>
      <w:bookmarkEnd w:id="180"/>
    </w:p>
    <w:p w:rsidR="00CD525D" w:rsidRPr="007664C5" w:rsidRDefault="00CD525D" w:rsidP="007664C5">
      <w:pPr>
        <w:jc w:val="both"/>
        <w:rPr>
          <w:rFonts w:ascii="Arial" w:hAnsi="Arial" w:cs="Arial"/>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The Vendor {Bidder} must submit its pricing using the State-supplied </w:t>
      </w:r>
      <w:r w:rsidR="00123FC5">
        <w:rPr>
          <w:rFonts w:ascii="Arial" w:hAnsi="Arial" w:cs="Arial"/>
          <w:sz w:val="22"/>
          <w:szCs w:val="22"/>
        </w:rPr>
        <w:t>Price Sheet</w:t>
      </w:r>
      <w:r w:rsidR="006244AB">
        <w:rPr>
          <w:rFonts w:ascii="Arial" w:hAnsi="Arial" w:cs="Arial"/>
          <w:sz w:val="22"/>
          <w:szCs w:val="22"/>
        </w:rPr>
        <w:t xml:space="preserve"> </w:t>
      </w:r>
      <w:r w:rsidRPr="00AB1466">
        <w:rPr>
          <w:rFonts w:ascii="Arial" w:hAnsi="Arial" w:cs="Arial"/>
          <w:sz w:val="22"/>
          <w:szCs w:val="22"/>
        </w:rPr>
        <w:t xml:space="preserve">accompanying this Bid Solicitation {RFP} and located on the “Attachments” Tab. </w:t>
      </w:r>
    </w:p>
    <w:p w:rsidR="00CD525D" w:rsidRPr="00AB1466" w:rsidRDefault="00CD525D" w:rsidP="007664C5">
      <w:pPr>
        <w:jc w:val="both"/>
        <w:rPr>
          <w:rFonts w:ascii="Arial" w:hAnsi="Arial" w:cs="Arial"/>
          <w:sz w:val="22"/>
          <w:szCs w:val="22"/>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Vendors {Bidders} may refer to the QRG “Submit a Quote” for instructions detailing how to submit a </w:t>
      </w:r>
      <w:r w:rsidRPr="00AB1466">
        <w:rPr>
          <w:rStyle w:val="IntenseEmphasis"/>
          <w:rFonts w:ascii="Arial" w:hAnsi="Arial" w:cs="Arial"/>
          <w:color w:val="00B050"/>
          <w:sz w:val="22"/>
          <w:szCs w:val="22"/>
        </w:rPr>
        <w:t>NJ</w:t>
      </w:r>
      <w:r w:rsidRPr="00AB1466">
        <w:rPr>
          <w:rStyle w:val="IntenseEmphasis"/>
          <w:rFonts w:ascii="Arial" w:hAnsi="Arial" w:cs="Arial"/>
          <w:color w:val="0070C0"/>
          <w:sz w:val="22"/>
          <w:szCs w:val="22"/>
        </w:rPr>
        <w:t>START</w:t>
      </w:r>
      <w:r w:rsidRPr="00AB1466">
        <w:rPr>
          <w:rFonts w:ascii="Arial" w:hAnsi="Arial" w:cs="Arial"/>
          <w:sz w:val="22"/>
          <w:szCs w:val="22"/>
        </w:rPr>
        <w:t xml:space="preserve"> electronic </w:t>
      </w:r>
      <w:r w:rsidR="008E49FD">
        <w:rPr>
          <w:rFonts w:ascii="Arial" w:hAnsi="Arial" w:cs="Arial"/>
          <w:sz w:val="22"/>
          <w:szCs w:val="22"/>
        </w:rPr>
        <w:t>Quote {Proposal}</w:t>
      </w:r>
      <w:r w:rsidRPr="00AB1466">
        <w:rPr>
          <w:rFonts w:ascii="Arial" w:hAnsi="Arial" w:cs="Arial"/>
          <w:sz w:val="22"/>
          <w:szCs w:val="22"/>
        </w:rPr>
        <w:t xml:space="preserve">. QRGs are located on the </w:t>
      </w:r>
      <w:hyperlink r:id="rId51" w:history="1">
        <w:r w:rsidRPr="00AB1466">
          <w:rPr>
            <w:rStyle w:val="Hyperlink"/>
            <w:rFonts w:ascii="Arial" w:eastAsia="Calibri" w:hAnsi="Arial" w:cs="Arial"/>
            <w:sz w:val="22"/>
            <w:szCs w:val="22"/>
          </w:rPr>
          <w:t>NJSTART Vendor Support Page</w:t>
        </w:r>
      </w:hyperlink>
      <w:r w:rsidRPr="00AB1466">
        <w:rPr>
          <w:rStyle w:val="Hyperlink"/>
          <w:rFonts w:ascii="Arial" w:eastAsia="Calibri" w:hAnsi="Arial" w:cs="Arial"/>
          <w:sz w:val="22"/>
          <w:szCs w:val="22"/>
        </w:rPr>
        <w:t xml:space="preserve">.  </w:t>
      </w:r>
    </w:p>
    <w:p w:rsidR="009B3C7E" w:rsidRDefault="009B3C7E" w:rsidP="009B3C7E">
      <w:pPr>
        <w:jc w:val="both"/>
        <w:rPr>
          <w:rStyle w:val="Emphasis"/>
          <w:rFonts w:ascii="Arial" w:eastAsia="MS Mincho" w:hAnsi="Arial" w:cs="Arial"/>
          <w:i w:val="0"/>
          <w:sz w:val="22"/>
          <w:szCs w:val="22"/>
        </w:rPr>
      </w:pPr>
    </w:p>
    <w:p w:rsidR="009B3C7E" w:rsidRPr="00AB1466" w:rsidRDefault="009B3C7E" w:rsidP="009B3C7E">
      <w:pPr>
        <w:jc w:val="both"/>
        <w:rPr>
          <w:rFonts w:ascii="Arial" w:hAnsi="Arial" w:cs="Arial"/>
          <w:sz w:val="22"/>
          <w:szCs w:val="22"/>
        </w:rPr>
      </w:pPr>
      <w:r w:rsidRPr="00AB1466">
        <w:rPr>
          <w:rStyle w:val="Emphasis"/>
          <w:rFonts w:ascii="Arial" w:eastAsia="MS Mincho" w:hAnsi="Arial" w:cs="Arial"/>
          <w:i w:val="0"/>
          <w:sz w:val="22"/>
          <w:szCs w:val="22"/>
        </w:rPr>
        <w:t>In order for the State to make sound business judgments regarding products and prices offered in response to this Bid</w:t>
      </w:r>
      <w:r>
        <w:rPr>
          <w:rStyle w:val="Emphasis"/>
          <w:rFonts w:ascii="Arial" w:eastAsia="MS Mincho" w:hAnsi="Arial" w:cs="Arial"/>
          <w:i w:val="0"/>
          <w:sz w:val="22"/>
          <w:szCs w:val="22"/>
        </w:rPr>
        <w:t xml:space="preserve"> Solicitation </w:t>
      </w:r>
      <w:r w:rsidRPr="00AB1466">
        <w:rPr>
          <w:rStyle w:val="Emphasis"/>
          <w:rFonts w:ascii="Arial" w:eastAsia="MS Mincho" w:hAnsi="Arial" w:cs="Arial"/>
          <w:i w:val="0"/>
          <w:sz w:val="22"/>
          <w:szCs w:val="22"/>
        </w:rPr>
        <w:t xml:space="preserve">{RFP}, the Vendor {Bidder} must supply, with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the information requested on the Bid</w:t>
      </w:r>
      <w:r w:rsidRPr="006121C6">
        <w:rPr>
          <w:rStyle w:val="Emphasis"/>
          <w:rFonts w:ascii="Arial" w:eastAsia="MS Mincho" w:hAnsi="Arial" w:cs="Arial"/>
          <w:i w:val="0"/>
          <w:sz w:val="22"/>
          <w:szCs w:val="22"/>
        </w:rPr>
        <w:t xml:space="preserve"> </w:t>
      </w:r>
      <w:r>
        <w:rPr>
          <w:rStyle w:val="Emphasis"/>
          <w:rFonts w:ascii="Arial" w:eastAsia="MS Mincho" w:hAnsi="Arial" w:cs="Arial"/>
          <w:i w:val="0"/>
          <w:sz w:val="22"/>
          <w:szCs w:val="22"/>
        </w:rPr>
        <w:t>Solicitation</w:t>
      </w:r>
      <w:r w:rsidRPr="00AB1466">
        <w:rPr>
          <w:rStyle w:val="Emphasis"/>
          <w:rFonts w:ascii="Arial" w:eastAsia="MS Mincho" w:hAnsi="Arial" w:cs="Arial"/>
          <w:i w:val="0"/>
          <w:sz w:val="22"/>
          <w:szCs w:val="22"/>
        </w:rPr>
        <w:t xml:space="preserve">’s {RFP's} pricing lines in sufficient detail as to allow the State to determine the firm, fixed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pricing and the precise product or service being offered, i.e., with no possible misinterpretation of the price or product/service being offe</w:t>
      </w:r>
      <w:r>
        <w:rPr>
          <w:rStyle w:val="Emphasis"/>
          <w:rFonts w:ascii="Arial" w:eastAsia="MS Mincho" w:hAnsi="Arial" w:cs="Arial"/>
          <w:i w:val="0"/>
          <w:sz w:val="22"/>
          <w:szCs w:val="22"/>
        </w:rPr>
        <w:t>red by the Vendor {Bidder}.  A Vendor’s {B</w:t>
      </w:r>
      <w:r w:rsidRPr="00AB1466">
        <w:rPr>
          <w:rStyle w:val="Emphasis"/>
          <w:rFonts w:ascii="Arial" w:eastAsia="MS Mincho" w:hAnsi="Arial" w:cs="Arial"/>
          <w:i w:val="0"/>
          <w:sz w:val="22"/>
          <w:szCs w:val="22"/>
        </w:rPr>
        <w:t xml:space="preserve">idder's} failure to provide, within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the information deemed by the State to be essential for product identification or price determination will result in rejection of that </w:t>
      </w:r>
      <w:r>
        <w:rPr>
          <w:rStyle w:val="Emphasis"/>
          <w:rFonts w:ascii="Arial" w:eastAsia="MS Mincho" w:hAnsi="Arial" w:cs="Arial"/>
          <w:i w:val="0"/>
          <w:sz w:val="22"/>
          <w:szCs w:val="22"/>
        </w:rPr>
        <w:t>V</w:t>
      </w:r>
      <w:r w:rsidRPr="00AB1466">
        <w:rPr>
          <w:rStyle w:val="Emphasis"/>
          <w:rFonts w:ascii="Arial" w:eastAsia="MS Mincho" w:hAnsi="Arial" w:cs="Arial"/>
          <w:i w:val="0"/>
          <w:sz w:val="22"/>
          <w:szCs w:val="22"/>
        </w:rPr>
        <w:t>endor’s {</w:t>
      </w:r>
      <w:r>
        <w:rPr>
          <w:rStyle w:val="Emphasis"/>
          <w:rFonts w:ascii="Arial" w:eastAsia="MS Mincho" w:hAnsi="Arial" w:cs="Arial"/>
          <w:i w:val="0"/>
          <w:sz w:val="22"/>
          <w:szCs w:val="22"/>
        </w:rPr>
        <w:t>B</w:t>
      </w:r>
      <w:r w:rsidRPr="00AB1466">
        <w:rPr>
          <w:rStyle w:val="Emphasis"/>
          <w:rFonts w:ascii="Arial" w:eastAsia="MS Mincho" w:hAnsi="Arial" w:cs="Arial"/>
          <w:i w:val="0"/>
          <w:sz w:val="22"/>
          <w:szCs w:val="22"/>
        </w:rPr>
        <w:t xml:space="preserve">idder's}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Notwithstanding the aforementioned material obligation, in order to support the State's decision-making pr</w:t>
      </w:r>
      <w:r>
        <w:rPr>
          <w:rStyle w:val="Emphasis"/>
          <w:rFonts w:ascii="Arial" w:eastAsia="MS Mincho" w:hAnsi="Arial" w:cs="Arial"/>
          <w:i w:val="0"/>
          <w:sz w:val="22"/>
          <w:szCs w:val="22"/>
        </w:rPr>
        <w:t>ocess, the State may require a Vendor {B</w:t>
      </w:r>
      <w:r w:rsidRPr="00AB1466">
        <w:rPr>
          <w:rStyle w:val="Emphasis"/>
          <w:rFonts w:ascii="Arial" w:eastAsia="MS Mincho" w:hAnsi="Arial" w:cs="Arial"/>
          <w:i w:val="0"/>
          <w:sz w:val="22"/>
          <w:szCs w:val="22"/>
        </w:rPr>
        <w:t>idder} to provide additional information or documentation that has been deemed not to be material to product identification or price determination, in which case, the Vendor {Bidder} shall,</w:t>
      </w:r>
      <w:r w:rsidRPr="00AB1466">
        <w:rPr>
          <w:rFonts w:ascii="Arial" w:hAnsi="Arial" w:cs="Arial"/>
          <w:i/>
          <w:sz w:val="22"/>
          <w:szCs w:val="22"/>
        </w:rPr>
        <w:t> </w:t>
      </w:r>
      <w:r w:rsidRPr="00AB1466">
        <w:rPr>
          <w:rStyle w:val="Emphasis"/>
          <w:rFonts w:ascii="Arial" w:eastAsia="MS Mincho" w:hAnsi="Arial" w:cs="Arial"/>
          <w:i w:val="0"/>
          <w:sz w:val="22"/>
          <w:szCs w:val="22"/>
        </w:rPr>
        <w:t xml:space="preserve">within the time limit set forth in the written request, comply with said request.  </w:t>
      </w:r>
      <w:r w:rsidRPr="00AB1466">
        <w:rPr>
          <w:rFonts w:ascii="Arial" w:hAnsi="Arial" w:cs="Arial"/>
          <w:sz w:val="22"/>
          <w:szCs w:val="22"/>
        </w:rPr>
        <w:t>Each Vendor {Bidder} is required to hold its prices firm t</w:t>
      </w:r>
      <w:r>
        <w:rPr>
          <w:rFonts w:ascii="Arial" w:hAnsi="Arial" w:cs="Arial"/>
          <w:sz w:val="22"/>
          <w:szCs w:val="22"/>
        </w:rPr>
        <w:t>hrough issuance of Blanket P.O. {C</w:t>
      </w:r>
      <w:r w:rsidRPr="00AB1466">
        <w:rPr>
          <w:rFonts w:ascii="Arial" w:hAnsi="Arial" w:cs="Arial"/>
          <w:sz w:val="22"/>
          <w:szCs w:val="22"/>
        </w:rPr>
        <w:t>ontract}.</w:t>
      </w:r>
    </w:p>
    <w:p w:rsidR="009B3C7E" w:rsidRPr="009B3C7E" w:rsidRDefault="009B3C7E" w:rsidP="009B3C7E"/>
    <w:p w:rsidR="00CD525D" w:rsidRPr="00AB1466" w:rsidRDefault="00CD525D" w:rsidP="00AB1466">
      <w:pPr>
        <w:pStyle w:val="Heading4"/>
      </w:pPr>
      <w:r w:rsidRPr="00AB1466">
        <w:t>4.4.5.1 NJSTART pricing submission instructions</w:t>
      </w:r>
    </w:p>
    <w:p w:rsidR="00CD525D" w:rsidRPr="007664C5" w:rsidRDefault="00CD525D" w:rsidP="007664C5">
      <w:pPr>
        <w:jc w:val="both"/>
        <w:rPr>
          <w:rFonts w:ascii="Arial" w:hAnsi="Arial" w:cs="Arial"/>
        </w:rPr>
      </w:pPr>
    </w:p>
    <w:p w:rsidR="00CD525D" w:rsidRPr="007664C5" w:rsidRDefault="00CD525D" w:rsidP="007664C5">
      <w:pPr>
        <w:jc w:val="both"/>
        <w:rPr>
          <w:rFonts w:ascii="Arial" w:hAnsi="Arial" w:cs="Arial"/>
          <w:sz w:val="22"/>
          <w:szCs w:val="22"/>
        </w:rPr>
      </w:pPr>
      <w:r w:rsidRPr="007664C5">
        <w:rPr>
          <w:rFonts w:ascii="Arial" w:hAnsi="Arial" w:cs="Arial"/>
          <w:sz w:val="22"/>
          <w:szCs w:val="22"/>
        </w:rPr>
        <w:t xml:space="preserve">If the Vendor {Bidder} is submitting a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008E49FD">
        <w:rPr>
          <w:rFonts w:ascii="Arial" w:hAnsi="Arial" w:cs="Arial"/>
          <w:sz w:val="22"/>
          <w:szCs w:val="22"/>
        </w:rPr>
        <w:t>Quote {Proposal}</w:t>
      </w:r>
      <w:r w:rsidRPr="007664C5">
        <w:rPr>
          <w:rFonts w:ascii="Arial" w:hAnsi="Arial" w:cs="Arial"/>
          <w:sz w:val="22"/>
          <w:szCs w:val="22"/>
        </w:rPr>
        <w:t xml:space="preserve">, the Vendor {Bidder} must enter a Unit Cost of $1.00 for each price line item on the “Items” Tab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Pr="007664C5">
        <w:rPr>
          <w:rFonts w:ascii="Arial" w:hAnsi="Arial" w:cs="Arial"/>
          <w:color w:val="000000"/>
          <w:sz w:val="22"/>
          <w:szCs w:val="22"/>
        </w:rPr>
        <w:t xml:space="preserve">The </w:t>
      </w:r>
      <w:r w:rsidRPr="007664C5">
        <w:rPr>
          <w:rFonts w:ascii="Arial" w:hAnsi="Arial" w:cs="Arial"/>
          <w:sz w:val="22"/>
          <w:szCs w:val="22"/>
        </w:rPr>
        <w:t xml:space="preserve">Vendor {Bidder} is instructed to do so only as a mechanism to comply with Bid Solicitation {RFP} Section 6.8 and prevent all pricing from being publicly displayed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p>
    <w:p w:rsidR="00CD525D" w:rsidRPr="007664C5" w:rsidRDefault="00CD525D" w:rsidP="007664C5">
      <w:pPr>
        <w:jc w:val="both"/>
        <w:rPr>
          <w:rFonts w:ascii="Arial" w:hAnsi="Arial" w:cs="Arial"/>
        </w:rPr>
      </w:pPr>
    </w:p>
    <w:p w:rsidR="00CD525D" w:rsidRPr="007664C5" w:rsidRDefault="00CD525D" w:rsidP="007664C5">
      <w:pPr>
        <w:pStyle w:val="Heading5"/>
        <w:jc w:val="both"/>
        <w:rPr>
          <w:rFonts w:ascii="Arial Narrow" w:hAnsi="Arial Narrow"/>
          <w:sz w:val="24"/>
        </w:rPr>
      </w:pPr>
      <w:r w:rsidRPr="00E77DFB">
        <w:rPr>
          <w:rFonts w:ascii="Arial Narrow" w:hAnsi="Arial Narrow"/>
          <w:sz w:val="24"/>
        </w:rPr>
        <w:t>4.4.5.2 price sheet</w:t>
      </w:r>
      <w:r w:rsidR="00CD19BE">
        <w:rPr>
          <w:rFonts w:ascii="Arial Narrow" w:hAnsi="Arial Narrow"/>
          <w:sz w:val="24"/>
        </w:rPr>
        <w:t xml:space="preserve">/schedule </w:t>
      </w:r>
      <w:r w:rsidRPr="00E77DFB">
        <w:rPr>
          <w:rFonts w:ascii="Arial Narrow" w:hAnsi="Arial Narrow"/>
          <w:sz w:val="24"/>
        </w:rPr>
        <w:t>attachment instructions</w:t>
      </w:r>
    </w:p>
    <w:p w:rsidR="00CD525D" w:rsidRDefault="00CD525D" w:rsidP="00CD525D">
      <w:pPr>
        <w:pStyle w:val="BodyText3"/>
        <w:rPr>
          <w:rFonts w:cs="Arial"/>
        </w:rPr>
      </w:pPr>
    </w:p>
    <w:p w:rsidR="00686359" w:rsidRDefault="00686359" w:rsidP="00686359">
      <w:pPr>
        <w:autoSpaceDE w:val="0"/>
        <w:autoSpaceDN w:val="0"/>
        <w:adjustRightInd w:val="0"/>
        <w:jc w:val="both"/>
        <w:rPr>
          <w:rFonts w:ascii="Arial" w:hAnsi="Arial" w:cs="Arial"/>
          <w:sz w:val="22"/>
          <w:szCs w:val="22"/>
        </w:rPr>
      </w:pPr>
      <w:r>
        <w:rPr>
          <w:rFonts w:ascii="Arial" w:hAnsi="Arial" w:cs="Arial"/>
          <w:sz w:val="22"/>
          <w:szCs w:val="22"/>
        </w:rPr>
        <w:t>Each category</w:t>
      </w:r>
      <w:r w:rsidRPr="00B15614">
        <w:rPr>
          <w:rFonts w:ascii="Arial" w:hAnsi="Arial" w:cs="Arial"/>
          <w:sz w:val="22"/>
          <w:szCs w:val="22"/>
        </w:rPr>
        <w:t xml:space="preserve"> of </w:t>
      </w:r>
      <w:r>
        <w:rPr>
          <w:rFonts w:ascii="Arial" w:hAnsi="Arial" w:cs="Arial"/>
          <w:sz w:val="22"/>
          <w:szCs w:val="22"/>
        </w:rPr>
        <w:t>scientific</w:t>
      </w:r>
      <w:r w:rsidRPr="00B15614">
        <w:rPr>
          <w:rFonts w:ascii="Arial" w:hAnsi="Arial" w:cs="Arial"/>
          <w:sz w:val="22"/>
          <w:szCs w:val="22"/>
        </w:rPr>
        <w:t xml:space="preserve"> equipment is represented by a price line</w:t>
      </w:r>
      <w:r w:rsidR="0092676A">
        <w:rPr>
          <w:rFonts w:ascii="Arial" w:hAnsi="Arial" w:cs="Arial"/>
          <w:sz w:val="22"/>
          <w:szCs w:val="22"/>
        </w:rPr>
        <w:t>.</w:t>
      </w:r>
      <w:r>
        <w:rPr>
          <w:rFonts w:ascii="Arial" w:hAnsi="Arial" w:cs="Arial"/>
          <w:sz w:val="22"/>
          <w:szCs w:val="22"/>
        </w:rPr>
        <w:t xml:space="preserve"> Vendors {Bidders} shall</w:t>
      </w:r>
      <w:r w:rsidRPr="00B15614">
        <w:rPr>
          <w:rFonts w:ascii="Arial" w:hAnsi="Arial" w:cs="Arial"/>
          <w:sz w:val="22"/>
          <w:szCs w:val="22"/>
        </w:rPr>
        <w:t xml:space="preserve"> bid</w:t>
      </w:r>
      <w:r>
        <w:rPr>
          <w:rFonts w:ascii="Arial" w:hAnsi="Arial" w:cs="Arial"/>
          <w:sz w:val="22"/>
          <w:szCs w:val="22"/>
        </w:rPr>
        <w:t xml:space="preserve"> a</w:t>
      </w:r>
      <w:r w:rsidRPr="00B15614">
        <w:rPr>
          <w:rFonts w:ascii="Arial" w:hAnsi="Arial" w:cs="Arial"/>
          <w:sz w:val="22"/>
          <w:szCs w:val="22"/>
        </w:rPr>
        <w:t xml:space="preserve"> firm, fixed </w:t>
      </w:r>
      <w:r>
        <w:rPr>
          <w:rFonts w:ascii="Arial" w:hAnsi="Arial" w:cs="Arial"/>
          <w:sz w:val="22"/>
          <w:szCs w:val="22"/>
        </w:rPr>
        <w:t xml:space="preserve">percentage </w:t>
      </w:r>
      <w:r w:rsidRPr="00B15614">
        <w:rPr>
          <w:rFonts w:ascii="Arial" w:hAnsi="Arial" w:cs="Arial"/>
          <w:sz w:val="22"/>
          <w:szCs w:val="22"/>
        </w:rPr>
        <w:t xml:space="preserve">discount </w:t>
      </w:r>
      <w:r>
        <w:rPr>
          <w:rFonts w:ascii="Arial" w:hAnsi="Arial" w:cs="Arial"/>
          <w:sz w:val="22"/>
          <w:szCs w:val="22"/>
        </w:rPr>
        <w:t xml:space="preserve">or markup </w:t>
      </w:r>
      <w:r w:rsidRPr="00B15614">
        <w:rPr>
          <w:rFonts w:ascii="Arial" w:hAnsi="Arial" w:cs="Arial"/>
          <w:sz w:val="22"/>
          <w:szCs w:val="22"/>
        </w:rPr>
        <w:t xml:space="preserve">off </w:t>
      </w:r>
      <w:r>
        <w:rPr>
          <w:rFonts w:ascii="Arial" w:hAnsi="Arial" w:cs="Arial"/>
          <w:sz w:val="22"/>
          <w:szCs w:val="22"/>
        </w:rPr>
        <w:t xml:space="preserve">the </w:t>
      </w:r>
      <w:r w:rsidRPr="00B15614">
        <w:rPr>
          <w:rFonts w:ascii="Arial" w:hAnsi="Arial" w:cs="Arial"/>
          <w:sz w:val="22"/>
          <w:szCs w:val="22"/>
        </w:rPr>
        <w:t>manufacturer's latest price list</w:t>
      </w:r>
      <w:r w:rsidR="00CD19BE">
        <w:rPr>
          <w:rFonts w:ascii="Arial" w:hAnsi="Arial" w:cs="Arial"/>
          <w:sz w:val="22"/>
          <w:szCs w:val="22"/>
        </w:rPr>
        <w:t xml:space="preserve"> for Price Lines 1 through 5</w:t>
      </w:r>
      <w:r>
        <w:rPr>
          <w:rFonts w:ascii="Arial" w:hAnsi="Arial" w:cs="Arial"/>
          <w:sz w:val="22"/>
          <w:szCs w:val="22"/>
        </w:rPr>
        <w:t>.</w:t>
      </w:r>
      <w:r w:rsidRPr="00B15614">
        <w:rPr>
          <w:rFonts w:ascii="Arial" w:hAnsi="Arial" w:cs="Arial"/>
          <w:sz w:val="22"/>
          <w:szCs w:val="22"/>
        </w:rPr>
        <w:t xml:space="preserve"> </w:t>
      </w:r>
    </w:p>
    <w:p w:rsidR="00686359" w:rsidRPr="007664C5" w:rsidRDefault="00686359" w:rsidP="00CD525D">
      <w:pPr>
        <w:pStyle w:val="BodyText3"/>
        <w:rPr>
          <w:rFonts w:cs="Arial"/>
        </w:rPr>
      </w:pPr>
    </w:p>
    <w:p w:rsidR="003C242D" w:rsidRDefault="003C242D" w:rsidP="003C242D">
      <w:pPr>
        <w:rPr>
          <w:rFonts w:ascii="Arial" w:hAnsi="Arial"/>
          <w:sz w:val="22"/>
          <w:szCs w:val="22"/>
        </w:rPr>
      </w:pPr>
      <w:r>
        <w:rPr>
          <w:rFonts w:ascii="Arial" w:eastAsia="MS Mincho" w:hAnsi="Arial" w:cs="Arial"/>
          <w:sz w:val="22"/>
          <w:szCs w:val="22"/>
        </w:rPr>
        <w:lastRenderedPageBreak/>
        <w:t>Vendors {</w:t>
      </w:r>
      <w:r w:rsidRPr="00996DB2">
        <w:rPr>
          <w:rFonts w:ascii="Arial" w:eastAsia="MS Mincho" w:hAnsi="Arial" w:cs="Arial"/>
          <w:sz w:val="22"/>
          <w:szCs w:val="22"/>
        </w:rPr>
        <w:t>Bidders</w:t>
      </w:r>
      <w:r>
        <w:rPr>
          <w:rFonts w:ascii="Arial" w:eastAsia="MS Mincho" w:hAnsi="Arial" w:cs="Arial"/>
          <w:sz w:val="22"/>
          <w:szCs w:val="22"/>
        </w:rPr>
        <w:t>}</w:t>
      </w:r>
      <w:r w:rsidRPr="00996DB2">
        <w:rPr>
          <w:rFonts w:ascii="Arial" w:eastAsia="MS Mincho" w:hAnsi="Arial" w:cs="Arial"/>
          <w:sz w:val="22"/>
          <w:szCs w:val="22"/>
        </w:rPr>
        <w:t xml:space="preserve"> may choose to bid on any one (1) or</w:t>
      </w:r>
      <w:r>
        <w:rPr>
          <w:rFonts w:ascii="Arial" w:eastAsia="MS Mincho" w:hAnsi="Arial" w:cs="Arial"/>
          <w:sz w:val="22"/>
          <w:szCs w:val="22"/>
        </w:rPr>
        <w:t xml:space="preserve"> more categories </w:t>
      </w:r>
      <w:r w:rsidRPr="00996DB2">
        <w:rPr>
          <w:rFonts w:ascii="Arial" w:eastAsia="MS Mincho" w:hAnsi="Arial" w:cs="Arial"/>
          <w:sz w:val="22"/>
          <w:szCs w:val="22"/>
        </w:rPr>
        <w:t xml:space="preserve">listed on the </w:t>
      </w:r>
      <w:r w:rsidR="00123FC5">
        <w:rPr>
          <w:rFonts w:ascii="Arial" w:eastAsia="MS Mincho" w:hAnsi="Arial" w:cs="Arial"/>
          <w:sz w:val="22"/>
          <w:szCs w:val="22"/>
        </w:rPr>
        <w:t>Price Sheet</w:t>
      </w:r>
      <w:r>
        <w:rPr>
          <w:rFonts w:ascii="Arial" w:eastAsia="MS Mincho" w:hAnsi="Arial" w:cs="Arial"/>
          <w:sz w:val="22"/>
          <w:szCs w:val="22"/>
        </w:rPr>
        <w:t>. O</w:t>
      </w:r>
      <w:r w:rsidR="00522761">
        <w:rPr>
          <w:rFonts w:ascii="Arial" w:eastAsia="MS Mincho" w:hAnsi="Arial" w:cs="Arial"/>
          <w:sz w:val="22"/>
          <w:szCs w:val="22"/>
        </w:rPr>
        <w:t>ne award will be</w:t>
      </w:r>
      <w:r>
        <w:rPr>
          <w:rFonts w:ascii="Arial" w:eastAsia="MS Mincho" w:hAnsi="Arial" w:cs="Arial"/>
          <w:sz w:val="22"/>
          <w:szCs w:val="22"/>
        </w:rPr>
        <w:t xml:space="preserve"> </w:t>
      </w:r>
      <w:r w:rsidR="0092676A">
        <w:rPr>
          <w:rFonts w:ascii="Arial" w:hAnsi="Arial"/>
          <w:sz w:val="22"/>
          <w:szCs w:val="22"/>
        </w:rPr>
        <w:t>made for each brand offered under</w:t>
      </w:r>
      <w:r w:rsidR="000F2789">
        <w:rPr>
          <w:rFonts w:ascii="Arial" w:hAnsi="Arial"/>
          <w:sz w:val="22"/>
          <w:szCs w:val="22"/>
        </w:rPr>
        <w:t xml:space="preserve"> Price Lines </w:t>
      </w:r>
      <w:r w:rsidR="00BF2A09">
        <w:rPr>
          <w:rFonts w:ascii="Arial" w:hAnsi="Arial"/>
          <w:sz w:val="22"/>
          <w:szCs w:val="22"/>
        </w:rPr>
        <w:t>1 through 4.</w:t>
      </w:r>
    </w:p>
    <w:p w:rsidR="00BF2A09" w:rsidRDefault="00BF2A09" w:rsidP="003C242D">
      <w:pPr>
        <w:rPr>
          <w:rFonts w:ascii="Arial" w:eastAsia="MS Mincho" w:hAnsi="Arial" w:cs="Arial"/>
          <w:sz w:val="22"/>
          <w:szCs w:val="22"/>
        </w:rPr>
      </w:pPr>
    </w:p>
    <w:p w:rsidR="00686359" w:rsidRDefault="00686359"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w:t>
      </w:r>
      <w:r>
        <w:rPr>
          <w:rFonts w:ascii="Arial" w:hAnsi="Arial" w:cs="Arial"/>
          <w:sz w:val="22"/>
          <w:szCs w:val="22"/>
        </w:rPr>
        <w:t xml:space="preserve"> brand or</w:t>
      </w:r>
      <w:r w:rsidRPr="00287B99">
        <w:rPr>
          <w:rFonts w:ascii="Arial" w:hAnsi="Arial" w:cs="Arial"/>
          <w:sz w:val="22"/>
          <w:szCs w:val="22"/>
        </w:rPr>
        <w:t xml:space="preserve"> </w:t>
      </w:r>
      <w:r>
        <w:rPr>
          <w:rFonts w:ascii="Arial" w:hAnsi="Arial" w:cs="Arial"/>
          <w:sz w:val="22"/>
          <w:szCs w:val="22"/>
        </w:rPr>
        <w:t>manufacturer i</w:t>
      </w:r>
      <w:r w:rsidRPr="00287B99">
        <w:rPr>
          <w:rFonts w:ascii="Arial" w:hAnsi="Arial" w:cs="Arial"/>
          <w:sz w:val="22"/>
          <w:szCs w:val="22"/>
        </w:rPr>
        <w:t>nto the “</w:t>
      </w:r>
      <w:r w:rsidR="000708FD">
        <w:rPr>
          <w:rFonts w:ascii="Arial" w:hAnsi="Arial" w:cs="Arial"/>
          <w:sz w:val="22"/>
          <w:szCs w:val="22"/>
        </w:rPr>
        <w:t xml:space="preserve">Brand/Manufacturer” </w:t>
      </w:r>
      <w:r w:rsidR="009B3C7E">
        <w:rPr>
          <w:rFonts w:ascii="Arial" w:hAnsi="Arial" w:cs="Arial"/>
          <w:sz w:val="22"/>
          <w:szCs w:val="22"/>
        </w:rPr>
        <w:t>column of the P</w:t>
      </w:r>
      <w:r w:rsidRPr="00287B99">
        <w:rPr>
          <w:rFonts w:ascii="Arial" w:hAnsi="Arial" w:cs="Arial"/>
          <w:sz w:val="22"/>
          <w:szCs w:val="22"/>
        </w:rPr>
        <w:t xml:space="preserve">rice </w:t>
      </w:r>
      <w:r w:rsidR="009B3C7E">
        <w:rPr>
          <w:rFonts w:ascii="Arial" w:hAnsi="Arial" w:cs="Arial"/>
          <w:sz w:val="22"/>
          <w:szCs w:val="22"/>
        </w:rPr>
        <w:t>S</w:t>
      </w:r>
      <w:r w:rsidRPr="00287B99">
        <w:rPr>
          <w:rFonts w:ascii="Arial" w:hAnsi="Arial" w:cs="Arial"/>
          <w:sz w:val="22"/>
          <w:szCs w:val="22"/>
        </w:rPr>
        <w:t>heet;</w:t>
      </w:r>
    </w:p>
    <w:p w:rsidR="00547324" w:rsidRDefault="00547324" w:rsidP="00547324">
      <w:pPr>
        <w:autoSpaceDE w:val="0"/>
        <w:autoSpaceDN w:val="0"/>
        <w:adjustRightInd w:val="0"/>
        <w:ind w:left="720"/>
        <w:jc w:val="both"/>
        <w:rPr>
          <w:rFonts w:ascii="Arial" w:hAnsi="Arial" w:cs="Arial"/>
          <w:sz w:val="22"/>
          <w:szCs w:val="22"/>
        </w:rPr>
      </w:pPr>
    </w:p>
    <w:p w:rsidR="00FD5D3E" w:rsidRDefault="000708FD" w:rsidP="00A049C1">
      <w:pPr>
        <w:numPr>
          <w:ilvl w:val="0"/>
          <w:numId w:val="12"/>
        </w:numPr>
        <w:jc w:val="both"/>
        <w:rPr>
          <w:rFonts w:ascii="Arial" w:hAnsi="Arial" w:cs="Arial"/>
          <w:sz w:val="22"/>
          <w:szCs w:val="22"/>
        </w:rPr>
      </w:pPr>
      <w:r w:rsidRPr="009A6BF4">
        <w:rPr>
          <w:rFonts w:ascii="Arial" w:hAnsi="Arial" w:cs="Arial"/>
          <w:sz w:val="22"/>
          <w:szCs w:val="22"/>
        </w:rPr>
        <w:t>The Vendor {Bidder} shall select if the percentage offered will be a markup or discount from the manufactur</w:t>
      </w:r>
      <w:r w:rsidR="00CD19BE">
        <w:rPr>
          <w:rFonts w:ascii="Arial" w:hAnsi="Arial" w:cs="Arial"/>
          <w:sz w:val="22"/>
          <w:szCs w:val="22"/>
        </w:rPr>
        <w:t>ers p</w:t>
      </w:r>
      <w:r w:rsidRPr="009A6BF4">
        <w:rPr>
          <w:rFonts w:ascii="Arial" w:hAnsi="Arial" w:cs="Arial"/>
          <w:sz w:val="22"/>
          <w:szCs w:val="22"/>
        </w:rPr>
        <w:t>rice sheet</w:t>
      </w:r>
      <w:r w:rsidRPr="00D53EA4">
        <w:rPr>
          <w:rFonts w:ascii="Arial" w:hAnsi="Arial" w:cs="Arial"/>
          <w:sz w:val="22"/>
          <w:szCs w:val="22"/>
        </w:rPr>
        <w:t xml:space="preserve"> by </w:t>
      </w:r>
      <w:r w:rsidR="0014405E" w:rsidRPr="00D53EA4">
        <w:rPr>
          <w:rFonts w:ascii="Arial" w:hAnsi="Arial" w:cs="Arial"/>
          <w:sz w:val="22"/>
          <w:szCs w:val="22"/>
        </w:rPr>
        <w:t xml:space="preserve">entering </w:t>
      </w:r>
      <w:r w:rsidRPr="00741CAC">
        <w:rPr>
          <w:rFonts w:ascii="Arial" w:hAnsi="Arial" w:cs="Arial"/>
          <w:sz w:val="22"/>
          <w:szCs w:val="22"/>
        </w:rPr>
        <w:t>one of the options</w:t>
      </w:r>
      <w:r w:rsidRPr="00563E98">
        <w:rPr>
          <w:rFonts w:ascii="Arial" w:hAnsi="Arial" w:cs="Arial"/>
          <w:sz w:val="22"/>
          <w:szCs w:val="22"/>
        </w:rPr>
        <w:t xml:space="preserve"> from “Markup/Discount from Manufacturer’s Price List” column on the </w:t>
      </w:r>
      <w:r w:rsidR="009B3C7E">
        <w:rPr>
          <w:rFonts w:ascii="Arial" w:hAnsi="Arial" w:cs="Arial"/>
          <w:sz w:val="22"/>
          <w:szCs w:val="22"/>
        </w:rPr>
        <w:t>Price S</w:t>
      </w:r>
      <w:r w:rsidRPr="00563E98">
        <w:rPr>
          <w:rFonts w:ascii="Arial" w:hAnsi="Arial" w:cs="Arial"/>
          <w:sz w:val="22"/>
          <w:szCs w:val="22"/>
        </w:rPr>
        <w:t>heet</w:t>
      </w:r>
      <w:r w:rsidR="009A6BF4" w:rsidRPr="00122C37">
        <w:rPr>
          <w:rFonts w:ascii="Arial" w:hAnsi="Arial" w:cs="Arial"/>
          <w:sz w:val="22"/>
          <w:szCs w:val="22"/>
        </w:rPr>
        <w:t xml:space="preserve">. If the Vendor {Bidder} leaves this column blank, it shall be considered that the </w:t>
      </w:r>
      <w:r w:rsidR="009A6BF4" w:rsidRPr="007223F1">
        <w:rPr>
          <w:rFonts w:ascii="Arial" w:hAnsi="Arial" w:cs="Arial"/>
          <w:sz w:val="22"/>
          <w:szCs w:val="22"/>
        </w:rPr>
        <w:t>percentage proposed is a discount off the price list</w:t>
      </w:r>
      <w:r w:rsidR="00FD5D3E">
        <w:rPr>
          <w:rFonts w:ascii="Arial" w:hAnsi="Arial" w:cs="Arial"/>
          <w:sz w:val="22"/>
          <w:szCs w:val="22"/>
        </w:rPr>
        <w:t>;</w:t>
      </w:r>
    </w:p>
    <w:p w:rsidR="009B3C7E" w:rsidRDefault="009B3C7E" w:rsidP="009B3C7E">
      <w:pPr>
        <w:pStyle w:val="ListParagraph"/>
        <w:rPr>
          <w:rFonts w:ascii="Arial" w:hAnsi="Arial" w:cs="Arial"/>
          <w:sz w:val="22"/>
          <w:szCs w:val="22"/>
        </w:rPr>
      </w:pPr>
    </w:p>
    <w:p w:rsidR="0073735E" w:rsidRDefault="000708FD" w:rsidP="00A049C1">
      <w:pPr>
        <w:numPr>
          <w:ilvl w:val="0"/>
          <w:numId w:val="12"/>
        </w:numPr>
        <w:jc w:val="both"/>
        <w:rPr>
          <w:rFonts w:ascii="Arial" w:hAnsi="Arial" w:cs="Arial"/>
          <w:sz w:val="22"/>
          <w:szCs w:val="22"/>
        </w:rPr>
      </w:pPr>
      <w:r w:rsidRPr="00FD5D3E">
        <w:rPr>
          <w:rFonts w:ascii="Arial" w:hAnsi="Arial" w:cs="Arial"/>
          <w:sz w:val="22"/>
          <w:szCs w:val="22"/>
        </w:rPr>
        <w:t>The Vendor {Bidder} shall enter a percentage in the “% P</w:t>
      </w:r>
      <w:r w:rsidR="009B3C7E">
        <w:rPr>
          <w:rFonts w:ascii="Arial" w:hAnsi="Arial" w:cs="Arial"/>
          <w:sz w:val="22"/>
          <w:szCs w:val="22"/>
        </w:rPr>
        <w:t>ercentage” column of the Price S</w:t>
      </w:r>
      <w:r w:rsidRPr="00FD5D3E">
        <w:rPr>
          <w:rFonts w:ascii="Arial" w:hAnsi="Arial" w:cs="Arial"/>
          <w:sz w:val="22"/>
          <w:szCs w:val="22"/>
        </w:rPr>
        <w:t xml:space="preserve">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Multiple, a series or a range of discounts or fixed </w:t>
      </w:r>
      <w:r w:rsidR="004F6969">
        <w:rPr>
          <w:rFonts w:ascii="Arial" w:hAnsi="Arial" w:cs="Arial"/>
          <w:sz w:val="22"/>
          <w:szCs w:val="22"/>
        </w:rPr>
        <w:t xml:space="preserve">price (firm dollar amount) on </w:t>
      </w:r>
      <w:r w:rsidRPr="00FD5D3E">
        <w:rPr>
          <w:rFonts w:ascii="Arial" w:hAnsi="Arial" w:cs="Arial"/>
          <w:sz w:val="22"/>
          <w:szCs w:val="22"/>
        </w:rPr>
        <w:t>price line</w:t>
      </w:r>
      <w:r w:rsidR="004F6969">
        <w:rPr>
          <w:rFonts w:ascii="Arial" w:hAnsi="Arial" w:cs="Arial"/>
          <w:sz w:val="22"/>
          <w:szCs w:val="22"/>
        </w:rPr>
        <w:t xml:space="preserve">s 1 through 5 </w:t>
      </w:r>
      <w:r w:rsidRPr="00FD5D3E">
        <w:rPr>
          <w:rFonts w:ascii="Arial" w:hAnsi="Arial" w:cs="Arial"/>
          <w:sz w:val="22"/>
          <w:szCs w:val="22"/>
        </w:rPr>
        <w:t>shall not be acceptable, and shall result in rejection of the Quote {Proposal} for that price line.</w:t>
      </w:r>
    </w:p>
    <w:p w:rsidR="0073735E" w:rsidRDefault="0073735E" w:rsidP="0073735E">
      <w:pPr>
        <w:jc w:val="both"/>
        <w:rPr>
          <w:rFonts w:ascii="Arial" w:hAnsi="Arial" w:cs="Arial"/>
          <w:sz w:val="22"/>
          <w:szCs w:val="22"/>
        </w:rPr>
      </w:pPr>
    </w:p>
    <w:p w:rsidR="00547324" w:rsidRPr="0073735E" w:rsidRDefault="00547324" w:rsidP="00A049C1">
      <w:pPr>
        <w:numPr>
          <w:ilvl w:val="0"/>
          <w:numId w:val="12"/>
        </w:numPr>
        <w:jc w:val="both"/>
        <w:rPr>
          <w:rFonts w:ascii="Arial" w:hAnsi="Arial" w:cs="Arial"/>
          <w:sz w:val="22"/>
          <w:szCs w:val="22"/>
        </w:rPr>
      </w:pPr>
      <w:r w:rsidRPr="0073735E">
        <w:rPr>
          <w:rFonts w:ascii="Arial" w:hAnsi="Arial" w:cs="Arial"/>
          <w:sz w:val="22"/>
          <w:szCs w:val="22"/>
        </w:rPr>
        <w:t xml:space="preserve">The Vendor {Bidder} shall </w:t>
      </w:r>
      <w:r w:rsidR="0014405E" w:rsidRPr="0073735E">
        <w:rPr>
          <w:rFonts w:ascii="Arial" w:hAnsi="Arial" w:cs="Arial"/>
          <w:sz w:val="22"/>
          <w:szCs w:val="22"/>
        </w:rPr>
        <w:t xml:space="preserve">enter </w:t>
      </w:r>
      <w:r w:rsidRPr="0073735E">
        <w:rPr>
          <w:rFonts w:ascii="Arial" w:hAnsi="Arial" w:cs="Arial"/>
          <w:sz w:val="22"/>
          <w:szCs w:val="22"/>
        </w:rPr>
        <w:t xml:space="preserve">the type of price list (Retail, Wholesale, Jobber or Invoice/Cost) that is being offered from the “Price </w:t>
      </w:r>
      <w:r w:rsidR="00B11668">
        <w:rPr>
          <w:rFonts w:ascii="Arial" w:hAnsi="Arial" w:cs="Arial"/>
          <w:sz w:val="22"/>
          <w:szCs w:val="22"/>
        </w:rPr>
        <w:t>List Type” column of the Price S</w:t>
      </w:r>
      <w:r w:rsidRPr="0073735E">
        <w:rPr>
          <w:rFonts w:ascii="Arial" w:hAnsi="Arial" w:cs="Arial"/>
          <w:sz w:val="22"/>
          <w:szCs w:val="22"/>
        </w:rPr>
        <w:t xml:space="preserve">heet;  </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 price list into the “Price List </w:t>
      </w:r>
      <w:r w:rsidR="002426E5">
        <w:rPr>
          <w:rFonts w:ascii="Arial" w:hAnsi="Arial" w:cs="Arial"/>
          <w:sz w:val="22"/>
          <w:szCs w:val="22"/>
        </w:rPr>
        <w:t xml:space="preserve">File </w:t>
      </w:r>
      <w:r w:rsidR="00B11668">
        <w:rPr>
          <w:rFonts w:ascii="Arial" w:hAnsi="Arial" w:cs="Arial"/>
          <w:sz w:val="22"/>
          <w:szCs w:val="22"/>
        </w:rPr>
        <w:t>Name” column of the Price S</w:t>
      </w:r>
      <w:r w:rsidRPr="00287B99">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date the price list was published into the “Price List Publication Da</w:t>
      </w:r>
      <w:r>
        <w:rPr>
          <w:rFonts w:ascii="Arial" w:hAnsi="Arial" w:cs="Arial"/>
          <w:sz w:val="22"/>
          <w:szCs w:val="22"/>
        </w:rPr>
        <w:t xml:space="preserve">te” column of the </w:t>
      </w:r>
      <w:r w:rsidR="00B11668">
        <w:rPr>
          <w:rFonts w:ascii="Arial" w:hAnsi="Arial" w:cs="Arial"/>
          <w:sz w:val="22"/>
          <w:szCs w:val="22"/>
        </w:rPr>
        <w:t>P</w:t>
      </w:r>
      <w:r>
        <w:rPr>
          <w:rFonts w:ascii="Arial" w:hAnsi="Arial" w:cs="Arial"/>
          <w:sz w:val="22"/>
          <w:szCs w:val="22"/>
        </w:rPr>
        <w:t xml:space="preserve">rice </w:t>
      </w:r>
      <w:r w:rsidR="00B11668">
        <w:rPr>
          <w:rFonts w:ascii="Arial" w:hAnsi="Arial" w:cs="Arial"/>
          <w:sz w:val="22"/>
          <w:szCs w:val="22"/>
        </w:rPr>
        <w:t>S</w:t>
      </w:r>
      <w:r>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 xml:space="preserve">The Vendor {Bidder} </w:t>
      </w:r>
      <w:r>
        <w:rPr>
          <w:rFonts w:ascii="Arial" w:hAnsi="Arial" w:cs="Arial"/>
          <w:sz w:val="22"/>
          <w:szCs w:val="22"/>
        </w:rPr>
        <w:t>should</w:t>
      </w:r>
      <w:r w:rsidRPr="00287B99">
        <w:rPr>
          <w:rFonts w:ascii="Arial" w:hAnsi="Arial" w:cs="Arial"/>
          <w:sz w:val="22"/>
          <w:szCs w:val="22"/>
        </w:rPr>
        <w:t xml:space="preserve"> enter the page numbers of the price list that are associated with the </w:t>
      </w:r>
      <w:r>
        <w:rPr>
          <w:rFonts w:ascii="Arial" w:hAnsi="Arial" w:cs="Arial"/>
          <w:sz w:val="22"/>
          <w:szCs w:val="22"/>
        </w:rPr>
        <w:t>brand</w:t>
      </w:r>
      <w:r w:rsidRPr="00287B99">
        <w:rPr>
          <w:rFonts w:ascii="Arial" w:hAnsi="Arial" w:cs="Arial"/>
          <w:sz w:val="22"/>
          <w:szCs w:val="22"/>
        </w:rPr>
        <w:t xml:space="preserve"> bid into the “Price List Page</w:t>
      </w:r>
      <w:r w:rsidR="002426E5">
        <w:rPr>
          <w:rFonts w:ascii="Arial" w:hAnsi="Arial" w:cs="Arial"/>
          <w:sz w:val="22"/>
          <w:szCs w:val="22"/>
        </w:rPr>
        <w:t xml:space="preserve"> Numbers Relevant to Category Bid</w:t>
      </w:r>
      <w:r w:rsidRPr="00287B99">
        <w:rPr>
          <w:rFonts w:ascii="Arial" w:hAnsi="Arial" w:cs="Arial"/>
          <w:sz w:val="22"/>
          <w:szCs w:val="22"/>
        </w:rPr>
        <w:t xml:space="preserve">” column of the </w:t>
      </w:r>
      <w:r w:rsidR="00B11668">
        <w:rPr>
          <w:rFonts w:ascii="Arial" w:hAnsi="Arial" w:cs="Arial"/>
          <w:sz w:val="22"/>
          <w:szCs w:val="22"/>
        </w:rPr>
        <w:t>P</w:t>
      </w:r>
      <w:r w:rsidRPr="00287B99">
        <w:rPr>
          <w:rFonts w:ascii="Arial" w:hAnsi="Arial" w:cs="Arial"/>
          <w:sz w:val="22"/>
          <w:szCs w:val="22"/>
        </w:rPr>
        <w:t xml:space="preserve">rice </w:t>
      </w:r>
      <w:r w:rsidR="00B11668">
        <w:rPr>
          <w:rFonts w:ascii="Arial" w:hAnsi="Arial" w:cs="Arial"/>
          <w:sz w:val="22"/>
          <w:szCs w:val="22"/>
        </w:rPr>
        <w:t>S</w:t>
      </w:r>
      <w:r w:rsidRPr="00287B99">
        <w:rPr>
          <w:rFonts w:ascii="Arial" w:hAnsi="Arial" w:cs="Arial"/>
          <w:sz w:val="22"/>
          <w:szCs w:val="22"/>
        </w:rPr>
        <w:t>heet;</w:t>
      </w:r>
    </w:p>
    <w:p w:rsidR="00547324" w:rsidRDefault="00547324" w:rsidP="00547324">
      <w:pPr>
        <w:pStyle w:val="ListParagraph"/>
        <w:rPr>
          <w:rFonts w:ascii="Arial" w:hAnsi="Arial" w:cs="Arial"/>
          <w:sz w:val="22"/>
          <w:szCs w:val="22"/>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B75EEC">
        <w:rPr>
          <w:rFonts w:ascii="Arial" w:hAnsi="Arial" w:cs="Arial"/>
          <w:sz w:val="22"/>
          <w:szCs w:val="22"/>
        </w:rPr>
        <w:t xml:space="preserve">The Vendor {Bidder} shall </w:t>
      </w:r>
      <w:r>
        <w:rPr>
          <w:rFonts w:ascii="Arial" w:hAnsi="Arial" w:cs="Arial"/>
          <w:sz w:val="22"/>
          <w:szCs w:val="22"/>
        </w:rPr>
        <w:t xml:space="preserve">enter </w:t>
      </w:r>
      <w:r w:rsidRPr="00B75EEC">
        <w:rPr>
          <w:rFonts w:ascii="Arial" w:hAnsi="Arial" w:cs="Arial"/>
          <w:sz w:val="22"/>
          <w:szCs w:val="22"/>
        </w:rPr>
        <w:t xml:space="preserve">the days required to make delivery upon receipt of an order into the “Delivery Days ARO” column of the </w:t>
      </w:r>
      <w:r w:rsidR="00123FC5">
        <w:rPr>
          <w:rFonts w:ascii="Arial" w:hAnsi="Arial" w:cs="Arial"/>
          <w:sz w:val="22"/>
          <w:szCs w:val="22"/>
        </w:rPr>
        <w:t>P</w:t>
      </w:r>
      <w:r w:rsidRPr="00B75EEC">
        <w:rPr>
          <w:rFonts w:ascii="Arial" w:hAnsi="Arial" w:cs="Arial"/>
          <w:sz w:val="22"/>
          <w:szCs w:val="22"/>
        </w:rPr>
        <w:t xml:space="preserve">rice </w:t>
      </w:r>
      <w:r w:rsidR="00123FC5">
        <w:rPr>
          <w:rFonts w:ascii="Arial" w:hAnsi="Arial" w:cs="Arial"/>
          <w:sz w:val="22"/>
          <w:szCs w:val="22"/>
        </w:rPr>
        <w:t>S</w:t>
      </w:r>
      <w:r w:rsidRPr="00B75EEC">
        <w:rPr>
          <w:rFonts w:ascii="Arial" w:hAnsi="Arial" w:cs="Arial"/>
          <w:sz w:val="22"/>
          <w:szCs w:val="22"/>
        </w:rPr>
        <w:t>heet.</w:t>
      </w:r>
      <w:r w:rsidR="0073735E">
        <w:rPr>
          <w:rFonts w:ascii="Arial" w:hAnsi="Arial" w:cs="Arial"/>
          <w:sz w:val="22"/>
          <w:szCs w:val="22"/>
        </w:rPr>
        <w:t xml:space="preserve"> If</w:t>
      </w:r>
      <w:r w:rsidR="00EE030E">
        <w:rPr>
          <w:rFonts w:ascii="Arial" w:hAnsi="Arial" w:cs="Arial"/>
          <w:sz w:val="22"/>
          <w:szCs w:val="22"/>
        </w:rPr>
        <w:t xml:space="preserve"> the</w:t>
      </w:r>
      <w:r w:rsidR="0073735E">
        <w:rPr>
          <w:rFonts w:ascii="Arial" w:hAnsi="Arial" w:cs="Arial"/>
          <w:sz w:val="22"/>
          <w:szCs w:val="22"/>
        </w:rPr>
        <w:t xml:space="preserve"> “Delivery Days ARO” </w:t>
      </w:r>
      <w:r w:rsidR="00EE030E">
        <w:rPr>
          <w:rFonts w:ascii="Arial" w:hAnsi="Arial" w:cs="Arial"/>
          <w:sz w:val="22"/>
          <w:szCs w:val="22"/>
        </w:rPr>
        <w:t xml:space="preserve">column </w:t>
      </w:r>
      <w:r w:rsidR="0073735E">
        <w:rPr>
          <w:rFonts w:ascii="Arial" w:hAnsi="Arial" w:cs="Arial"/>
          <w:sz w:val="22"/>
          <w:szCs w:val="22"/>
        </w:rPr>
        <w:t xml:space="preserve">is left blank, then the Vendors (Bidders) delivery timeframe will default to </w:t>
      </w:r>
      <w:r w:rsidR="00EE030E">
        <w:rPr>
          <w:rFonts w:ascii="Arial" w:hAnsi="Arial" w:cs="Arial"/>
          <w:sz w:val="22"/>
          <w:szCs w:val="22"/>
        </w:rPr>
        <w:t>the delivery outlined in Section 4.4.5.4 of this Bid Solicitation {RFP}.</w:t>
      </w:r>
    </w:p>
    <w:p w:rsidR="00547324" w:rsidRDefault="00547324" w:rsidP="00547324">
      <w:pPr>
        <w:pStyle w:val="ListParagraph"/>
        <w:rPr>
          <w:rFonts w:ascii="Arial" w:hAnsi="Arial" w:cs="Arial"/>
          <w:sz w:val="22"/>
          <w:szCs w:val="22"/>
        </w:rPr>
      </w:pPr>
    </w:p>
    <w:p w:rsidR="003C242D" w:rsidRPr="009122BC" w:rsidRDefault="00884491" w:rsidP="00A049C1">
      <w:pPr>
        <w:numPr>
          <w:ilvl w:val="0"/>
          <w:numId w:val="12"/>
        </w:numPr>
        <w:autoSpaceDE w:val="0"/>
        <w:autoSpaceDN w:val="0"/>
        <w:adjustRightInd w:val="0"/>
        <w:jc w:val="both"/>
        <w:rPr>
          <w:rFonts w:ascii="Arial" w:eastAsia="MS Mincho" w:hAnsi="Arial" w:cs="Arial"/>
          <w:sz w:val="22"/>
          <w:szCs w:val="22"/>
        </w:rPr>
      </w:pPr>
      <w:r>
        <w:rPr>
          <w:rFonts w:ascii="Arial" w:hAnsi="Arial" w:cs="Arial"/>
          <w:sz w:val="22"/>
          <w:szCs w:val="22"/>
        </w:rPr>
        <w:t>The Vendor {Bidder} may</w:t>
      </w:r>
      <w:r w:rsidR="00547324" w:rsidRPr="009122BC">
        <w:rPr>
          <w:rFonts w:ascii="Arial" w:hAnsi="Arial" w:cs="Arial"/>
          <w:sz w:val="22"/>
          <w:szCs w:val="22"/>
        </w:rPr>
        <w:t xml:space="preserve"> enter the cash discount for expedited payments</w:t>
      </w:r>
      <w:r w:rsidR="009122BC" w:rsidRPr="009122BC">
        <w:rPr>
          <w:rFonts w:ascii="Arial" w:hAnsi="Arial" w:cs="Arial"/>
          <w:sz w:val="22"/>
          <w:szCs w:val="22"/>
        </w:rPr>
        <w:t xml:space="preserve"> in the “Cash Discount for Ex</w:t>
      </w:r>
      <w:r w:rsidR="00B11668">
        <w:rPr>
          <w:rFonts w:ascii="Arial" w:hAnsi="Arial" w:cs="Arial"/>
          <w:sz w:val="22"/>
          <w:szCs w:val="22"/>
        </w:rPr>
        <w:t>pedited Payment” column of the</w:t>
      </w:r>
      <w:r w:rsidR="00A517EC">
        <w:rPr>
          <w:rFonts w:ascii="Arial" w:hAnsi="Arial" w:cs="Arial"/>
          <w:sz w:val="22"/>
          <w:szCs w:val="22"/>
        </w:rPr>
        <w:t>. For example, 2% 10 Days, Net 30 Days.</w:t>
      </w:r>
      <w:r w:rsidR="00EE030E">
        <w:rPr>
          <w:rFonts w:ascii="Arial" w:hAnsi="Arial" w:cs="Arial"/>
          <w:sz w:val="22"/>
          <w:szCs w:val="22"/>
        </w:rPr>
        <w:t xml:space="preserve"> If the </w:t>
      </w:r>
      <w:r w:rsidR="00EE030E" w:rsidRPr="009122BC">
        <w:rPr>
          <w:rFonts w:ascii="Arial" w:hAnsi="Arial" w:cs="Arial"/>
          <w:sz w:val="22"/>
          <w:szCs w:val="22"/>
        </w:rPr>
        <w:t>“Cash Discount for Ex</w:t>
      </w:r>
      <w:r w:rsidR="00EE030E">
        <w:rPr>
          <w:rFonts w:ascii="Arial" w:hAnsi="Arial" w:cs="Arial"/>
          <w:sz w:val="22"/>
          <w:szCs w:val="22"/>
        </w:rPr>
        <w:t xml:space="preserve">pedited Payment” column is left blank, it shall mean that the Vendor {Bidder} is not offering a cash discount. </w:t>
      </w:r>
    </w:p>
    <w:p w:rsidR="00671D5D" w:rsidRPr="009122BC" w:rsidRDefault="00671D5D" w:rsidP="00671D5D">
      <w:pPr>
        <w:jc w:val="both"/>
        <w:rPr>
          <w:rFonts w:ascii="Arial" w:hAnsi="Arial" w:cs="Arial"/>
          <w:sz w:val="22"/>
          <w:szCs w:val="22"/>
        </w:rPr>
      </w:pPr>
    </w:p>
    <w:p w:rsidR="00BF2A09" w:rsidRDefault="00E77DFB" w:rsidP="009122BC">
      <w:pPr>
        <w:jc w:val="both"/>
        <w:rPr>
          <w:rFonts w:ascii="Arial" w:hAnsi="Arial" w:cs="Arial"/>
          <w:color w:val="000000"/>
          <w:sz w:val="22"/>
          <w:szCs w:val="22"/>
        </w:rPr>
      </w:pPr>
      <w:r w:rsidRPr="009122BC">
        <w:rPr>
          <w:rFonts w:ascii="Arial" w:hAnsi="Arial" w:cs="Arial"/>
          <w:sz w:val="22"/>
          <w:szCs w:val="22"/>
        </w:rPr>
        <w:t>4.4.5.2.</w:t>
      </w:r>
      <w:r w:rsidR="003A4816">
        <w:rPr>
          <w:rFonts w:ascii="Arial" w:hAnsi="Arial" w:cs="Arial"/>
          <w:sz w:val="22"/>
          <w:szCs w:val="22"/>
        </w:rPr>
        <w:t>1</w:t>
      </w:r>
      <w:r w:rsidRPr="009122BC">
        <w:rPr>
          <w:rFonts w:ascii="Arial" w:hAnsi="Arial" w:cs="Arial"/>
          <w:sz w:val="22"/>
          <w:szCs w:val="22"/>
        </w:rPr>
        <w:t xml:space="preserve"> </w:t>
      </w:r>
      <w:r w:rsidR="00BF2A09">
        <w:rPr>
          <w:rFonts w:ascii="Arial" w:hAnsi="Arial" w:cs="Arial"/>
          <w:color w:val="000000"/>
          <w:sz w:val="22"/>
          <w:szCs w:val="22"/>
        </w:rPr>
        <w:t xml:space="preserve">It is recommended that Vendors {Bidders} offer </w:t>
      </w:r>
      <w:r w:rsidR="00276092">
        <w:rPr>
          <w:rFonts w:ascii="Arial" w:hAnsi="Arial" w:cs="Arial"/>
          <w:color w:val="000000"/>
          <w:sz w:val="22"/>
          <w:szCs w:val="22"/>
        </w:rPr>
        <w:t>M</w:t>
      </w:r>
      <w:r w:rsidR="00BF2A09">
        <w:rPr>
          <w:rFonts w:ascii="Arial" w:hAnsi="Arial" w:cs="Arial"/>
          <w:color w:val="000000"/>
          <w:sz w:val="22"/>
          <w:szCs w:val="22"/>
        </w:rPr>
        <w:t xml:space="preserve">aintenance </w:t>
      </w:r>
      <w:r w:rsidR="00276092">
        <w:rPr>
          <w:rFonts w:ascii="Arial" w:hAnsi="Arial" w:cs="Arial"/>
          <w:color w:val="000000"/>
          <w:sz w:val="22"/>
          <w:szCs w:val="22"/>
        </w:rPr>
        <w:t>A</w:t>
      </w:r>
      <w:r w:rsidR="00BF2A09">
        <w:rPr>
          <w:rFonts w:ascii="Arial" w:hAnsi="Arial" w:cs="Arial"/>
          <w:color w:val="000000"/>
          <w:sz w:val="22"/>
          <w:szCs w:val="22"/>
        </w:rPr>
        <w:t>greements (Price Line 5) and Maintenance Per Call</w:t>
      </w:r>
      <w:r w:rsidR="004F6969">
        <w:rPr>
          <w:rFonts w:ascii="Arial" w:hAnsi="Arial" w:cs="Arial"/>
          <w:color w:val="000000"/>
          <w:sz w:val="22"/>
          <w:szCs w:val="22"/>
        </w:rPr>
        <w:t xml:space="preserve"> (Price Line 6), if applicable </w:t>
      </w:r>
      <w:r w:rsidR="00BF2A09">
        <w:rPr>
          <w:rFonts w:ascii="Arial" w:hAnsi="Arial" w:cs="Arial"/>
          <w:color w:val="000000"/>
          <w:sz w:val="22"/>
          <w:szCs w:val="22"/>
        </w:rPr>
        <w:t xml:space="preserve">to the category bid. </w:t>
      </w:r>
    </w:p>
    <w:p w:rsidR="003A4816" w:rsidRDefault="003A4816" w:rsidP="0011132A">
      <w:pPr>
        <w:rPr>
          <w:rFonts w:ascii="Arial" w:hAnsi="Arial" w:cs="Arial"/>
          <w:sz w:val="22"/>
          <w:szCs w:val="22"/>
        </w:rPr>
      </w:pPr>
    </w:p>
    <w:p w:rsidR="0011132A" w:rsidRPr="0092676A" w:rsidRDefault="003A4816" w:rsidP="0011132A">
      <w:pPr>
        <w:rPr>
          <w:rFonts w:ascii="Arial" w:eastAsia="MS Mincho" w:hAnsi="Arial" w:cs="Arial"/>
          <w:color w:val="00B050"/>
          <w:sz w:val="22"/>
          <w:szCs w:val="22"/>
        </w:rPr>
      </w:pPr>
      <w:r>
        <w:rPr>
          <w:rFonts w:ascii="Arial" w:hAnsi="Arial" w:cs="Arial"/>
          <w:sz w:val="22"/>
          <w:szCs w:val="22"/>
        </w:rPr>
        <w:t>4.4.5.2.2</w:t>
      </w:r>
      <w:r w:rsidRPr="009122BC">
        <w:rPr>
          <w:rFonts w:ascii="Arial" w:hAnsi="Arial" w:cs="Arial"/>
          <w:sz w:val="22"/>
          <w:szCs w:val="22"/>
        </w:rPr>
        <w:t xml:space="preserve"> For Price Line 6, which contains a price line for hourly maintenance service, Vendors {Bidders} shall bid firm, fixed hourly rate in the “Hourly Rate” column</w:t>
      </w:r>
      <w:r w:rsidR="004F6969">
        <w:rPr>
          <w:rFonts w:ascii="Arial" w:hAnsi="Arial" w:cs="Arial"/>
          <w:sz w:val="22"/>
          <w:szCs w:val="22"/>
        </w:rPr>
        <w:t xml:space="preserve"> in US Dollars</w:t>
      </w:r>
      <w:r w:rsidRPr="009122BC">
        <w:rPr>
          <w:rFonts w:ascii="Arial" w:hAnsi="Arial" w:cs="Arial"/>
          <w:sz w:val="22"/>
          <w:szCs w:val="22"/>
        </w:rPr>
        <w:t xml:space="preserve">.  Vendors {Bidders} shall enter the hourly rate for each brand offered in each category on the </w:t>
      </w:r>
      <w:r w:rsidR="00123FC5">
        <w:rPr>
          <w:rFonts w:ascii="Arial" w:hAnsi="Arial" w:cs="Arial"/>
          <w:sz w:val="22"/>
          <w:szCs w:val="22"/>
        </w:rPr>
        <w:t>Price Sheet</w:t>
      </w:r>
      <w:r w:rsidRPr="009122BC">
        <w:rPr>
          <w:rFonts w:ascii="Arial" w:hAnsi="Arial" w:cs="Arial"/>
          <w:sz w:val="22"/>
          <w:szCs w:val="22"/>
        </w:rPr>
        <w:t>.  A Vendor’s {Bidder’s} entry in the “Hourly Rate” column shall be considered a firm price per hour.  For example, entry of “50” shall be considered “$50 per hour”.  If a Vendor {Bidder} leaves blank the “Hourly Rate”, it will be considered that the Vendor {Bidder} provided no Quote {Proposal} for that price line item. Multiple, series, or range of hourly rates or percentage discount/mark-up on any installation line will not be accepted.  A written request may be sent to the Vendor {Bidder} requesting clarification if the Vendor’s {Bidder’s} intention is unclear</w:t>
      </w:r>
      <w:r>
        <w:rPr>
          <w:rFonts w:ascii="Arial" w:hAnsi="Arial" w:cs="Arial"/>
          <w:sz w:val="22"/>
          <w:szCs w:val="22"/>
        </w:rPr>
        <w:t>.</w:t>
      </w:r>
    </w:p>
    <w:p w:rsidR="003A4816" w:rsidRDefault="003A4816" w:rsidP="009122BC">
      <w:pPr>
        <w:jc w:val="both"/>
        <w:rPr>
          <w:rFonts w:ascii="Arial" w:eastAsia="MS Mincho" w:hAnsi="Arial" w:cs="Arial"/>
          <w:sz w:val="22"/>
          <w:szCs w:val="22"/>
        </w:rPr>
      </w:pPr>
    </w:p>
    <w:p w:rsidR="009122BC" w:rsidRPr="0062035C" w:rsidRDefault="0011132A" w:rsidP="009122BC">
      <w:pPr>
        <w:jc w:val="both"/>
        <w:rPr>
          <w:rFonts w:ascii="Arial" w:hAnsi="Arial" w:cs="Arial"/>
          <w:sz w:val="22"/>
          <w:szCs w:val="22"/>
        </w:rPr>
      </w:pPr>
      <w:r>
        <w:rPr>
          <w:rFonts w:ascii="Arial" w:eastAsia="MS Mincho" w:hAnsi="Arial" w:cs="Arial"/>
          <w:sz w:val="22"/>
          <w:szCs w:val="22"/>
        </w:rPr>
        <w:t>4.4.5.2.</w:t>
      </w:r>
      <w:r w:rsidR="009122BC">
        <w:rPr>
          <w:rFonts w:ascii="Arial" w:eastAsia="MS Mincho" w:hAnsi="Arial" w:cs="Arial"/>
          <w:sz w:val="22"/>
          <w:szCs w:val="22"/>
        </w:rPr>
        <w:t>3</w:t>
      </w:r>
      <w:r w:rsidR="009122BC" w:rsidRPr="0062035C">
        <w:rPr>
          <w:rFonts w:ascii="Arial" w:hAnsi="Arial" w:cs="Arial"/>
          <w:sz w:val="22"/>
          <w:szCs w:val="22"/>
        </w:rPr>
        <w:t xml:space="preserve"> </w:t>
      </w:r>
      <w:r w:rsidR="009122BC">
        <w:rPr>
          <w:rFonts w:ascii="Arial" w:hAnsi="Arial" w:cs="Arial"/>
          <w:sz w:val="22"/>
          <w:szCs w:val="22"/>
        </w:rPr>
        <w:t xml:space="preserve"> </w:t>
      </w:r>
      <w:r w:rsidR="009122BC" w:rsidRPr="0062035C">
        <w:rPr>
          <w:rFonts w:ascii="Arial" w:hAnsi="Arial" w:cs="Arial"/>
          <w:sz w:val="22"/>
          <w:szCs w:val="22"/>
        </w:rPr>
        <w:t xml:space="preserve">Vendors {Bidders} </w:t>
      </w:r>
      <w:r w:rsidR="009122BC">
        <w:rPr>
          <w:rFonts w:ascii="Arial" w:hAnsi="Arial" w:cs="Arial"/>
          <w:sz w:val="22"/>
          <w:szCs w:val="22"/>
        </w:rPr>
        <w:t>will</w:t>
      </w:r>
      <w:r w:rsidR="009122BC" w:rsidRPr="0062035C">
        <w:rPr>
          <w:rFonts w:ascii="Arial" w:hAnsi="Arial" w:cs="Arial"/>
          <w:sz w:val="22"/>
          <w:szCs w:val="22"/>
        </w:rPr>
        <w:t xml:space="preserve"> provide the required information on each price line bid, in</w:t>
      </w:r>
      <w:r w:rsidR="009122BC">
        <w:rPr>
          <w:rFonts w:ascii="Arial" w:hAnsi="Arial" w:cs="Arial"/>
          <w:sz w:val="22"/>
          <w:szCs w:val="22"/>
        </w:rPr>
        <w:t xml:space="preserve">cluding brand bid, the markup or discount offered, the associated percentage, price list type </w:t>
      </w:r>
      <w:r w:rsidR="009122BC" w:rsidRPr="0062035C">
        <w:rPr>
          <w:rFonts w:ascii="Arial" w:hAnsi="Arial" w:cs="Arial"/>
          <w:sz w:val="22"/>
          <w:szCs w:val="22"/>
        </w:rPr>
        <w:t>(retail, wholesale, jobber, or invoice</w:t>
      </w:r>
      <w:r w:rsidR="004F6969">
        <w:rPr>
          <w:rFonts w:ascii="Arial" w:hAnsi="Arial" w:cs="Arial"/>
          <w:sz w:val="22"/>
          <w:szCs w:val="22"/>
        </w:rPr>
        <w:t>/cost</w:t>
      </w:r>
      <w:r w:rsidR="009122BC">
        <w:rPr>
          <w:rFonts w:ascii="Arial" w:hAnsi="Arial" w:cs="Arial"/>
          <w:sz w:val="22"/>
          <w:szCs w:val="22"/>
        </w:rPr>
        <w:t xml:space="preserve">), price list name, </w:t>
      </w:r>
      <w:r w:rsidR="009122BC" w:rsidRPr="0062035C">
        <w:rPr>
          <w:rFonts w:ascii="Arial" w:hAnsi="Arial" w:cs="Arial"/>
          <w:sz w:val="22"/>
          <w:szCs w:val="22"/>
        </w:rPr>
        <w:t xml:space="preserve">price list </w:t>
      </w:r>
      <w:r w:rsidR="009122BC">
        <w:rPr>
          <w:rFonts w:ascii="Arial" w:hAnsi="Arial" w:cs="Arial"/>
          <w:sz w:val="22"/>
          <w:szCs w:val="22"/>
        </w:rPr>
        <w:t xml:space="preserve">publication </w:t>
      </w:r>
      <w:r w:rsidR="009122BC" w:rsidRPr="0062035C">
        <w:rPr>
          <w:rFonts w:ascii="Arial" w:hAnsi="Arial" w:cs="Arial"/>
          <w:sz w:val="22"/>
          <w:szCs w:val="22"/>
        </w:rPr>
        <w:t xml:space="preserve">date, page numbers </w:t>
      </w:r>
      <w:r w:rsidR="009122BC" w:rsidRPr="0062035C">
        <w:rPr>
          <w:rFonts w:ascii="Arial" w:hAnsi="Arial" w:cs="Arial"/>
          <w:color w:val="000000"/>
          <w:sz w:val="22"/>
          <w:szCs w:val="22"/>
        </w:rPr>
        <w:t>that apply to the equipment offered for the category bid</w:t>
      </w:r>
      <w:r w:rsidR="009122BC" w:rsidRPr="0062035C">
        <w:rPr>
          <w:rFonts w:ascii="Arial" w:hAnsi="Arial" w:cs="Arial"/>
          <w:sz w:val="22"/>
          <w:szCs w:val="22"/>
        </w:rPr>
        <w:t xml:space="preserve"> and delivery days after receipt of order.  </w:t>
      </w:r>
    </w:p>
    <w:p w:rsidR="009122BC" w:rsidRPr="0062035C" w:rsidRDefault="009122BC" w:rsidP="009122BC">
      <w:pPr>
        <w:rPr>
          <w:rFonts w:ascii="Arial" w:hAnsi="Arial" w:cs="Arial"/>
          <w:sz w:val="22"/>
          <w:szCs w:val="22"/>
        </w:rPr>
      </w:pPr>
    </w:p>
    <w:p w:rsidR="009122BC" w:rsidRPr="0062035C" w:rsidRDefault="009122BC" w:rsidP="009122BC">
      <w:pPr>
        <w:jc w:val="both"/>
        <w:rPr>
          <w:rFonts w:ascii="Arial" w:hAnsi="Arial" w:cs="Arial"/>
          <w:sz w:val="22"/>
          <w:szCs w:val="22"/>
        </w:rPr>
      </w:pPr>
      <w:r w:rsidRPr="0062035C">
        <w:rPr>
          <w:rFonts w:ascii="Arial" w:hAnsi="Arial" w:cs="Arial"/>
          <w:sz w:val="22"/>
          <w:szCs w:val="22"/>
        </w:rPr>
        <w:t xml:space="preserve">If the Vendor {Bidder} leaves the </w:t>
      </w:r>
      <w:r>
        <w:rPr>
          <w:rFonts w:ascii="Arial" w:hAnsi="Arial" w:cs="Arial"/>
          <w:sz w:val="22"/>
          <w:szCs w:val="22"/>
        </w:rPr>
        <w:t>brand field, discount/markup field blank or % percentage field blank</w:t>
      </w:r>
      <w:r w:rsidRPr="0062035C">
        <w:rPr>
          <w:rFonts w:ascii="Arial" w:hAnsi="Arial" w:cs="Arial"/>
          <w:sz w:val="22"/>
          <w:szCs w:val="22"/>
        </w:rPr>
        <w:t xml:space="preserve"> on the </w:t>
      </w:r>
      <w:r w:rsidR="00123FC5">
        <w:rPr>
          <w:rFonts w:ascii="Arial" w:hAnsi="Arial" w:cs="Arial"/>
          <w:sz w:val="22"/>
          <w:szCs w:val="22"/>
        </w:rPr>
        <w:t>Price Sheet</w:t>
      </w:r>
      <w:r w:rsidRPr="0062035C">
        <w:rPr>
          <w:rFonts w:ascii="Arial" w:hAnsi="Arial" w:cs="Arial"/>
          <w:sz w:val="22"/>
          <w:szCs w:val="22"/>
        </w:rPr>
        <w:t>; then the Quote {Proposal} shall be deemed non-responsive for that price line only.</w:t>
      </w:r>
    </w:p>
    <w:p w:rsidR="009122BC" w:rsidRPr="0062035C" w:rsidRDefault="009122BC" w:rsidP="009122BC">
      <w:pPr>
        <w:jc w:val="both"/>
        <w:rPr>
          <w:rFonts w:ascii="Arial" w:hAnsi="Arial" w:cs="Arial"/>
          <w:sz w:val="22"/>
          <w:szCs w:val="22"/>
        </w:rPr>
      </w:pPr>
    </w:p>
    <w:p w:rsidR="009122BC" w:rsidRDefault="009122BC" w:rsidP="009122BC">
      <w:pPr>
        <w:jc w:val="both"/>
        <w:rPr>
          <w:rFonts w:ascii="Arial" w:hAnsi="Arial" w:cs="Arial"/>
          <w:color w:val="000000"/>
          <w:sz w:val="22"/>
          <w:szCs w:val="22"/>
        </w:rPr>
      </w:pPr>
      <w:r w:rsidRPr="0062035C">
        <w:rPr>
          <w:rFonts w:ascii="Arial" w:hAnsi="Arial" w:cs="Arial"/>
          <w:sz w:val="22"/>
          <w:szCs w:val="22"/>
        </w:rPr>
        <w:t>If a Vendor {Bidder} leaves</w:t>
      </w:r>
      <w:r>
        <w:rPr>
          <w:rFonts w:ascii="Arial" w:hAnsi="Arial" w:cs="Arial"/>
          <w:sz w:val="22"/>
          <w:szCs w:val="22"/>
        </w:rPr>
        <w:t xml:space="preserve"> </w:t>
      </w:r>
      <w:r w:rsidRPr="0062035C">
        <w:rPr>
          <w:rFonts w:ascii="Arial" w:hAnsi="Arial" w:cs="Arial"/>
          <w:sz w:val="22"/>
          <w:szCs w:val="22"/>
        </w:rPr>
        <w:t xml:space="preserve">the </w:t>
      </w:r>
      <w:r w:rsidR="00A517EC" w:rsidRPr="0062035C">
        <w:rPr>
          <w:rFonts w:ascii="Arial" w:hAnsi="Arial" w:cs="Arial"/>
          <w:sz w:val="22"/>
          <w:szCs w:val="22"/>
        </w:rPr>
        <w:t>price list type</w:t>
      </w:r>
      <w:r w:rsidR="00A517EC">
        <w:rPr>
          <w:rFonts w:ascii="Arial" w:hAnsi="Arial" w:cs="Arial"/>
          <w:sz w:val="22"/>
          <w:szCs w:val="22"/>
        </w:rPr>
        <w:t xml:space="preserve">, </w:t>
      </w:r>
      <w:r w:rsidRPr="0062035C">
        <w:rPr>
          <w:rFonts w:ascii="Arial" w:hAnsi="Arial" w:cs="Arial"/>
          <w:sz w:val="22"/>
          <w:szCs w:val="22"/>
        </w:rPr>
        <w:t>price list n</w:t>
      </w:r>
      <w:r>
        <w:rPr>
          <w:rFonts w:ascii="Arial" w:hAnsi="Arial" w:cs="Arial"/>
          <w:sz w:val="22"/>
          <w:szCs w:val="22"/>
        </w:rPr>
        <w:t>ame</w:t>
      </w:r>
      <w:r w:rsidRPr="0062035C">
        <w:rPr>
          <w:rFonts w:ascii="Arial" w:hAnsi="Arial" w:cs="Arial"/>
          <w:sz w:val="22"/>
          <w:szCs w:val="22"/>
        </w:rPr>
        <w:t xml:space="preserve">, price list </w:t>
      </w:r>
      <w:r>
        <w:rPr>
          <w:rFonts w:ascii="Arial" w:hAnsi="Arial" w:cs="Arial"/>
          <w:sz w:val="22"/>
          <w:szCs w:val="22"/>
        </w:rPr>
        <w:t xml:space="preserve">publication </w:t>
      </w:r>
      <w:r w:rsidRPr="0062035C">
        <w:rPr>
          <w:rFonts w:ascii="Arial" w:hAnsi="Arial" w:cs="Arial"/>
          <w:sz w:val="22"/>
          <w:szCs w:val="22"/>
        </w:rPr>
        <w:t>date, page numbers</w:t>
      </w:r>
      <w:r>
        <w:rPr>
          <w:rFonts w:ascii="Arial" w:hAnsi="Arial" w:cs="Arial"/>
          <w:sz w:val="22"/>
          <w:szCs w:val="22"/>
        </w:rPr>
        <w:t xml:space="preserve">, </w:t>
      </w:r>
      <w:r w:rsidR="00EE030E">
        <w:rPr>
          <w:rFonts w:ascii="Arial" w:hAnsi="Arial" w:cs="Arial"/>
          <w:sz w:val="22"/>
          <w:szCs w:val="22"/>
        </w:rPr>
        <w:t>b</w:t>
      </w:r>
      <w:r>
        <w:rPr>
          <w:rFonts w:ascii="Arial" w:hAnsi="Arial" w:cs="Arial"/>
          <w:color w:val="000000"/>
          <w:sz w:val="22"/>
          <w:szCs w:val="22"/>
        </w:rPr>
        <w:t xml:space="preserve">lank on the </w:t>
      </w:r>
      <w:r w:rsidR="00123FC5">
        <w:rPr>
          <w:rFonts w:ascii="Arial" w:hAnsi="Arial" w:cs="Arial"/>
          <w:color w:val="000000"/>
          <w:sz w:val="22"/>
          <w:szCs w:val="22"/>
        </w:rPr>
        <w:t>Price Sheet</w:t>
      </w:r>
      <w:r>
        <w:rPr>
          <w:rFonts w:ascii="Arial" w:hAnsi="Arial" w:cs="Arial"/>
          <w:color w:val="000000"/>
          <w:sz w:val="22"/>
          <w:szCs w:val="22"/>
        </w:rPr>
        <w:t xml:space="preserve">, </w:t>
      </w:r>
      <w:r w:rsidRPr="0062035C">
        <w:rPr>
          <w:rFonts w:ascii="Arial" w:hAnsi="Arial" w:cs="Arial"/>
          <w:sz w:val="22"/>
          <w:szCs w:val="22"/>
        </w:rPr>
        <w:t xml:space="preserve">the State reserves the right to request that information from the Vendor {Bidder}.  </w:t>
      </w:r>
      <w:r w:rsidRPr="0062035C">
        <w:rPr>
          <w:rFonts w:ascii="Arial" w:hAnsi="Arial" w:cs="Arial"/>
          <w:color w:val="000000"/>
          <w:sz w:val="22"/>
          <w:szCs w:val="22"/>
        </w:rPr>
        <w:t>The information must be submitted to the State within forty-eight (48) hours of the request. Failure to provide the requested information may result in the Vendor's {Bidder's} Quote {Proposal} being deemed non-responsive for that price line item.</w:t>
      </w:r>
    </w:p>
    <w:p w:rsidR="009122BC" w:rsidRDefault="009122BC" w:rsidP="009122BC">
      <w:pPr>
        <w:jc w:val="both"/>
        <w:rPr>
          <w:rFonts w:ascii="Arial" w:hAnsi="Arial" w:cs="Arial"/>
          <w:color w:val="000000"/>
          <w:sz w:val="22"/>
          <w:szCs w:val="22"/>
        </w:rPr>
      </w:pPr>
    </w:p>
    <w:p w:rsidR="009122BC" w:rsidRDefault="009122BC" w:rsidP="009122BC">
      <w:pPr>
        <w:jc w:val="both"/>
        <w:rPr>
          <w:rFonts w:ascii="Arial" w:hAnsi="Arial" w:cs="Arial"/>
          <w:sz w:val="22"/>
          <w:szCs w:val="22"/>
        </w:rPr>
      </w:pPr>
      <w:r>
        <w:rPr>
          <w:rFonts w:ascii="Arial" w:hAnsi="Arial" w:cs="Arial"/>
          <w:sz w:val="22"/>
          <w:szCs w:val="22"/>
        </w:rPr>
        <w:t xml:space="preserve">A Vendor {Bidder} can bid </w:t>
      </w:r>
      <w:r w:rsidRPr="0062035C">
        <w:rPr>
          <w:rFonts w:ascii="Arial" w:hAnsi="Arial" w:cs="Arial"/>
          <w:sz w:val="22"/>
          <w:szCs w:val="22"/>
        </w:rPr>
        <w:t xml:space="preserve">multiple brands </w:t>
      </w:r>
      <w:r>
        <w:rPr>
          <w:rFonts w:ascii="Arial" w:hAnsi="Arial" w:cs="Arial"/>
          <w:sz w:val="22"/>
          <w:szCs w:val="22"/>
        </w:rPr>
        <w:t xml:space="preserve">under </w:t>
      </w:r>
      <w:r w:rsidRPr="0062035C">
        <w:rPr>
          <w:rFonts w:ascii="Arial" w:hAnsi="Arial" w:cs="Arial"/>
          <w:sz w:val="22"/>
          <w:szCs w:val="22"/>
        </w:rPr>
        <w:t xml:space="preserve">each </w:t>
      </w:r>
      <w:r>
        <w:rPr>
          <w:rFonts w:ascii="Arial" w:hAnsi="Arial" w:cs="Arial"/>
          <w:sz w:val="22"/>
          <w:szCs w:val="22"/>
        </w:rPr>
        <w:t>category</w:t>
      </w:r>
      <w:r w:rsidRPr="0062035C">
        <w:rPr>
          <w:rFonts w:ascii="Arial" w:hAnsi="Arial" w:cs="Arial"/>
          <w:sz w:val="22"/>
          <w:szCs w:val="22"/>
        </w:rPr>
        <w:t xml:space="preserve">.  A Vendor {Bidder} should copy the </w:t>
      </w:r>
      <w:r w:rsidR="00123FC5">
        <w:rPr>
          <w:rFonts w:ascii="Arial" w:hAnsi="Arial" w:cs="Arial"/>
          <w:sz w:val="22"/>
          <w:szCs w:val="22"/>
        </w:rPr>
        <w:t>Price Sheet</w:t>
      </w:r>
      <w:r w:rsidRPr="0062035C">
        <w:rPr>
          <w:rFonts w:ascii="Arial" w:hAnsi="Arial" w:cs="Arial"/>
          <w:sz w:val="22"/>
          <w:szCs w:val="22"/>
        </w:rPr>
        <w:t xml:space="preserve"> and complete it for each brand being offered.</w:t>
      </w:r>
    </w:p>
    <w:p w:rsidR="00D366CA" w:rsidRDefault="00D366CA" w:rsidP="003C242D">
      <w:pPr>
        <w:jc w:val="both"/>
        <w:rPr>
          <w:rFonts w:ascii="Arial" w:eastAsia="MS Mincho" w:hAnsi="Arial" w:cs="Arial"/>
          <w:sz w:val="22"/>
          <w:szCs w:val="22"/>
        </w:rPr>
      </w:pPr>
    </w:p>
    <w:p w:rsidR="00FE4D35" w:rsidRDefault="00FE4D35" w:rsidP="00FE4D35">
      <w:pPr>
        <w:jc w:val="both"/>
        <w:rPr>
          <w:rFonts w:ascii="Arial" w:hAnsi="Arial" w:cs="Arial"/>
          <w:sz w:val="22"/>
          <w:szCs w:val="22"/>
        </w:rPr>
      </w:pPr>
      <w:r w:rsidRPr="009122BC">
        <w:rPr>
          <w:rFonts w:ascii="Arial" w:hAnsi="Arial" w:cs="Arial"/>
          <w:sz w:val="22"/>
          <w:szCs w:val="22"/>
        </w:rPr>
        <w:t>4.4.5.2.</w:t>
      </w:r>
      <w:r w:rsidR="004E1FAF">
        <w:rPr>
          <w:rFonts w:ascii="Arial" w:hAnsi="Arial" w:cs="Arial"/>
          <w:sz w:val="22"/>
          <w:szCs w:val="22"/>
        </w:rPr>
        <w:t>4</w:t>
      </w:r>
      <w:r w:rsidRPr="009122BC">
        <w:rPr>
          <w:rFonts w:ascii="Arial" w:hAnsi="Arial" w:cs="Arial"/>
          <w:sz w:val="22"/>
          <w:szCs w:val="22"/>
        </w:rPr>
        <w:t xml:space="preserve"> </w:t>
      </w:r>
      <w:r w:rsidR="003C242D" w:rsidRPr="009122BC">
        <w:rPr>
          <w:rFonts w:ascii="Arial" w:hAnsi="Arial" w:cs="Arial"/>
          <w:sz w:val="22"/>
          <w:szCs w:val="22"/>
        </w:rPr>
        <w:t xml:space="preserve">A Vendor {Bidder} should copy the </w:t>
      </w:r>
      <w:r w:rsidR="00123FC5">
        <w:rPr>
          <w:rFonts w:ascii="Arial" w:hAnsi="Arial" w:cs="Arial"/>
          <w:sz w:val="22"/>
          <w:szCs w:val="22"/>
        </w:rPr>
        <w:t>Price Sheet</w:t>
      </w:r>
      <w:r w:rsidR="003C242D" w:rsidRPr="009122BC">
        <w:rPr>
          <w:rFonts w:ascii="Arial" w:hAnsi="Arial" w:cs="Arial"/>
          <w:sz w:val="22"/>
          <w:szCs w:val="22"/>
        </w:rPr>
        <w:t xml:space="preserve"> and complete it for each brand being offered.  </w:t>
      </w:r>
      <w:r w:rsidRPr="009122BC">
        <w:rPr>
          <w:rFonts w:ascii="Arial" w:hAnsi="Arial" w:cs="Arial"/>
          <w:sz w:val="22"/>
          <w:szCs w:val="22"/>
        </w:rPr>
        <w:t>Manufacturers of the categories of scientific equipment and accessories listed in Section 3.1 of the Bid Solicitation</w:t>
      </w:r>
      <w:r>
        <w:rPr>
          <w:rFonts w:ascii="Arial" w:hAnsi="Arial" w:cs="Arial"/>
          <w:sz w:val="22"/>
          <w:szCs w:val="22"/>
        </w:rPr>
        <w:t xml:space="preserve"> {RFP} </w:t>
      </w:r>
      <w:r w:rsidRPr="00C549FE">
        <w:rPr>
          <w:rFonts w:ascii="Arial" w:hAnsi="Arial" w:cs="Arial"/>
          <w:sz w:val="22"/>
          <w:szCs w:val="22"/>
        </w:rPr>
        <w:t xml:space="preserve">are encouraged to bid directly (rather than having their </w:t>
      </w:r>
      <w:r>
        <w:rPr>
          <w:rFonts w:ascii="Arial" w:hAnsi="Arial" w:cs="Arial"/>
          <w:sz w:val="22"/>
          <w:szCs w:val="22"/>
        </w:rPr>
        <w:t xml:space="preserve">dealers/distributors </w:t>
      </w:r>
      <w:r w:rsidRPr="00C549FE">
        <w:rPr>
          <w:rFonts w:ascii="Arial" w:hAnsi="Arial" w:cs="Arial"/>
          <w:sz w:val="22"/>
          <w:szCs w:val="22"/>
        </w:rPr>
        <w:t xml:space="preserve">bid separately) and include with the </w:t>
      </w:r>
      <w:r>
        <w:rPr>
          <w:rFonts w:ascii="Arial" w:hAnsi="Arial" w:cs="Arial"/>
          <w:sz w:val="22"/>
          <w:szCs w:val="22"/>
        </w:rPr>
        <w:t>Quote {P</w:t>
      </w:r>
      <w:r w:rsidRPr="00C549FE">
        <w:rPr>
          <w:rFonts w:ascii="Arial" w:hAnsi="Arial" w:cs="Arial"/>
          <w:sz w:val="22"/>
          <w:szCs w:val="22"/>
        </w:rPr>
        <w:t>roposal</w:t>
      </w:r>
      <w:r>
        <w:rPr>
          <w:rFonts w:ascii="Arial" w:hAnsi="Arial" w:cs="Arial"/>
          <w:sz w:val="22"/>
          <w:szCs w:val="22"/>
        </w:rPr>
        <w:t>}</w:t>
      </w:r>
      <w:r w:rsidRPr="00C549FE">
        <w:rPr>
          <w:rFonts w:ascii="Arial" w:hAnsi="Arial" w:cs="Arial"/>
          <w:sz w:val="22"/>
          <w:szCs w:val="22"/>
        </w:rPr>
        <w:t xml:space="preserve"> a list of </w:t>
      </w:r>
      <w:r>
        <w:rPr>
          <w:rFonts w:ascii="Arial" w:hAnsi="Arial" w:cs="Arial"/>
          <w:sz w:val="22"/>
          <w:szCs w:val="22"/>
        </w:rPr>
        <w:t xml:space="preserve">dealers/distributors </w:t>
      </w:r>
      <w:r w:rsidRPr="00C549FE">
        <w:rPr>
          <w:rFonts w:ascii="Arial" w:hAnsi="Arial" w:cs="Arial"/>
          <w:sz w:val="22"/>
          <w:szCs w:val="22"/>
        </w:rPr>
        <w:t xml:space="preserve">that would service any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C549FE">
        <w:rPr>
          <w:rFonts w:ascii="Arial" w:hAnsi="Arial" w:cs="Arial"/>
          <w:sz w:val="22"/>
          <w:szCs w:val="22"/>
        </w:rPr>
        <w:t>ontract</w:t>
      </w:r>
      <w:r>
        <w:rPr>
          <w:rFonts w:ascii="Arial" w:hAnsi="Arial" w:cs="Arial"/>
          <w:sz w:val="22"/>
          <w:szCs w:val="22"/>
        </w:rPr>
        <w:t>}</w:t>
      </w:r>
      <w:r w:rsidRPr="00C549FE">
        <w:rPr>
          <w:rFonts w:ascii="Arial" w:hAnsi="Arial" w:cs="Arial"/>
          <w:sz w:val="22"/>
          <w:szCs w:val="22"/>
        </w:rPr>
        <w:t xml:space="preserve"> awarded and receive payment for the transaction successfully completed.</w:t>
      </w:r>
      <w:r>
        <w:rPr>
          <w:rFonts w:ascii="Arial" w:hAnsi="Arial" w:cs="Arial"/>
          <w:sz w:val="22"/>
          <w:szCs w:val="22"/>
        </w:rPr>
        <w:t xml:space="preserve">  Dealers/distributors must be able to service the entire State.</w:t>
      </w:r>
    </w:p>
    <w:p w:rsidR="00D703DA" w:rsidRDefault="00D703DA" w:rsidP="00FE4D35">
      <w:pPr>
        <w:jc w:val="both"/>
        <w:rPr>
          <w:rFonts w:ascii="Arial" w:hAnsi="Arial" w:cs="Arial"/>
          <w:sz w:val="22"/>
          <w:szCs w:val="22"/>
        </w:rPr>
      </w:pPr>
    </w:p>
    <w:p w:rsidR="00D366CA" w:rsidRPr="00F7380C" w:rsidRDefault="00AF1F80" w:rsidP="00D366CA">
      <w:pPr>
        <w:jc w:val="both"/>
        <w:rPr>
          <w:rFonts w:ascii="Arial" w:hAnsi="Arial" w:cs="Arial"/>
          <w:sz w:val="22"/>
          <w:szCs w:val="22"/>
        </w:rPr>
      </w:pPr>
      <w:r>
        <w:rPr>
          <w:rFonts w:ascii="Arial" w:hAnsi="Arial" w:cs="Arial"/>
          <w:sz w:val="22"/>
          <w:szCs w:val="22"/>
        </w:rPr>
        <w:t>4.4.5.2.</w:t>
      </w:r>
      <w:r w:rsidR="004E1FAF">
        <w:rPr>
          <w:rFonts w:ascii="Arial" w:hAnsi="Arial" w:cs="Arial"/>
          <w:sz w:val="22"/>
          <w:szCs w:val="22"/>
        </w:rPr>
        <w:t>5</w:t>
      </w:r>
      <w:r>
        <w:rPr>
          <w:rFonts w:ascii="Arial" w:hAnsi="Arial" w:cs="Arial"/>
          <w:sz w:val="22"/>
          <w:szCs w:val="22"/>
        </w:rPr>
        <w:t xml:space="preserve"> </w:t>
      </w:r>
      <w:r w:rsidRPr="00282980">
        <w:rPr>
          <w:rFonts w:ascii="Arial" w:hAnsi="Arial" w:cs="Arial"/>
          <w:sz w:val="22"/>
          <w:szCs w:val="22"/>
        </w:rPr>
        <w:t xml:space="preserve">Price line </w:t>
      </w:r>
      <w:r>
        <w:rPr>
          <w:rFonts w:ascii="Arial" w:hAnsi="Arial" w:cs="Arial"/>
          <w:sz w:val="22"/>
          <w:szCs w:val="22"/>
        </w:rPr>
        <w:t>7</w:t>
      </w:r>
      <w:r w:rsidRPr="00282980">
        <w:rPr>
          <w:rFonts w:ascii="Arial" w:hAnsi="Arial" w:cs="Arial"/>
          <w:sz w:val="22"/>
          <w:szCs w:val="22"/>
        </w:rPr>
        <w:t xml:space="preserve"> is for agency use only; </w:t>
      </w:r>
      <w:r>
        <w:rPr>
          <w:rFonts w:ascii="Arial" w:hAnsi="Arial" w:cs="Arial"/>
          <w:sz w:val="22"/>
          <w:szCs w:val="22"/>
        </w:rPr>
        <w:t>Vendors {B</w:t>
      </w:r>
      <w:r w:rsidRPr="00282980">
        <w:rPr>
          <w:rFonts w:ascii="Arial" w:hAnsi="Arial" w:cs="Arial"/>
          <w:sz w:val="22"/>
          <w:szCs w:val="22"/>
        </w:rPr>
        <w:t>idders</w:t>
      </w:r>
      <w:r>
        <w:rPr>
          <w:rFonts w:ascii="Arial" w:hAnsi="Arial" w:cs="Arial"/>
          <w:sz w:val="22"/>
          <w:szCs w:val="22"/>
        </w:rPr>
        <w:t>}</w:t>
      </w:r>
      <w:r w:rsidRPr="00282980">
        <w:rPr>
          <w:rFonts w:ascii="Arial" w:hAnsi="Arial" w:cs="Arial"/>
          <w:sz w:val="22"/>
          <w:szCs w:val="22"/>
        </w:rPr>
        <w:t xml:space="preserve"> shall not bid on this line.  It is for </w:t>
      </w:r>
      <w:r>
        <w:rPr>
          <w:rFonts w:ascii="Arial" w:hAnsi="Arial" w:cs="Arial"/>
          <w:sz w:val="22"/>
          <w:szCs w:val="22"/>
        </w:rPr>
        <w:t>the trade-in of equipment when new equipment is purchased</w:t>
      </w:r>
      <w:r w:rsidR="00D366CA">
        <w:rPr>
          <w:rFonts w:ascii="Arial" w:hAnsi="Arial" w:cs="Arial"/>
          <w:sz w:val="22"/>
          <w:szCs w:val="22"/>
        </w:rPr>
        <w:t xml:space="preserve">, </w:t>
      </w:r>
      <w:r w:rsidR="00BF2A09">
        <w:rPr>
          <w:rFonts w:ascii="Arial" w:hAnsi="Arial" w:cs="Arial"/>
          <w:sz w:val="22"/>
          <w:szCs w:val="22"/>
        </w:rPr>
        <w:t>parts associated in a repair</w:t>
      </w:r>
      <w:r w:rsidR="00D366CA">
        <w:rPr>
          <w:rFonts w:ascii="Arial" w:hAnsi="Arial" w:cs="Arial"/>
          <w:sz w:val="22"/>
          <w:szCs w:val="22"/>
        </w:rPr>
        <w:t xml:space="preserve"> and for fees associated with the shipment of </w:t>
      </w:r>
      <w:r w:rsidR="004E1FAF">
        <w:rPr>
          <w:rFonts w:ascii="Arial" w:hAnsi="Arial" w:cs="Arial"/>
          <w:sz w:val="22"/>
          <w:szCs w:val="22"/>
        </w:rPr>
        <w:t xml:space="preserve">hazardous </w:t>
      </w:r>
      <w:r w:rsidR="00D366CA">
        <w:rPr>
          <w:rFonts w:ascii="Arial" w:hAnsi="Arial" w:cs="Arial"/>
          <w:sz w:val="22"/>
          <w:szCs w:val="22"/>
        </w:rPr>
        <w:t xml:space="preserve">chemicals. </w:t>
      </w:r>
    </w:p>
    <w:p w:rsidR="00AF1F80" w:rsidRDefault="00AF1F80" w:rsidP="00FE4D35">
      <w:pPr>
        <w:jc w:val="both"/>
        <w:rPr>
          <w:rFonts w:ascii="Arial" w:hAnsi="Arial" w:cs="Arial"/>
          <w:sz w:val="22"/>
          <w:szCs w:val="22"/>
        </w:rPr>
      </w:pPr>
    </w:p>
    <w:p w:rsidR="00D703DA" w:rsidRPr="009122BC" w:rsidRDefault="00D703DA" w:rsidP="00D703DA">
      <w:pPr>
        <w:jc w:val="both"/>
        <w:rPr>
          <w:rFonts w:ascii="Arial" w:hAnsi="Arial" w:cs="Arial"/>
          <w:sz w:val="22"/>
          <w:szCs w:val="22"/>
        </w:rPr>
      </w:pPr>
      <w:r w:rsidRPr="009122BC">
        <w:rPr>
          <w:rFonts w:ascii="Arial" w:eastAsia="MS Mincho" w:hAnsi="Arial" w:cs="Arial"/>
          <w:sz w:val="22"/>
          <w:szCs w:val="22"/>
        </w:rPr>
        <w:t>4.4.5.2.</w:t>
      </w:r>
      <w:r w:rsidR="004E1FAF">
        <w:rPr>
          <w:rFonts w:ascii="Arial" w:eastAsia="MS Mincho" w:hAnsi="Arial" w:cs="Arial"/>
          <w:sz w:val="22"/>
          <w:szCs w:val="22"/>
        </w:rPr>
        <w:t>6</w:t>
      </w:r>
      <w:r w:rsidRPr="009122BC">
        <w:rPr>
          <w:rFonts w:ascii="Arial" w:eastAsia="MS Mincho" w:hAnsi="Arial" w:cs="Arial"/>
          <w:sz w:val="22"/>
          <w:szCs w:val="22"/>
        </w:rPr>
        <w:t xml:space="preserve"> </w:t>
      </w:r>
      <w:r w:rsidRPr="009122BC">
        <w:rPr>
          <w:rFonts w:ascii="Arial" w:hAnsi="Arial" w:cs="Arial"/>
          <w:sz w:val="22"/>
          <w:szCs w:val="22"/>
        </w:rPr>
        <w:t xml:space="preserve">The State guarantees neither minimum, nor average, nor maximum quantities per order, nor total quantity during Blanket </w:t>
      </w:r>
      <w:r w:rsidR="008154A4">
        <w:rPr>
          <w:rFonts w:ascii="Arial" w:hAnsi="Arial" w:cs="Arial"/>
          <w:sz w:val="22"/>
          <w:szCs w:val="22"/>
        </w:rPr>
        <w:t>P.O.</w:t>
      </w:r>
      <w:r w:rsidRPr="009122BC">
        <w:rPr>
          <w:rFonts w:ascii="Arial" w:hAnsi="Arial" w:cs="Arial"/>
          <w:sz w:val="22"/>
          <w:szCs w:val="22"/>
        </w:rPr>
        <w:t xml:space="preserve"> {Contract} term, including any extension thereof.</w:t>
      </w:r>
    </w:p>
    <w:p w:rsidR="00CD525D" w:rsidRPr="00CD525D" w:rsidRDefault="00CD525D" w:rsidP="00CD525D">
      <w:pPr>
        <w:pStyle w:val="BodyText3"/>
        <w:rPr>
          <w:rFonts w:cs="Arial"/>
        </w:rPr>
      </w:pPr>
    </w:p>
    <w:p w:rsidR="00CD525D" w:rsidRDefault="00CD525D" w:rsidP="007664C5">
      <w:pPr>
        <w:pStyle w:val="Heading5"/>
        <w:jc w:val="both"/>
        <w:rPr>
          <w:rFonts w:ascii="Arial Narrow" w:hAnsi="Arial Narrow"/>
          <w:sz w:val="24"/>
        </w:rPr>
      </w:pPr>
      <w:r w:rsidRPr="007664C5">
        <w:rPr>
          <w:rFonts w:ascii="Arial Narrow" w:hAnsi="Arial Narrow"/>
          <w:sz w:val="24"/>
        </w:rPr>
        <w:t>4.4.5.3 Use of “no bid” versus “no charge” on the price sheet</w:t>
      </w:r>
      <w:r w:rsidR="004F6969">
        <w:rPr>
          <w:rFonts w:ascii="Arial Narrow" w:hAnsi="Arial Narrow"/>
          <w:sz w:val="24"/>
        </w:rPr>
        <w:t>/schedule</w:t>
      </w:r>
    </w:p>
    <w:p w:rsidR="00CD525D" w:rsidRPr="007664C5" w:rsidRDefault="00CD525D" w:rsidP="007664C5">
      <w:pPr>
        <w:jc w:val="both"/>
        <w:rPr>
          <w:rFonts w:ascii="Arial" w:hAnsi="Arial" w:cs="Arial"/>
        </w:rPr>
      </w:pPr>
    </w:p>
    <w:p w:rsidR="004F6969" w:rsidRPr="004F6969" w:rsidRDefault="004F6969" w:rsidP="004F6969">
      <w:pPr>
        <w:rPr>
          <w:rFonts w:ascii="Arial" w:hAnsi="Arial" w:cs="Arial"/>
          <w:color w:val="000000"/>
          <w:sz w:val="22"/>
          <w:szCs w:val="22"/>
        </w:rPr>
      </w:pPr>
      <w:r w:rsidRPr="004F6969">
        <w:rPr>
          <w:rFonts w:ascii="Arial" w:hAnsi="Arial" w:cs="Arial"/>
          <w:color w:val="000000"/>
          <w:sz w:val="22"/>
          <w:szCs w:val="22"/>
        </w:rPr>
        <w:t xml:space="preserve">If the Vendor {Bidder} is not submitting a price for an item on a price line, the Vendor {Bidder} must indicate “No Bid”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If the Vendor {Bidder} will supply an item on a price line free of charge, the Vendor {Bidder} must indicate “No Charge”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 </w:t>
      </w:r>
    </w:p>
    <w:p w:rsidR="00CD525D" w:rsidRPr="004F6969" w:rsidRDefault="00CD525D" w:rsidP="007664C5">
      <w:pPr>
        <w:pStyle w:val="bodytext20"/>
        <w:spacing w:line="240" w:lineRule="auto"/>
        <w:rPr>
          <w:rFonts w:cs="Arial"/>
          <w:szCs w:val="22"/>
        </w:rPr>
      </w:pPr>
    </w:p>
    <w:p w:rsidR="00CD525D" w:rsidRPr="007664C5" w:rsidRDefault="00CD525D" w:rsidP="00CD525D">
      <w:pPr>
        <w:pStyle w:val="Heading4"/>
        <w:rPr>
          <w:rFonts w:cs="Arial"/>
        </w:rPr>
      </w:pPr>
      <w:r w:rsidRPr="007664C5">
        <w:rPr>
          <w:rFonts w:cs="Arial"/>
        </w:rPr>
        <w:t>4.4.5.4 DELIVERY TIME AND COSTS</w:t>
      </w:r>
    </w:p>
    <w:p w:rsidR="00CD525D" w:rsidRPr="007664C5" w:rsidRDefault="00CD525D" w:rsidP="007664C5">
      <w:pPr>
        <w:jc w:val="both"/>
        <w:rPr>
          <w:rFonts w:ascii="Arial" w:hAnsi="Arial" w:cs="Arial"/>
        </w:rPr>
      </w:pPr>
    </w:p>
    <w:p w:rsidR="00C21D7E" w:rsidRPr="00C54D6E" w:rsidRDefault="00C21D7E"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 xml:space="preserve">Unless otherwise noted elsewhere in the Bid Solicitation {RFP}, or </w:t>
      </w:r>
      <w:r w:rsidR="00123FC5">
        <w:rPr>
          <w:rFonts w:ascii="Arial" w:hAnsi="Arial" w:cs="Arial"/>
          <w:color w:val="000000"/>
          <w:sz w:val="22"/>
          <w:szCs w:val="22"/>
        </w:rPr>
        <w:t>Price Sheet</w:t>
      </w:r>
      <w:r w:rsidRPr="00C54D6E">
        <w:rPr>
          <w:rFonts w:ascii="Arial" w:hAnsi="Arial" w:cs="Arial"/>
          <w:color w:val="000000"/>
          <w:sz w:val="22"/>
          <w:szCs w:val="22"/>
        </w:rPr>
        <w:t xml:space="preserve"> all delivery times are 30 calendar days after receipt of order (ARO) and prices for items in Quotes {Proposals} shall be submitted Freight On Board (F.O.B.) Destination (30 calendar days ARO/F.O.B.).  Quotes {Proposals}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rsidR="00C21D7E" w:rsidRPr="00C54D6E" w:rsidRDefault="00C21D7E" w:rsidP="00C54D6E">
      <w:pPr>
        <w:autoSpaceDE w:val="0"/>
        <w:autoSpaceDN w:val="0"/>
        <w:adjustRightInd w:val="0"/>
        <w:jc w:val="both"/>
        <w:rPr>
          <w:rFonts w:ascii="Arial" w:hAnsi="Arial" w:cs="Arial"/>
          <w:color w:val="000000"/>
          <w:sz w:val="22"/>
          <w:szCs w:val="22"/>
        </w:rPr>
      </w:pPr>
    </w:p>
    <w:p w:rsidR="00276092" w:rsidRPr="00C54D6E" w:rsidRDefault="00276092"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lastRenderedPageBreak/>
        <w:t>No additional charges will be allowed for any additional transportation costs resulting from partial shipments made at the Vendor’s {Contractor’s} convenience when a single shipment is ordered.</w:t>
      </w:r>
    </w:p>
    <w:p w:rsidR="00276092" w:rsidRPr="00C54D6E" w:rsidRDefault="00276092" w:rsidP="00C54D6E">
      <w:pPr>
        <w:autoSpaceDE w:val="0"/>
        <w:autoSpaceDN w:val="0"/>
        <w:adjustRightInd w:val="0"/>
        <w:jc w:val="both"/>
        <w:rPr>
          <w:rFonts w:ascii="Arial" w:hAnsi="Arial" w:cs="Arial"/>
          <w:color w:val="000000"/>
          <w:sz w:val="22"/>
          <w:szCs w:val="22"/>
        </w:rPr>
      </w:pPr>
    </w:p>
    <w:p w:rsidR="00CD525D" w:rsidRPr="007664C5" w:rsidRDefault="00CD525D" w:rsidP="00CD525D">
      <w:pPr>
        <w:pStyle w:val="Heading4"/>
        <w:rPr>
          <w:rFonts w:cs="Arial"/>
        </w:rPr>
      </w:pPr>
      <w:r w:rsidRPr="00CD525D">
        <w:rPr>
          <w:rFonts w:cs="Arial"/>
        </w:rPr>
        <w:t>4.</w:t>
      </w:r>
      <w:r w:rsidRPr="007664C5">
        <w:rPr>
          <w:rFonts w:cs="Arial"/>
        </w:rPr>
        <w:t>4.5.5 COLLECT ON DELIVERY (C.O.D.) TERMS</w:t>
      </w:r>
    </w:p>
    <w:p w:rsidR="00CD525D" w:rsidRPr="007664C5" w:rsidRDefault="00CD525D" w:rsidP="007664C5">
      <w:pPr>
        <w:jc w:val="both"/>
        <w:rPr>
          <w:rFonts w:ascii="Arial" w:hAnsi="Arial" w:cs="Arial"/>
        </w:rPr>
      </w:pPr>
    </w:p>
    <w:p w:rsidR="00CD525D" w:rsidRDefault="00CD525D" w:rsidP="007664C5">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C.O.D. terms are not acceptable as part of a </w:t>
      </w:r>
      <w:r w:rsidR="008E49FD">
        <w:rPr>
          <w:rFonts w:ascii="Arial" w:hAnsi="Arial" w:cs="Arial"/>
          <w:color w:val="000000"/>
          <w:sz w:val="22"/>
          <w:szCs w:val="22"/>
        </w:rPr>
        <w:t>Quote {Proposal}</w:t>
      </w:r>
      <w:r w:rsidRPr="007664C5">
        <w:rPr>
          <w:rFonts w:ascii="Arial" w:hAnsi="Arial" w:cs="Arial"/>
          <w:color w:val="000000"/>
          <w:sz w:val="22"/>
          <w:szCs w:val="22"/>
        </w:rPr>
        <w:t xml:space="preserve"> and shall be deemed non-responsive.</w:t>
      </w:r>
    </w:p>
    <w:p w:rsidR="00CD525D" w:rsidRPr="007664C5" w:rsidRDefault="00CD525D" w:rsidP="007664C5">
      <w:pPr>
        <w:jc w:val="both"/>
        <w:rPr>
          <w:rFonts w:ascii="Arial" w:hAnsi="Arial" w:cs="Arial"/>
        </w:rPr>
      </w:pPr>
    </w:p>
    <w:p w:rsidR="00CD525D" w:rsidRPr="007664C5" w:rsidRDefault="00CD525D" w:rsidP="00CD525D">
      <w:pPr>
        <w:pStyle w:val="Heading4"/>
        <w:rPr>
          <w:rFonts w:cs="Arial"/>
        </w:rPr>
      </w:pPr>
      <w:r w:rsidRPr="00CD525D">
        <w:rPr>
          <w:rFonts w:cs="Arial"/>
        </w:rPr>
        <w:t>4.4.5.6</w:t>
      </w:r>
      <w:r w:rsidRPr="007664C5">
        <w:rPr>
          <w:rFonts w:cs="Arial"/>
        </w:rPr>
        <w:t xml:space="preserve"> CASH DISCOUNTS</w:t>
      </w:r>
    </w:p>
    <w:p w:rsidR="00CD525D" w:rsidRPr="007664C5" w:rsidRDefault="00CD525D" w:rsidP="007664C5">
      <w:pPr>
        <w:autoSpaceDE w:val="0"/>
        <w:autoSpaceDN w:val="0"/>
        <w:adjustRightInd w:val="0"/>
        <w:jc w:val="both"/>
        <w:rPr>
          <w:rFonts w:ascii="Arial" w:hAnsi="Arial" w:cs="Arial"/>
        </w:rPr>
      </w:pPr>
    </w:p>
    <w:p w:rsidR="00FC559D" w:rsidRPr="00FC559D" w:rsidRDefault="00FC559D" w:rsidP="00FC559D">
      <w:pPr>
        <w:autoSpaceDE w:val="0"/>
        <w:autoSpaceDN w:val="0"/>
        <w:adjustRightInd w:val="0"/>
        <w:rPr>
          <w:rFonts w:ascii="Arial" w:hAnsi="Arial" w:cs="Arial"/>
          <w:sz w:val="22"/>
        </w:rPr>
      </w:pPr>
      <w:bookmarkStart w:id="181" w:name="_Toc400531504"/>
      <w:bookmarkStart w:id="182" w:name="_Toc428533975"/>
      <w:bookmarkStart w:id="183" w:name="_Toc434911478"/>
      <w:r w:rsidRPr="00FC559D">
        <w:rPr>
          <w:rFonts w:ascii="Arial" w:hAnsi="Arial" w:cs="Arial"/>
          <w:sz w:val="22"/>
        </w:rPr>
        <w:t>The Vendor {Bidder} is encouraged to offer cash discounts based on expedited payment by the State.  The State will make efforts to take advantage of discounts, but discounts will not be considered in determining the price rankings of Quotes {Proposals}.</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autoSpaceDE w:val="0"/>
        <w:autoSpaceDN w:val="0"/>
        <w:adjustRightInd w:val="0"/>
        <w:rPr>
          <w:rFonts w:ascii="Arial" w:hAnsi="Arial" w:cs="Arial"/>
          <w:sz w:val="22"/>
        </w:rPr>
      </w:pPr>
      <w:r w:rsidRPr="00FC559D">
        <w:rPr>
          <w:rFonts w:ascii="Arial" w:hAnsi="Arial" w:cs="Arial"/>
          <w:sz w:val="22"/>
        </w:rPr>
        <w:t>Should the Vendor {Bidder} choose to offer cash discounts the following shall apply:</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FC559D" w:rsidRPr="00FC559D" w:rsidRDefault="00FC559D" w:rsidP="00FC559D">
      <w:pPr>
        <w:pStyle w:val="ListParagraph"/>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The date on the check issued by the State in payment of that invoice shall be deemed the date of the State's response to that invoice.</w:t>
      </w:r>
    </w:p>
    <w:p w:rsidR="00FC559D" w:rsidRPr="00FC559D" w:rsidRDefault="00FC559D" w:rsidP="00FC559D">
      <w:pPr>
        <w:pStyle w:val="BodyText2"/>
        <w:rPr>
          <w:rFonts w:cs="Arial"/>
          <w:sz w:val="20"/>
          <w:highlight w:val="green"/>
        </w:rPr>
      </w:pPr>
    </w:p>
    <w:p w:rsidR="00CD525D" w:rsidRPr="00CD525D" w:rsidRDefault="00CD525D" w:rsidP="00CD525D">
      <w:pPr>
        <w:pStyle w:val="Heading3"/>
      </w:pPr>
      <w:bookmarkStart w:id="184" w:name="_Toc477522083"/>
      <w:r w:rsidRPr="00CD525D">
        <w:t>4.4.6 COOPERATIVE PURCHASING PROGRAM</w:t>
      </w:r>
      <w:bookmarkEnd w:id="181"/>
      <w:bookmarkEnd w:id="182"/>
      <w:bookmarkEnd w:id="183"/>
      <w:bookmarkEnd w:id="184"/>
    </w:p>
    <w:p w:rsidR="00CD525D" w:rsidRPr="00CD525D" w:rsidRDefault="00CD525D" w:rsidP="007664C5">
      <w:pPr>
        <w:pStyle w:val="BodyText3"/>
        <w:rPr>
          <w:rFonts w:cs="Arial"/>
          <w:highlight w:val="yellow"/>
        </w:rPr>
      </w:pPr>
    </w:p>
    <w:p w:rsidR="002E37F2" w:rsidRPr="00FC559D" w:rsidRDefault="00FC559D" w:rsidP="00CD525D">
      <w:pPr>
        <w:pStyle w:val="BodyText2"/>
        <w:rPr>
          <w:rFonts w:cs="Arial"/>
          <w:b/>
          <w:highlight w:val="green"/>
          <w:lang w:val="en-US"/>
        </w:rPr>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Pr>
          <w:rStyle w:val="Hyperlink"/>
          <w:lang w:val="en-US"/>
        </w:rPr>
        <w:t>.</w:t>
      </w:r>
    </w:p>
    <w:p w:rsidR="006121C6" w:rsidRPr="00354BC4" w:rsidRDefault="00873B4F" w:rsidP="00013209">
      <w:pPr>
        <w:pStyle w:val="Heading1"/>
        <w:rPr>
          <w:u w:val="single"/>
        </w:rPr>
      </w:pPr>
      <w:r>
        <w:br w:type="page"/>
      </w:r>
      <w:bookmarkStart w:id="185" w:name="_Toc305660658"/>
      <w:bookmarkStart w:id="186" w:name="_Toc400531505"/>
      <w:bookmarkStart w:id="187" w:name="_Toc428533976"/>
      <w:bookmarkStart w:id="188" w:name="_Toc434911479"/>
      <w:bookmarkStart w:id="189" w:name="_Toc477522084"/>
      <w:r w:rsidR="008E367A" w:rsidRPr="00F71696">
        <w:rPr>
          <w:shd w:val="clear" w:color="auto" w:fill="auto"/>
        </w:rPr>
        <w:lastRenderedPageBreak/>
        <w:t xml:space="preserve">5.0 </w:t>
      </w:r>
      <w:bookmarkEnd w:id="185"/>
      <w:bookmarkEnd w:id="186"/>
      <w:bookmarkEnd w:id="187"/>
      <w:bookmarkEnd w:id="188"/>
      <w:r w:rsidR="006121C6" w:rsidRPr="00354BC4">
        <w:rPr>
          <w:u w:val="single"/>
          <w:shd w:val="clear" w:color="auto" w:fill="auto"/>
        </w:rPr>
        <w:t>SPECIAL CONTRACTUAL</w:t>
      </w:r>
      <w:r w:rsidR="00A66A02" w:rsidRPr="00354BC4">
        <w:rPr>
          <w:u w:val="single"/>
          <w:shd w:val="clear" w:color="auto" w:fill="auto"/>
        </w:rPr>
        <w:t xml:space="preserve">TERMS AND CONDITIONS TO </w:t>
      </w:r>
      <w:r w:rsidR="0013300F" w:rsidRPr="00354BC4">
        <w:rPr>
          <w:u w:val="single"/>
          <w:shd w:val="clear" w:color="auto" w:fill="auto"/>
        </w:rPr>
        <w:t>THE BLANKET</w:t>
      </w:r>
      <w:r w:rsidR="006121C6" w:rsidRPr="00354BC4">
        <w:rPr>
          <w:u w:val="single"/>
          <w:shd w:val="clear" w:color="auto" w:fill="auto"/>
        </w:rPr>
        <w:t xml:space="preserve"> </w:t>
      </w:r>
      <w:r w:rsidR="008154A4" w:rsidRPr="00354BC4">
        <w:rPr>
          <w:u w:val="single"/>
          <w:shd w:val="clear" w:color="auto" w:fill="auto"/>
        </w:rPr>
        <w:t>P.O.</w:t>
      </w:r>
      <w:r w:rsidR="00A66A02" w:rsidRPr="00354BC4">
        <w:rPr>
          <w:u w:val="single"/>
          <w:shd w:val="clear" w:color="auto" w:fill="auto"/>
        </w:rPr>
        <w:t xml:space="preserve"> {CONTRACT}</w:t>
      </w:r>
      <w:bookmarkEnd w:id="189"/>
    </w:p>
    <w:p w:rsidR="00F07C61" w:rsidRDefault="00F07C61" w:rsidP="00013209">
      <w:pPr>
        <w:pStyle w:val="Heading1"/>
      </w:pPr>
    </w:p>
    <w:p w:rsidR="00F07C61" w:rsidRPr="00B87CD6" w:rsidRDefault="00F07C61" w:rsidP="00B87CD6">
      <w:pPr>
        <w:pStyle w:val="Heading2"/>
      </w:pPr>
      <w:bookmarkStart w:id="190" w:name="_Toc305660659"/>
      <w:bookmarkStart w:id="191" w:name="_Toc477522085"/>
      <w:bookmarkStart w:id="192" w:name="_Toc76539645"/>
      <w:bookmarkStart w:id="193" w:name="_Toc78608980"/>
      <w:bookmarkStart w:id="194" w:name="_Toc108508261"/>
      <w:r w:rsidRPr="00B87CD6">
        <w:t>5.1 PRECEDENCE OF SPECIAL CONTRACTUAL TERMS AND CONDITIONS</w:t>
      </w:r>
      <w:bookmarkEnd w:id="190"/>
      <w:bookmarkEnd w:id="191"/>
    </w:p>
    <w:bookmarkEnd w:id="192"/>
    <w:bookmarkEnd w:id="193"/>
    <w:bookmarkEnd w:id="194"/>
    <w:p w:rsidR="00F07C61" w:rsidRDefault="00F07C61" w:rsidP="00F07C61">
      <w:pPr>
        <w:pStyle w:val="BodyText"/>
        <w:ind w:left="0" w:right="108"/>
      </w:pPr>
    </w:p>
    <w:p w:rsidR="00A66A02" w:rsidRPr="00A66A02" w:rsidRDefault="00A66A02" w:rsidP="00A66A02">
      <w:pPr>
        <w:rPr>
          <w:rFonts w:ascii="Arial" w:hAnsi="Arial" w:cs="Arial"/>
          <w:sz w:val="22"/>
        </w:rPr>
      </w:pPr>
      <w:r w:rsidRPr="00A66A02">
        <w:rPr>
          <w:rFonts w:ascii="Arial" w:hAnsi="Arial" w:cs="Arial"/>
          <w:sz w:val="22"/>
          <w:szCs w:val="22"/>
        </w:rPr>
        <w:t>Th</w:t>
      </w:r>
      <w:r w:rsidRPr="00A66A02">
        <w:rPr>
          <w:rFonts w:ascii="Arial" w:hAnsi="Arial" w:cs="Arial"/>
          <w:sz w:val="22"/>
        </w:rPr>
        <w:t>is</w:t>
      </w:r>
      <w:r w:rsidRPr="00A66A02">
        <w:rPr>
          <w:rFonts w:ascii="Arial" w:hAnsi="Arial" w:cs="Arial"/>
          <w:sz w:val="22"/>
          <w:szCs w:val="22"/>
        </w:rPr>
        <w:t xml:space="preserve"> </w:t>
      </w:r>
      <w:r w:rsidRPr="00A66A02">
        <w:rPr>
          <w:rFonts w:ascii="Arial" w:hAnsi="Arial" w:cs="Arial"/>
          <w:sz w:val="22"/>
        </w:rPr>
        <w:t xml:space="preserve">Blanket P.O. {Contract} </w:t>
      </w:r>
      <w:r w:rsidRPr="00A66A02">
        <w:rPr>
          <w:rFonts w:ascii="Arial" w:hAnsi="Arial" w:cs="Arial"/>
          <w:sz w:val="22"/>
          <w:szCs w:val="22"/>
        </w:rPr>
        <w:t>awarded</w:t>
      </w:r>
      <w:r w:rsidRPr="00A66A02">
        <w:rPr>
          <w:rFonts w:ascii="Arial" w:hAnsi="Arial" w:cs="Arial"/>
          <w:sz w:val="22"/>
        </w:rPr>
        <w:t>, and the entire agreement between the parties,</w:t>
      </w:r>
      <w:r w:rsidRPr="00A66A02">
        <w:rPr>
          <w:rFonts w:ascii="Arial" w:hAnsi="Arial" w:cs="Arial"/>
          <w:sz w:val="22"/>
          <w:szCs w:val="22"/>
        </w:rPr>
        <w:t xml:space="preserve"> as a result of this Bid Solicitation {RFP} shall consist of this Bid Solicitation {RFP}</w:t>
      </w:r>
      <w:r w:rsidRPr="00A66A02">
        <w:rPr>
          <w:rFonts w:ascii="Arial" w:hAnsi="Arial" w:cs="Arial"/>
          <w:sz w:val="22"/>
        </w:rPr>
        <w:t>, including the SSTC</w:t>
      </w:r>
      <w:r w:rsidRPr="00A66A02">
        <w:rPr>
          <w:rFonts w:ascii="Arial" w:hAnsi="Arial" w:cs="Arial"/>
          <w:sz w:val="22"/>
          <w:szCs w:val="22"/>
        </w:rPr>
        <w:t xml:space="preserve">, </w:t>
      </w:r>
      <w:r w:rsidRPr="00A66A02">
        <w:rPr>
          <w:rFonts w:ascii="Arial" w:hAnsi="Arial" w:cs="Arial"/>
          <w:sz w:val="22"/>
        </w:rPr>
        <w:t>Bid Amendment {Addendum}</w:t>
      </w:r>
      <w:r w:rsidRPr="00A66A02">
        <w:rPr>
          <w:rFonts w:ascii="Arial" w:hAnsi="Arial" w:cs="Arial"/>
          <w:sz w:val="22"/>
          <w:szCs w:val="22"/>
        </w:rPr>
        <w:t xml:space="preserve"> to this Bid Solicitation {RFP}, the </w:t>
      </w:r>
      <w:r w:rsidRPr="00A66A02">
        <w:rPr>
          <w:rFonts w:ascii="Arial" w:hAnsi="Arial" w:cs="Arial"/>
          <w:sz w:val="22"/>
        </w:rPr>
        <w:t>Vendor’s {Contractor’s}</w:t>
      </w:r>
      <w:r w:rsidRPr="00A66A02">
        <w:rPr>
          <w:rFonts w:ascii="Arial" w:hAnsi="Arial" w:cs="Arial"/>
          <w:sz w:val="22"/>
          <w:szCs w:val="22"/>
        </w:rPr>
        <w:t xml:space="preserve"> Quote {Proposal}, any Best and Final Offer</w:t>
      </w:r>
      <w:r w:rsidRPr="00A66A02">
        <w:rPr>
          <w:rFonts w:ascii="Arial" w:hAnsi="Arial" w:cs="Arial"/>
          <w:sz w:val="22"/>
        </w:rPr>
        <w:t>,</w:t>
      </w:r>
      <w:r w:rsidRPr="00A66A02">
        <w:rPr>
          <w:rFonts w:ascii="Arial" w:hAnsi="Arial" w:cs="Arial"/>
          <w:sz w:val="22"/>
          <w:szCs w:val="22"/>
        </w:rPr>
        <w:t xml:space="preserve"> and the Division's Notice of Award.</w:t>
      </w:r>
    </w:p>
    <w:p w:rsidR="008E367A" w:rsidRPr="00A66A02" w:rsidRDefault="008E367A" w:rsidP="008E367A">
      <w:pPr>
        <w:jc w:val="both"/>
        <w:rPr>
          <w:rFonts w:ascii="Arial" w:hAnsi="Arial" w:cs="Arial"/>
          <w:sz w:val="20"/>
        </w:rPr>
      </w:pPr>
    </w:p>
    <w:p w:rsidR="008E367A" w:rsidRPr="008E367A" w:rsidRDefault="008E367A" w:rsidP="008E367A">
      <w:pPr>
        <w:jc w:val="both"/>
        <w:rPr>
          <w:rFonts w:ascii="Arial" w:hAnsi="Arial"/>
          <w:sz w:val="22"/>
        </w:rPr>
      </w:pPr>
      <w:r w:rsidRPr="008E367A">
        <w:rPr>
          <w:rFonts w:ascii="Arial" w:hAnsi="Arial"/>
          <w:sz w:val="22"/>
        </w:rPr>
        <w:t xml:space="preserve">In the event of a conflict in the terms and conditions among the documents comprising this Blanket </w:t>
      </w:r>
      <w:r w:rsidR="008154A4">
        <w:rPr>
          <w:rFonts w:ascii="Arial" w:hAnsi="Arial"/>
          <w:sz w:val="22"/>
        </w:rPr>
        <w:t>P.O.</w:t>
      </w:r>
      <w:r w:rsidRPr="008E367A">
        <w:rPr>
          <w:rFonts w:ascii="Arial" w:hAnsi="Arial"/>
          <w:sz w:val="22"/>
        </w:rPr>
        <w:t xml:space="preserve"> {Contract}, the order of precedence, for purposes of interpretation thereof, listed from highest ranking to lowest ranking, shall be:</w:t>
      </w:r>
    </w:p>
    <w:p w:rsidR="008E367A" w:rsidRPr="008E367A" w:rsidRDefault="008E367A" w:rsidP="008E367A">
      <w:pPr>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Executed Offer and Acceptance Page {Signatory Page};</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Bid Solicitation {RFP} Section 5, as may be amended by Bid Amendment {Addenda};</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State of NJ Standard Terms and Conditions (SSTC) accompanying this Bid Solicitation {RFP};</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All remaining sections of the Bid Solicitation {RFP}, as may be amended by Bid Amendment {Addenda}; </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Vendor’s {Contractor’s} final submitted Best and Final Offer; and</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The Vendor’s {Contractor’s} </w:t>
      </w:r>
      <w:r w:rsidR="006121C6">
        <w:rPr>
          <w:rFonts w:ascii="Arial" w:hAnsi="Arial"/>
          <w:sz w:val="22"/>
        </w:rPr>
        <w:t>Quote {</w:t>
      </w:r>
      <w:r w:rsidRPr="008E367A">
        <w:rPr>
          <w:rFonts w:ascii="Arial" w:hAnsi="Arial"/>
          <w:sz w:val="22"/>
        </w:rPr>
        <w:t>Proposal</w:t>
      </w:r>
      <w:r w:rsidR="006121C6">
        <w:rPr>
          <w:rFonts w:ascii="Arial" w:hAnsi="Arial"/>
          <w:sz w:val="22"/>
        </w:rPr>
        <w:t>}</w:t>
      </w:r>
      <w:r w:rsidRPr="008E367A">
        <w:rPr>
          <w:rFonts w:ascii="Arial" w:hAnsi="Arial"/>
          <w:sz w:val="22"/>
        </w:rPr>
        <w:t xml:space="preserve"> as accepted by the State.</w:t>
      </w:r>
    </w:p>
    <w:p w:rsidR="008E367A" w:rsidRPr="008E367A" w:rsidRDefault="008E367A" w:rsidP="008E367A">
      <w:pPr>
        <w:spacing w:after="200"/>
        <w:contextualSpacing/>
        <w:jc w:val="both"/>
        <w:rPr>
          <w:rFonts w:ascii="Arial" w:hAnsi="Arial"/>
          <w:sz w:val="22"/>
        </w:rPr>
      </w:pPr>
    </w:p>
    <w:p w:rsidR="008E367A" w:rsidRDefault="008E367A" w:rsidP="008E367A">
      <w:pPr>
        <w:spacing w:after="200"/>
        <w:contextualSpacing/>
        <w:jc w:val="both"/>
        <w:rPr>
          <w:rFonts w:ascii="Arial" w:hAnsi="Arial"/>
          <w:sz w:val="22"/>
        </w:rPr>
      </w:pPr>
      <w:r w:rsidRPr="008E367A">
        <w:rPr>
          <w:rFonts w:ascii="Arial" w:hAnsi="Arial"/>
          <w:b/>
          <w:sz w:val="22"/>
        </w:rPr>
        <w:t>Note</w:t>
      </w:r>
      <w:r w:rsidRPr="008E367A">
        <w:rPr>
          <w:rFonts w:ascii="Arial" w:hAnsi="Arial"/>
          <w:sz w:val="22"/>
        </w:rPr>
        <w:t xml:space="preserve">: In the event of conflicting information between the Bid Solicitation {RFP} and fields contained in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the Bid Solicitation {RFP} will govern and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will be updated via Bid Amendment {Addenda} or Change Order {Contract Amendment}.</w:t>
      </w:r>
    </w:p>
    <w:p w:rsidR="00F71696" w:rsidRPr="007B51FF" w:rsidRDefault="00F71696" w:rsidP="00F71696">
      <w:pPr>
        <w:pStyle w:val="Heading2"/>
      </w:pPr>
      <w:bookmarkStart w:id="195" w:name="_Toc400531507"/>
      <w:bookmarkStart w:id="196" w:name="_Toc428533978"/>
      <w:bookmarkStart w:id="197" w:name="_Toc434911481"/>
      <w:bookmarkStart w:id="198" w:name="_Toc462056691"/>
      <w:bookmarkStart w:id="199" w:name="_Toc477522086"/>
      <w:r w:rsidRPr="007B51FF">
        <w:t xml:space="preserve">5.2 BLANKET </w:t>
      </w:r>
      <w:r w:rsidR="008154A4">
        <w:t>P.O.</w:t>
      </w:r>
      <w:r w:rsidRPr="007B51FF">
        <w:t xml:space="preserve"> {Contract} Term and Extension Option</w:t>
      </w:r>
      <w:bookmarkEnd w:id="195"/>
      <w:bookmarkEnd w:id="196"/>
      <w:bookmarkEnd w:id="197"/>
      <w:bookmarkEnd w:id="198"/>
      <w:bookmarkEnd w:id="199"/>
    </w:p>
    <w:p w:rsidR="00F71696" w:rsidRPr="008E367A" w:rsidRDefault="00F71696" w:rsidP="00F71696">
      <w:pPr>
        <w:jc w:val="both"/>
        <w:rPr>
          <w:rFonts w:ascii="Arial" w:hAnsi="Arial"/>
          <w:sz w:val="22"/>
          <w:lang w:val="x-none" w:eastAsia="x-none"/>
        </w:rPr>
      </w:pPr>
    </w:p>
    <w:p w:rsidR="00F71696" w:rsidRPr="008E367A" w:rsidRDefault="00F71696" w:rsidP="00F71696">
      <w:pPr>
        <w:jc w:val="both"/>
        <w:rPr>
          <w:rFonts w:ascii="Arial" w:hAnsi="Arial"/>
          <w:sz w:val="22"/>
          <w:szCs w:val="22"/>
          <w:lang w:val="x-none" w:eastAsia="x-none"/>
        </w:rPr>
      </w:pPr>
      <w:r w:rsidRPr="008E367A">
        <w:rPr>
          <w:rFonts w:ascii="Arial" w:hAnsi="Arial"/>
          <w:sz w:val="22"/>
          <w:szCs w:val="22"/>
          <w:lang w:val="x-none" w:eastAsia="x-none"/>
        </w:rPr>
        <w:t xml:space="preserve">The term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be for a period of </w:t>
      </w:r>
      <w:r>
        <w:rPr>
          <w:rFonts w:ascii="Arial" w:hAnsi="Arial"/>
          <w:sz w:val="22"/>
          <w:szCs w:val="22"/>
          <w:lang w:eastAsia="x-none"/>
        </w:rPr>
        <w:t>four (4) years.</w:t>
      </w:r>
      <w:r w:rsidRPr="008E367A">
        <w:rPr>
          <w:rFonts w:ascii="Arial" w:hAnsi="Arial"/>
          <w:sz w:val="22"/>
          <w:szCs w:val="22"/>
          <w:lang w:val="x-none" w:eastAsia="x-none"/>
        </w:rPr>
        <w:t xml:space="preserve"> </w:t>
      </w:r>
      <w:r>
        <w:rPr>
          <w:rFonts w:ascii="Arial" w:hAnsi="Arial"/>
          <w:sz w:val="22"/>
          <w:szCs w:val="22"/>
          <w:lang w:eastAsia="x-none"/>
        </w:rPr>
        <w:t xml:space="preserve"> </w:t>
      </w:r>
      <w:r w:rsidRPr="008E367A">
        <w:rPr>
          <w:rFonts w:ascii="Arial" w:hAnsi="Arial"/>
          <w:sz w:val="22"/>
          <w:szCs w:val="22"/>
          <w:lang w:val="x-none" w:eastAsia="x-none"/>
        </w:rPr>
        <w:t>The anticipated "</w:t>
      </w:r>
      <w:r w:rsidRPr="008E367A">
        <w:rPr>
          <w:rFonts w:ascii="Arial" w:hAnsi="Arial"/>
          <w:sz w:val="22"/>
          <w:lang w:val="x-none" w:eastAsia="x-none"/>
        </w:rPr>
        <w:t xml:space="preserve">Blanket </w:t>
      </w:r>
      <w:r w:rsidR="008154A4">
        <w:rPr>
          <w:rFonts w:ascii="Arial" w:hAnsi="Arial"/>
          <w:sz w:val="22"/>
          <w:lang w:val="x-none" w:eastAsia="x-none"/>
        </w:rPr>
        <w:t>P.O.</w:t>
      </w:r>
      <w:r w:rsidRPr="008E367A">
        <w:rPr>
          <w:rFonts w:ascii="Arial" w:hAnsi="Arial"/>
          <w:sz w:val="22"/>
          <w:lang w:val="x-none" w:eastAsia="x-none"/>
        </w:rPr>
        <w:t xml:space="preserve"> {</w:t>
      </w:r>
      <w:r w:rsidRPr="008E367A">
        <w:rPr>
          <w:rFonts w:ascii="Arial" w:hAnsi="Arial"/>
          <w:sz w:val="22"/>
          <w:szCs w:val="22"/>
          <w:lang w:val="x-none" w:eastAsia="x-none"/>
        </w:rPr>
        <w:t>Contract</w:t>
      </w:r>
      <w:r w:rsidRPr="008E367A">
        <w:rPr>
          <w:rFonts w:ascii="Arial" w:hAnsi="Arial"/>
          <w:sz w:val="22"/>
          <w:lang w:val="x-none" w:eastAsia="x-none"/>
        </w:rPr>
        <w:t>}</w:t>
      </w:r>
      <w:r w:rsidRPr="008E367A">
        <w:rPr>
          <w:rFonts w:ascii="Arial" w:hAnsi="Arial"/>
          <w:sz w:val="22"/>
          <w:szCs w:val="22"/>
          <w:lang w:val="x-none" w:eastAsia="x-none"/>
        </w:rPr>
        <w:t xml:space="preserve"> Effective Date" is provided on the </w:t>
      </w:r>
      <w:r w:rsidRPr="008E367A">
        <w:rPr>
          <w:rFonts w:ascii="Arial" w:hAnsi="Arial"/>
          <w:sz w:val="22"/>
          <w:lang w:val="x-none" w:eastAsia="x-none"/>
        </w:rPr>
        <w:t>“Summary” page the Bid Solicitation</w:t>
      </w:r>
      <w:r>
        <w:rPr>
          <w:rFonts w:ascii="Arial" w:hAnsi="Arial"/>
          <w:sz w:val="22"/>
          <w:lang w:eastAsia="x-none"/>
        </w:rPr>
        <w:t xml:space="preserve"> {RFP}</w:t>
      </w:r>
      <w:r w:rsidRPr="008E367A">
        <w:rPr>
          <w:rFonts w:ascii="Arial" w:hAnsi="Arial"/>
          <w:sz w:val="22"/>
          <w:lang w:val="x-none" w:eastAsia="x-none"/>
        </w:rPr>
        <w:t xml:space="preserve"> in </w:t>
      </w:r>
      <w:r w:rsidRPr="008E367A">
        <w:rPr>
          <w:rFonts w:ascii="Arial" w:hAnsi="Arial" w:cs="Arial"/>
          <w:b/>
          <w:bCs/>
          <w:i/>
          <w:iCs/>
          <w:color w:val="00B050"/>
          <w:sz w:val="20"/>
          <w:lang w:val="x-none" w:eastAsia="x-none"/>
        </w:rPr>
        <w:t>NJ</w:t>
      </w:r>
      <w:r w:rsidRPr="008E367A">
        <w:rPr>
          <w:rFonts w:ascii="Arial" w:hAnsi="Arial" w:cs="Arial"/>
          <w:b/>
          <w:bCs/>
          <w:i/>
          <w:iCs/>
          <w:color w:val="0070C0"/>
          <w:sz w:val="20"/>
          <w:lang w:val="x-none" w:eastAsia="x-none"/>
        </w:rPr>
        <w:t>START</w:t>
      </w:r>
      <w:r w:rsidRPr="008E367A">
        <w:rPr>
          <w:rFonts w:ascii="Arial" w:hAnsi="Arial"/>
          <w:sz w:val="22"/>
          <w:szCs w:val="22"/>
          <w:lang w:val="x-none" w:eastAsia="x-none"/>
        </w:rPr>
        <w:t>.</w:t>
      </w:r>
      <w:r w:rsidRPr="008E367A">
        <w:rPr>
          <w:rFonts w:ascii="Arial" w:hAnsi="Arial"/>
          <w:sz w:val="22"/>
          <w:lang w:val="x-none" w:eastAsia="x-none"/>
        </w:rPr>
        <w:t xml:space="preserve"> </w:t>
      </w:r>
      <w:r w:rsidRPr="008E367A">
        <w:rPr>
          <w:rFonts w:ascii="Arial" w:hAnsi="Arial"/>
          <w:sz w:val="22"/>
          <w:szCs w:val="22"/>
          <w:lang w:val="x-none" w:eastAsia="x-none"/>
        </w:rPr>
        <w:t xml:space="preserve"> If delays in the procurement process result in a change to the anticipated </w:t>
      </w:r>
      <w:r>
        <w:rPr>
          <w:rFonts w:ascii="Arial" w:hAnsi="Arial"/>
          <w:sz w:val="22"/>
          <w:szCs w:val="22"/>
          <w:lang w:eastAsia="x-none"/>
        </w:rPr>
        <w:t xml:space="preserve">Blanket </w:t>
      </w:r>
      <w:r w:rsidR="008154A4">
        <w:rPr>
          <w:rFonts w:ascii="Arial" w:hAnsi="Arial"/>
          <w:sz w:val="22"/>
          <w:szCs w:val="22"/>
          <w:lang w:eastAsia="x-none"/>
        </w:rPr>
        <w:t>P.O.</w:t>
      </w:r>
      <w:r>
        <w:rPr>
          <w:rFonts w:ascii="Arial" w:hAnsi="Arial"/>
          <w:sz w:val="22"/>
          <w:szCs w:val="22"/>
          <w:lang w:eastAsia="x-none"/>
        </w:rPr>
        <w:t xml:space="preserve"> {</w:t>
      </w:r>
      <w:r w:rsidRPr="008E367A">
        <w:rPr>
          <w:rFonts w:ascii="Arial" w:hAnsi="Arial"/>
          <w:sz w:val="22"/>
          <w:szCs w:val="22"/>
          <w:lang w:val="x-none" w:eastAsia="x-none"/>
        </w:rPr>
        <w:t>Contract</w:t>
      </w:r>
      <w:r>
        <w:rPr>
          <w:rFonts w:ascii="Arial" w:hAnsi="Arial"/>
          <w:sz w:val="22"/>
          <w:szCs w:val="22"/>
          <w:lang w:eastAsia="x-none"/>
        </w:rPr>
        <w:t>}</w:t>
      </w:r>
      <w:r w:rsidRPr="008E367A">
        <w:rPr>
          <w:rFonts w:ascii="Arial" w:hAnsi="Arial"/>
          <w:sz w:val="22"/>
          <w:szCs w:val="22"/>
          <w:lang w:val="x-none" w:eastAsia="x-none"/>
        </w:rPr>
        <w:t xml:space="preserve"> Effective Date, the Vendor {Bidder} agrees to accept a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for the full term of this </w:t>
      </w:r>
      <w:r>
        <w:rPr>
          <w:rFonts w:ascii="Arial" w:hAnsi="Arial"/>
          <w:sz w:val="22"/>
          <w:szCs w:val="22"/>
          <w:lang w:eastAsia="x-none"/>
        </w:rPr>
        <w:t>Blanket</w:t>
      </w:r>
      <w:r w:rsidRPr="008E367A">
        <w:rPr>
          <w:rFonts w:ascii="Arial" w:hAnsi="Arial"/>
          <w:sz w:val="22"/>
          <w:szCs w:val="22"/>
          <w:lang w:val="x-none" w:eastAsia="x-none"/>
        </w:rPr>
        <w:t xml:space="preserve"> </w:t>
      </w:r>
      <w:r w:rsidR="008154A4">
        <w:rPr>
          <w:rFonts w:ascii="Arial" w:hAnsi="Arial"/>
          <w:sz w:val="22"/>
          <w:szCs w:val="22"/>
          <w:lang w:val="x-none" w:eastAsia="x-none"/>
        </w:rPr>
        <w:t>P.O.</w:t>
      </w:r>
      <w:r w:rsidRPr="008E367A">
        <w:rPr>
          <w:rFonts w:ascii="Arial" w:hAnsi="Arial"/>
          <w:sz w:val="22"/>
          <w:szCs w:val="22"/>
          <w:lang w:val="x-none" w:eastAsia="x-none"/>
        </w:rPr>
        <w:t xml:space="preserve"> {Contract}. </w:t>
      </w:r>
    </w:p>
    <w:p w:rsidR="00F71696" w:rsidRPr="008E367A" w:rsidRDefault="00F71696" w:rsidP="00F71696">
      <w:pPr>
        <w:jc w:val="both"/>
        <w:rPr>
          <w:rFonts w:ascii="Arial" w:hAnsi="Arial"/>
          <w:sz w:val="22"/>
          <w:szCs w:val="22"/>
          <w:lang w:val="x-none" w:eastAsia="x-none"/>
        </w:rPr>
      </w:pPr>
    </w:p>
    <w:p w:rsidR="00F71696" w:rsidRPr="008E367A" w:rsidRDefault="00F71696" w:rsidP="00F71696">
      <w:pPr>
        <w:jc w:val="both"/>
        <w:rPr>
          <w:rFonts w:ascii="Arial" w:hAnsi="Arial"/>
          <w:sz w:val="22"/>
          <w:szCs w:val="22"/>
          <w:lang w:eastAsia="x-none"/>
        </w:rPr>
      </w:pPr>
      <w:r w:rsidRPr="008E367A">
        <w:rPr>
          <w:rFonts w:ascii="Arial" w:hAnsi="Arial"/>
          <w:sz w:val="22"/>
          <w:szCs w:val="22"/>
          <w:lang w:val="x-none" w:eastAsia="x-none"/>
        </w:rPr>
        <w:t>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may be extended up to </w:t>
      </w:r>
      <w:r>
        <w:rPr>
          <w:rFonts w:ascii="Arial" w:hAnsi="Arial"/>
          <w:sz w:val="22"/>
          <w:szCs w:val="22"/>
          <w:lang w:eastAsia="x-none"/>
        </w:rPr>
        <w:t>three (3)</w:t>
      </w:r>
      <w:r w:rsidRPr="008E367A">
        <w:rPr>
          <w:rFonts w:ascii="Arial" w:hAnsi="Arial"/>
          <w:sz w:val="22"/>
          <w:szCs w:val="22"/>
          <w:lang w:val="x-none" w:eastAsia="x-none"/>
        </w:rPr>
        <w:t xml:space="preserve"> years with no single extension exceeding one (1) year, by the mutual written consent of the Vendor {Contractor} and the Director at the same terms, conditions, and pricing at the rates in effect in the last year of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or rates more favorable to the State</w:t>
      </w:r>
      <w:r w:rsidR="00A66A02">
        <w:rPr>
          <w:rFonts w:ascii="Arial" w:hAnsi="Arial"/>
          <w:sz w:val="22"/>
          <w:szCs w:val="22"/>
          <w:lang w:eastAsia="x-none"/>
        </w:rPr>
        <w:t xml:space="preserve"> or as indicated in Section 5.2.1</w:t>
      </w:r>
      <w:r w:rsidRPr="008E367A">
        <w:rPr>
          <w:rFonts w:ascii="Arial" w:hAnsi="Arial"/>
          <w:sz w:val="22"/>
          <w:szCs w:val="22"/>
          <w:lang w:val="x-none" w:eastAsia="x-none"/>
        </w:rPr>
        <w:t xml:space="preserve">.  </w:t>
      </w:r>
    </w:p>
    <w:p w:rsidR="00F71696" w:rsidRPr="008E367A" w:rsidRDefault="00F71696" w:rsidP="00F71696">
      <w:pPr>
        <w:jc w:val="both"/>
        <w:rPr>
          <w:rFonts w:ascii="Arial" w:hAnsi="Arial"/>
          <w:sz w:val="22"/>
          <w:szCs w:val="22"/>
          <w:lang w:eastAsia="x-none"/>
        </w:rPr>
      </w:pPr>
    </w:p>
    <w:p w:rsidR="00F71696" w:rsidRPr="00601FD8" w:rsidRDefault="00F71696" w:rsidP="00F71696">
      <w:pPr>
        <w:pStyle w:val="Heading3"/>
      </w:pPr>
      <w:bookmarkStart w:id="200" w:name="_Toc462056692"/>
      <w:bookmarkStart w:id="201" w:name="_Toc477522087"/>
      <w:r w:rsidRPr="008154A4">
        <w:t xml:space="preserve">5.2.1 Price </w:t>
      </w:r>
      <w:bookmarkEnd w:id="200"/>
      <w:r w:rsidR="00342EA5">
        <w:t>adjustment</w:t>
      </w:r>
      <w:bookmarkEnd w:id="201"/>
    </w:p>
    <w:p w:rsidR="00C54D6E" w:rsidRPr="009C32DB" w:rsidRDefault="00C54D6E" w:rsidP="00F71696"/>
    <w:p w:rsidR="00342EA5" w:rsidRPr="00342EA5" w:rsidRDefault="00342EA5" w:rsidP="00342EA5">
      <w:pPr>
        <w:jc w:val="both"/>
        <w:rPr>
          <w:rFonts w:ascii="Arial" w:hAnsi="Arial" w:cs="Arial"/>
          <w:sz w:val="22"/>
          <w:szCs w:val="22"/>
        </w:rPr>
      </w:pPr>
      <w:bookmarkStart w:id="202" w:name="_Toc474224535"/>
      <w:r w:rsidRPr="00342EA5">
        <w:rPr>
          <w:rFonts w:ascii="Arial" w:hAnsi="Arial" w:cs="Arial"/>
          <w:sz w:val="22"/>
          <w:szCs w:val="22"/>
        </w:rPr>
        <w:t>The Blanket P.O. {Contract} pricing shall remain firm for the</w:t>
      </w:r>
      <w:r>
        <w:rPr>
          <w:rFonts w:ascii="Arial" w:hAnsi="Arial" w:cs="Arial"/>
          <w:sz w:val="22"/>
          <w:szCs w:val="22"/>
        </w:rPr>
        <w:t xml:space="preserve"> first year </w:t>
      </w:r>
      <w:r w:rsidRPr="00342EA5">
        <w:rPr>
          <w:rFonts w:ascii="Arial" w:hAnsi="Arial" w:cs="Arial"/>
          <w:sz w:val="22"/>
          <w:szCs w:val="22"/>
        </w:rPr>
        <w:t xml:space="preserve">of the Blanket P.O. {Contract}. </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hAnsi="Arial" w:cs="Arial"/>
          <w:sz w:val="22"/>
          <w:szCs w:val="22"/>
        </w:rPr>
      </w:pPr>
      <w:r w:rsidRPr="00342EA5">
        <w:rPr>
          <w:rFonts w:ascii="Arial" w:hAnsi="Arial" w:cs="Arial"/>
          <w:sz w:val="22"/>
          <w:szCs w:val="22"/>
        </w:rPr>
        <w:t xml:space="preserve">The Vendor {Contractor} may request a price increase for each contracted brand through the submission of a revised Price Sheet once during a rolling twelve (12) month period following the </w:t>
      </w:r>
      <w:r>
        <w:rPr>
          <w:rFonts w:ascii="Arial" w:hAnsi="Arial" w:cs="Arial"/>
          <w:sz w:val="22"/>
          <w:szCs w:val="22"/>
        </w:rPr>
        <w:t xml:space="preserve">first year </w:t>
      </w:r>
      <w:r w:rsidRPr="00342EA5">
        <w:rPr>
          <w:rFonts w:ascii="Arial" w:hAnsi="Arial" w:cs="Arial"/>
          <w:sz w:val="22"/>
          <w:szCs w:val="22"/>
        </w:rPr>
        <w:t xml:space="preserve">of the Blanket P.O. {Contract} </w:t>
      </w:r>
      <w:r>
        <w:rPr>
          <w:rFonts w:ascii="Arial" w:hAnsi="Arial" w:cs="Arial"/>
          <w:sz w:val="22"/>
          <w:szCs w:val="22"/>
        </w:rPr>
        <w:t xml:space="preserve">. </w:t>
      </w:r>
      <w:r w:rsidRPr="00342EA5">
        <w:rPr>
          <w:rFonts w:ascii="Arial" w:hAnsi="Arial" w:cs="Arial"/>
          <w:sz w:val="22"/>
          <w:szCs w:val="22"/>
        </w:rPr>
        <w:t>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All approved Blanket P.O. {Contract} price increases will be reflected in a revised Blanket P.O. {Contract} to the Vendor {Contractor} and the publication of a Change Order {Contract Amendment} on the Division’s NJSTART website.</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rPr>
          <w:rFonts w:ascii="Calibri" w:eastAsiaTheme="minorHAnsi" w:hAnsi="Calibri"/>
          <w:sz w:val="22"/>
          <w:szCs w:val="22"/>
        </w:rPr>
      </w:pPr>
      <w:r w:rsidRPr="00342EA5">
        <w:rPr>
          <w:rFonts w:ascii="Arial" w:eastAsiaTheme="minorHAnsi" w:hAnsi="Arial" w:cs="Arial"/>
          <w:sz w:val="22"/>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342EA5" w:rsidRPr="00342EA5" w:rsidRDefault="00342EA5" w:rsidP="00342EA5">
      <w:pPr>
        <w:jc w:val="both"/>
        <w:rPr>
          <w:rFonts w:ascii="Arial" w:hAnsi="Arial" w:cs="Arial"/>
          <w:sz w:val="22"/>
          <w:szCs w:val="22"/>
        </w:rPr>
      </w:pPr>
    </w:p>
    <w:p w:rsidR="00CC2E6E" w:rsidRPr="001531DD" w:rsidRDefault="00CC2E6E" w:rsidP="00CC2E6E">
      <w:pPr>
        <w:pStyle w:val="Heading3"/>
      </w:pPr>
      <w:bookmarkStart w:id="203" w:name="_Toc477522088"/>
      <w:r w:rsidRPr="001531DD">
        <w:t>5.2.2</w:t>
      </w:r>
      <w:r>
        <w:t xml:space="preserve"> </w:t>
      </w:r>
      <w:r w:rsidRPr="0005292C">
        <w:t>PRODUCT</w:t>
      </w:r>
      <w:r w:rsidRPr="001531DD">
        <w:t xml:space="preserve"> ADDITION</w:t>
      </w:r>
      <w:bookmarkEnd w:id="202"/>
      <w:bookmarkEnd w:id="203"/>
    </w:p>
    <w:p w:rsidR="00CC2E6E" w:rsidRPr="00282FBF" w:rsidRDefault="00CC2E6E" w:rsidP="00CC2E6E">
      <w:pPr>
        <w:jc w:val="both"/>
        <w:rPr>
          <w:rFonts w:ascii="Arial" w:hAnsi="Arial" w:cs="Arial"/>
          <w:b/>
          <w:u w:val="single"/>
        </w:rPr>
      </w:pPr>
    </w:p>
    <w:p w:rsidR="00CC2E6E" w:rsidRPr="001531DD" w:rsidRDefault="00CC2E6E" w:rsidP="00CC2E6E">
      <w:pPr>
        <w:jc w:val="both"/>
        <w:rPr>
          <w:rFonts w:ascii="Arial" w:hAnsi="Arial" w:cs="Arial"/>
          <w:sz w:val="22"/>
          <w:szCs w:val="22"/>
        </w:rPr>
      </w:pPr>
      <w:r w:rsidRPr="001531DD">
        <w:rPr>
          <w:rFonts w:ascii="Arial" w:hAnsi="Arial" w:cs="Arial"/>
          <w:sz w:val="22"/>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C2E6E" w:rsidRPr="001531DD" w:rsidRDefault="00CC2E6E" w:rsidP="00CC2E6E">
      <w:pPr>
        <w:jc w:val="both"/>
        <w:rPr>
          <w:rFonts w:ascii="Arial" w:hAnsi="Arial" w:cs="Arial"/>
          <w:sz w:val="22"/>
          <w:szCs w:val="22"/>
        </w:rPr>
      </w:pPr>
    </w:p>
    <w:p w:rsidR="00CC2E6E" w:rsidRPr="001531DD" w:rsidRDefault="00CC2E6E" w:rsidP="00CC2E6E">
      <w:pPr>
        <w:autoSpaceDE w:val="0"/>
        <w:autoSpaceDN w:val="0"/>
        <w:adjustRightInd w:val="0"/>
        <w:jc w:val="both"/>
        <w:rPr>
          <w:rFonts w:ascii="Arial" w:hAnsi="Arial" w:cs="Arial"/>
          <w:sz w:val="22"/>
          <w:szCs w:val="22"/>
        </w:rPr>
      </w:pPr>
      <w:r w:rsidRPr="001531DD">
        <w:rPr>
          <w:rFonts w:ascii="Arial" w:hAnsi="Arial" w:cs="Arial"/>
          <w:sz w:val="22"/>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sidR="008154A4">
        <w:rPr>
          <w:rFonts w:ascii="Arial" w:hAnsi="Arial" w:cs="Arial"/>
          <w:sz w:val="22"/>
          <w:szCs w:val="22"/>
        </w:rPr>
        <w:t>P.O.</w:t>
      </w:r>
      <w:r w:rsidRPr="001531DD">
        <w:rPr>
          <w:rFonts w:ascii="Arial" w:hAnsi="Arial" w:cs="Arial"/>
          <w:sz w:val="22"/>
          <w:szCs w:val="22"/>
        </w:rPr>
        <w:t xml:space="preserve"> {Contract} number. The product addition request should specifically reference the Using Agency contact requesting the addition and contact information.</w:t>
      </w:r>
    </w:p>
    <w:p w:rsidR="00CC2E6E" w:rsidRPr="001531DD"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1531DD">
        <w:rPr>
          <w:rFonts w:ascii="Arial" w:hAnsi="Arial" w:cs="Arial"/>
          <w:sz w:val="22"/>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ascii="Arial" w:hAnsi="Arial" w:cs="Arial"/>
          <w:sz w:val="22"/>
          <w:szCs w:val="22"/>
        </w:rPr>
        <w:t>.</w:t>
      </w:r>
      <w:r w:rsidRPr="005913C3">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number and date of the revised price list. The correspondence to the Division with the revised price list shall reference the location of the specific price line that has been revised.</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In addition, requests for a product addition must include justification and documentation such as new product literature, specifications, technical data sheets, change in industry standards or applicable regulations, </w:t>
      </w:r>
      <w:r>
        <w:rPr>
          <w:rFonts w:ascii="Arial" w:hAnsi="Arial" w:cs="Arial"/>
          <w:sz w:val="22"/>
          <w:szCs w:val="22"/>
        </w:rPr>
        <w:t xml:space="preserve">or a </w:t>
      </w:r>
      <w:r w:rsidRPr="0060705F">
        <w:rPr>
          <w:rFonts w:ascii="Arial" w:hAnsi="Arial" w:cs="Arial"/>
          <w:sz w:val="22"/>
          <w:szCs w:val="22"/>
        </w:rPr>
        <w:t>discontinuation of current product</w:t>
      </w:r>
      <w:r>
        <w:rPr>
          <w:rFonts w:ascii="Arial" w:hAnsi="Arial" w:cs="Arial"/>
          <w:sz w:val="22"/>
          <w:szCs w:val="22"/>
        </w:rPr>
        <w:t>.</w:t>
      </w:r>
      <w:r w:rsidRPr="0060705F">
        <w:rPr>
          <w:rFonts w:ascii="Arial" w:hAnsi="Arial" w:cs="Arial"/>
          <w:sz w:val="22"/>
          <w:szCs w:val="22"/>
        </w:rPr>
        <w:t xml:space="preserve"> </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CC2E6E" w:rsidRPr="0060705F" w:rsidRDefault="00CC2E6E" w:rsidP="00CC2E6E">
      <w:pPr>
        <w:jc w:val="both"/>
        <w:rPr>
          <w:rFonts w:ascii="Arial" w:hAnsi="Arial" w:cs="Arial"/>
          <w:sz w:val="22"/>
          <w:szCs w:val="22"/>
        </w:rPr>
      </w:pPr>
    </w:p>
    <w:p w:rsidR="00CC2E6E" w:rsidRDefault="00CC2E6E" w:rsidP="00CC2E6E">
      <w:pPr>
        <w:jc w:val="both"/>
        <w:rPr>
          <w:rFonts w:ascii="Arial" w:hAnsi="Arial" w:cs="Arial"/>
          <w:sz w:val="22"/>
          <w:szCs w:val="22"/>
        </w:rPr>
      </w:pPr>
      <w:r w:rsidRPr="0060705F">
        <w:rPr>
          <w:rFonts w:ascii="Arial" w:hAnsi="Arial" w:cs="Arial"/>
          <w:sz w:val="22"/>
          <w:szCs w:val="22"/>
        </w:rPr>
        <w:lastRenderedPageBreak/>
        <w:t xml:space="preserve">All approved Blanket </w:t>
      </w:r>
      <w:r w:rsidR="008154A4">
        <w:rPr>
          <w:rFonts w:ascii="Arial" w:hAnsi="Arial" w:cs="Arial"/>
          <w:sz w:val="22"/>
          <w:szCs w:val="22"/>
        </w:rPr>
        <w:t>P.O.</w:t>
      </w:r>
      <w:r w:rsidRPr="0060705F">
        <w:rPr>
          <w:rFonts w:ascii="Arial" w:hAnsi="Arial" w:cs="Arial"/>
          <w:sz w:val="22"/>
          <w:szCs w:val="22"/>
        </w:rPr>
        <w:t xml:space="preserve"> {Contract} product additions will be reflected in a revised Blanket P</w:t>
      </w:r>
      <w:r>
        <w:rPr>
          <w:rFonts w:ascii="Arial" w:hAnsi="Arial" w:cs="Arial"/>
          <w:sz w:val="22"/>
          <w:szCs w:val="22"/>
        </w:rPr>
        <w:t>.</w:t>
      </w:r>
      <w:r w:rsidRPr="0060705F">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to the Vendor {Contractor} and the publication of a Change Order {Contract Amendment} on the Division’s NJSTART website.</w:t>
      </w:r>
    </w:p>
    <w:p w:rsidR="00BE2B79" w:rsidRPr="005913C3" w:rsidRDefault="00BE2B79" w:rsidP="00CC2E6E">
      <w:pPr>
        <w:jc w:val="both"/>
        <w:rPr>
          <w:rFonts w:ascii="Arial Narrow" w:hAnsi="Arial Narrow" w:cs="Arial"/>
        </w:rPr>
      </w:pPr>
    </w:p>
    <w:p w:rsidR="008E367A" w:rsidRPr="00BA6549" w:rsidRDefault="008E367A" w:rsidP="00E95221">
      <w:pPr>
        <w:pStyle w:val="Heading2"/>
      </w:pPr>
      <w:bookmarkStart w:id="204" w:name="_Toc400531508"/>
      <w:bookmarkStart w:id="205" w:name="_Toc428533979"/>
      <w:bookmarkStart w:id="206" w:name="_Toc434911482"/>
      <w:bookmarkStart w:id="207" w:name="_Toc477522089"/>
      <w:r w:rsidRPr="00BA6549">
        <w:t xml:space="preserve">5.3 BLANKET </w:t>
      </w:r>
      <w:r w:rsidR="008154A4">
        <w:t>P.O.</w:t>
      </w:r>
      <w:r w:rsidRPr="00BA6549">
        <w:t xml:space="preserve"> {Contract} Transition</w:t>
      </w:r>
      <w:bookmarkEnd w:id="204"/>
      <w:bookmarkEnd w:id="205"/>
      <w:bookmarkEnd w:id="206"/>
      <w:bookmarkEnd w:id="207"/>
    </w:p>
    <w:p w:rsidR="008E367A" w:rsidRPr="008E367A" w:rsidRDefault="008E367A" w:rsidP="008E367A">
      <w:pPr>
        <w:ind w:right="108"/>
        <w:jc w:val="both"/>
        <w:rPr>
          <w:rFonts w:ascii="Arial" w:hAnsi="Arial"/>
          <w:sz w:val="20"/>
          <w:lang w:val="x-none" w:eastAsia="x-none"/>
        </w:rPr>
      </w:pPr>
    </w:p>
    <w:p w:rsidR="008E367A" w:rsidRPr="008E367A" w:rsidRDefault="008E367A" w:rsidP="008E367A">
      <w:pPr>
        <w:ind w:right="108"/>
        <w:jc w:val="both"/>
        <w:rPr>
          <w:rFonts w:ascii="Arial" w:eastAsia="MS Mincho" w:hAnsi="Arial"/>
          <w:sz w:val="22"/>
          <w:szCs w:val="22"/>
        </w:rPr>
      </w:pPr>
      <w:r w:rsidRPr="008E367A">
        <w:rPr>
          <w:rFonts w:ascii="Arial" w:eastAsia="MS Mincho" w:hAnsi="Arial"/>
          <w:sz w:val="22"/>
          <w:szCs w:val="22"/>
        </w:rPr>
        <w:t xml:space="preserve">In the event that a new Blanket </w:t>
      </w:r>
      <w:r w:rsidR="008154A4">
        <w:rPr>
          <w:rFonts w:ascii="Arial" w:eastAsia="MS Mincho" w:hAnsi="Arial"/>
          <w:sz w:val="22"/>
          <w:szCs w:val="22"/>
        </w:rPr>
        <w:t>P.O.</w:t>
      </w:r>
      <w:r w:rsidRPr="008E367A">
        <w:rPr>
          <w:rFonts w:ascii="Arial" w:eastAsia="MS Mincho" w:hAnsi="Arial"/>
          <w:sz w:val="22"/>
          <w:szCs w:val="22"/>
        </w:rPr>
        <w:t xml:space="preserve"> {Contract} has not been awarded prior to this Blanket </w:t>
      </w:r>
      <w:r w:rsidR="008154A4">
        <w:rPr>
          <w:rFonts w:ascii="Arial" w:eastAsia="MS Mincho" w:hAnsi="Arial"/>
          <w:sz w:val="22"/>
          <w:szCs w:val="22"/>
        </w:rPr>
        <w:t>P.O.</w:t>
      </w:r>
      <w:r w:rsidRPr="008E367A">
        <w:rPr>
          <w:rFonts w:ascii="Arial" w:eastAsia="MS Mincho" w:hAnsi="Arial"/>
          <w:sz w:val="22"/>
          <w:szCs w:val="22"/>
        </w:rPr>
        <w:t xml:space="preserve"> {Contract} expiration date, including any extensions exercised, and the State exercises this Blanket </w:t>
      </w:r>
      <w:r w:rsidR="008154A4">
        <w:rPr>
          <w:rFonts w:ascii="Arial" w:eastAsia="MS Mincho" w:hAnsi="Arial"/>
          <w:sz w:val="22"/>
          <w:szCs w:val="22"/>
        </w:rPr>
        <w:t>P.O.</w:t>
      </w:r>
      <w:r w:rsidRPr="008E367A">
        <w:rPr>
          <w:rFonts w:ascii="Arial" w:eastAsia="MS Mincho" w:hAnsi="Arial"/>
          <w:sz w:val="22"/>
          <w:szCs w:val="22"/>
        </w:rPr>
        <w:t xml:space="preserve"> {Contract} transition, the Vendor {Contractor} shall continue this Blanket </w:t>
      </w:r>
      <w:r w:rsidR="008154A4">
        <w:rPr>
          <w:rFonts w:ascii="Arial" w:eastAsia="MS Mincho" w:hAnsi="Arial"/>
          <w:sz w:val="22"/>
          <w:szCs w:val="22"/>
        </w:rPr>
        <w:t>P.O.</w:t>
      </w:r>
      <w:r w:rsidRPr="008E367A">
        <w:rPr>
          <w:rFonts w:ascii="Arial" w:eastAsia="MS Mincho" w:hAnsi="Arial"/>
          <w:sz w:val="22"/>
          <w:szCs w:val="22"/>
        </w:rPr>
        <w:t xml:space="preserve"> {Contract} under the same terms and conditions until a new Blanket </w:t>
      </w:r>
      <w:r w:rsidR="008154A4">
        <w:rPr>
          <w:rFonts w:ascii="Arial" w:eastAsia="MS Mincho" w:hAnsi="Arial"/>
          <w:sz w:val="22"/>
          <w:szCs w:val="22"/>
        </w:rPr>
        <w:t>P.O.</w:t>
      </w:r>
      <w:r w:rsidRPr="008E367A">
        <w:rPr>
          <w:rFonts w:ascii="Arial" w:eastAsia="MS Mincho" w:hAnsi="Arial"/>
          <w:sz w:val="22"/>
          <w:szCs w:val="22"/>
        </w:rPr>
        <w:t xml:space="preserve"> {Contract} can be completely operational.  At no time shall this transition period extend more than </w:t>
      </w:r>
      <w:r w:rsidR="00F71696">
        <w:rPr>
          <w:rFonts w:ascii="Arial" w:eastAsia="MS Mincho" w:hAnsi="Arial"/>
          <w:sz w:val="22"/>
          <w:szCs w:val="22"/>
        </w:rPr>
        <w:t xml:space="preserve">180 days </w:t>
      </w:r>
      <w:r w:rsidRPr="008E367A">
        <w:rPr>
          <w:rFonts w:ascii="Arial" w:eastAsia="MS Mincho" w:hAnsi="Arial"/>
          <w:sz w:val="22"/>
          <w:szCs w:val="22"/>
        </w:rPr>
        <w:t xml:space="preserve">beyond the expiration date of this Blanket </w:t>
      </w:r>
      <w:r w:rsidR="008154A4">
        <w:rPr>
          <w:rFonts w:ascii="Arial" w:eastAsia="MS Mincho" w:hAnsi="Arial"/>
          <w:sz w:val="22"/>
          <w:szCs w:val="22"/>
        </w:rPr>
        <w:t>P.O.</w:t>
      </w:r>
      <w:r w:rsidRPr="008E367A">
        <w:rPr>
          <w:rFonts w:ascii="Arial" w:eastAsia="MS Mincho" w:hAnsi="Arial"/>
          <w:sz w:val="22"/>
          <w:szCs w:val="22"/>
        </w:rPr>
        <w:t xml:space="preserve"> {Contract}, including any extensions exercised.</w:t>
      </w:r>
    </w:p>
    <w:p w:rsidR="008E367A" w:rsidRPr="008E367A" w:rsidRDefault="008E367A" w:rsidP="008E367A">
      <w:pPr>
        <w:ind w:right="108"/>
        <w:jc w:val="both"/>
        <w:rPr>
          <w:rFonts w:ascii="Arial" w:hAnsi="Arial"/>
          <w:sz w:val="20"/>
          <w:lang w:val="x-none" w:eastAsia="x-none"/>
        </w:rPr>
      </w:pPr>
    </w:p>
    <w:p w:rsidR="008E367A" w:rsidRPr="00BA6549" w:rsidRDefault="008E367A" w:rsidP="00E95221">
      <w:pPr>
        <w:pStyle w:val="Heading2"/>
      </w:pPr>
      <w:bookmarkStart w:id="208" w:name="_Toc428533980"/>
      <w:bookmarkStart w:id="209" w:name="_Toc434911483"/>
      <w:bookmarkStart w:id="210" w:name="_Toc477522090"/>
      <w:r w:rsidRPr="00BA6549">
        <w:t>5.4 CHANGE ORDER {Contract AMENDMENT}</w:t>
      </w:r>
      <w:bookmarkEnd w:id="208"/>
      <w:bookmarkEnd w:id="209"/>
      <w:bookmarkEnd w:id="210"/>
    </w:p>
    <w:p w:rsidR="008E367A" w:rsidRPr="008E367A" w:rsidRDefault="008E367A" w:rsidP="008E367A">
      <w:pPr>
        <w:ind w:right="108"/>
        <w:jc w:val="both"/>
        <w:rPr>
          <w:rFonts w:ascii="Arial" w:hAnsi="Arial"/>
          <w:sz w:val="20"/>
        </w:rPr>
      </w:pPr>
    </w:p>
    <w:p w:rsidR="008E367A" w:rsidRPr="008E367A" w:rsidRDefault="008E367A" w:rsidP="008E367A">
      <w:pPr>
        <w:ind w:right="108"/>
        <w:jc w:val="both"/>
        <w:rPr>
          <w:rFonts w:ascii="Arial" w:hAnsi="Arial"/>
          <w:sz w:val="22"/>
        </w:rPr>
      </w:pPr>
      <w:r w:rsidRPr="008E367A">
        <w:rPr>
          <w:rFonts w:ascii="Arial" w:hAnsi="Arial"/>
          <w:sz w:val="22"/>
        </w:rPr>
        <w:t xml:space="preserve">Any changes or modifications to the terms of this Blanket </w:t>
      </w:r>
      <w:r w:rsidR="008154A4">
        <w:rPr>
          <w:rFonts w:ascii="Arial" w:hAnsi="Arial"/>
          <w:sz w:val="22"/>
        </w:rPr>
        <w:t>P.O.</w:t>
      </w:r>
      <w:r w:rsidRPr="008E367A">
        <w:rPr>
          <w:rFonts w:ascii="Arial" w:hAnsi="Arial"/>
          <w:sz w:val="22"/>
        </w:rPr>
        <w:t xml:space="preserve"> {Contract} shall be valid only when they have been reduced to writing and signed by the Vendor {Contractor} and the Director.</w:t>
      </w:r>
    </w:p>
    <w:p w:rsidR="008E367A" w:rsidRPr="008E367A" w:rsidRDefault="008E367A" w:rsidP="008E367A">
      <w:pPr>
        <w:ind w:right="108"/>
        <w:jc w:val="both"/>
        <w:rPr>
          <w:rFonts w:ascii="Arial" w:hAnsi="Arial"/>
          <w:sz w:val="22"/>
          <w:szCs w:val="22"/>
          <w:lang w:val="x-none" w:eastAsia="x-none"/>
        </w:rPr>
      </w:pPr>
    </w:p>
    <w:p w:rsidR="008E367A" w:rsidRPr="00BA6549" w:rsidRDefault="008E367A" w:rsidP="00E95221">
      <w:pPr>
        <w:pStyle w:val="Heading2"/>
      </w:pPr>
      <w:bookmarkStart w:id="211" w:name="_Toc400531510"/>
      <w:bookmarkStart w:id="212" w:name="_Toc428533981"/>
      <w:bookmarkStart w:id="213" w:name="_Toc434911484"/>
      <w:bookmarkStart w:id="214" w:name="_Toc477522091"/>
      <w:r w:rsidRPr="00BA6549">
        <w:t>5.5 Vendor {contractor} Responsibilities</w:t>
      </w:r>
      <w:bookmarkEnd w:id="211"/>
      <w:bookmarkEnd w:id="212"/>
      <w:bookmarkEnd w:id="213"/>
      <w:bookmarkEnd w:id="214"/>
    </w:p>
    <w:p w:rsidR="008E367A" w:rsidRPr="008E367A" w:rsidRDefault="008E367A" w:rsidP="008E367A">
      <w:pPr>
        <w:keepNext/>
        <w:keepLines/>
        <w:jc w:val="both"/>
        <w:rPr>
          <w:rFonts w:ascii="Arial" w:hAnsi="Arial"/>
          <w:sz w:val="20"/>
          <w:lang w:val="x-none" w:eastAsia="x-none"/>
        </w:rPr>
      </w:pPr>
    </w:p>
    <w:p w:rsidR="008E367A" w:rsidRPr="008E367A" w:rsidRDefault="008E367A" w:rsidP="008E367A">
      <w:pPr>
        <w:keepNext/>
        <w:keepLines/>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the complete effort specified in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Payment will be made only to the </w:t>
      </w:r>
      <w:r w:rsidRPr="008E367A">
        <w:rPr>
          <w:rFonts w:ascii="Arial" w:hAnsi="Arial"/>
          <w:sz w:val="22"/>
          <w:lang w:val="x-none" w:eastAsia="x-none"/>
        </w:rPr>
        <w:t>Vendor {Contractor}</w:t>
      </w:r>
      <w:r w:rsidRPr="008E367A">
        <w:rPr>
          <w:rFonts w:ascii="Arial" w:hAnsi="Arial"/>
          <w:sz w:val="22"/>
          <w:szCs w:val="22"/>
          <w:lang w:val="x-none" w:eastAsia="x-none"/>
        </w:rPr>
        <w:t xml:space="preserve">.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all payments due any Subcontractor.</w:t>
      </w:r>
    </w:p>
    <w:p w:rsidR="008E367A" w:rsidRPr="008E367A" w:rsidRDefault="008E367A" w:rsidP="008E367A">
      <w:pPr>
        <w:keepNext/>
        <w:keepLines/>
        <w:ind w:right="108"/>
        <w:jc w:val="both"/>
        <w:rPr>
          <w:rFonts w:ascii="Arial" w:hAnsi="Arial"/>
          <w:sz w:val="22"/>
          <w:szCs w:val="22"/>
          <w:lang w:val="x-none" w:eastAsia="x-none"/>
        </w:rPr>
      </w:pPr>
    </w:p>
    <w:p w:rsidR="008E367A" w:rsidRPr="008E367A" w:rsidRDefault="008E367A" w:rsidP="008E367A">
      <w:pPr>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is responsible for the professional quality, technical accuracy and timely completion and submission of all deliverables, services or commodities required to be provided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without additional compensation, correct or revise any errors, omissions, or other deficiencies in its deliverables and other services.  The approval of deliverables furnished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not in any way relieve the </w:t>
      </w:r>
      <w:r w:rsidRPr="008E367A">
        <w:rPr>
          <w:rFonts w:ascii="Arial" w:hAnsi="Arial"/>
          <w:sz w:val="22"/>
          <w:lang w:val="x-none" w:eastAsia="x-none"/>
        </w:rPr>
        <w:t>Vendor {Contractor}</w:t>
      </w:r>
      <w:r w:rsidRPr="008E367A">
        <w:rPr>
          <w:rFonts w:ascii="Arial" w:hAnsi="Arial"/>
          <w:sz w:val="22"/>
          <w:szCs w:val="22"/>
          <w:lang w:val="x-none" w:eastAsia="x-none"/>
        </w:rPr>
        <w:t xml:space="preserve"> of responsibility for the technical adequacy of its work.</w:t>
      </w:r>
      <w:r w:rsidRPr="008E367A">
        <w:rPr>
          <w:rFonts w:ascii="Arial" w:hAnsi="Arial"/>
          <w:sz w:val="22"/>
          <w:lang w:val="x-none" w:eastAsia="x-none"/>
        </w:rPr>
        <w:t xml:space="preserve">  </w:t>
      </w:r>
      <w:r w:rsidRPr="008E367A">
        <w:rPr>
          <w:rFonts w:ascii="Arial" w:hAnsi="Arial"/>
          <w:sz w:val="22"/>
          <w:szCs w:val="22"/>
          <w:lang w:val="x-none" w:eastAsia="x-none"/>
        </w:rPr>
        <w:t xml:space="preserve">The review, approval, acceptance or payment for any of the services shall not be construed as a waiver of any rights that the State may have arising out of the </w:t>
      </w:r>
      <w:r w:rsidRPr="008E367A">
        <w:rPr>
          <w:rFonts w:ascii="Arial" w:hAnsi="Arial"/>
          <w:sz w:val="22"/>
          <w:lang w:val="x-none" w:eastAsia="x-none"/>
        </w:rPr>
        <w:t>Vendor’s {Contractor’s}</w:t>
      </w:r>
      <w:r w:rsidRPr="008E367A">
        <w:rPr>
          <w:rFonts w:ascii="Arial" w:hAnsi="Arial"/>
          <w:sz w:val="22"/>
          <w:szCs w:val="22"/>
          <w:lang w:val="x-none" w:eastAsia="x-none"/>
        </w:rPr>
        <w:t xml:space="preserve"> performance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215" w:name="_Toc477522092"/>
      <w:r w:rsidRPr="00BA6549">
        <w:t>5.6 Claims and Remedies</w:t>
      </w:r>
      <w:bookmarkEnd w:id="215"/>
    </w:p>
    <w:p w:rsidR="008E367A" w:rsidRPr="008E367A" w:rsidRDefault="008E367A" w:rsidP="008E367A">
      <w:pPr>
        <w:jc w:val="both"/>
        <w:rPr>
          <w:rFonts w:ascii="Arial" w:hAnsi="Arial"/>
          <w:sz w:val="20"/>
          <w:lang w:val="x-none" w:eastAsia="x-none"/>
        </w:rPr>
      </w:pPr>
    </w:p>
    <w:p w:rsidR="008E367A" w:rsidRPr="00BA6549" w:rsidRDefault="008E367A" w:rsidP="00E95221">
      <w:pPr>
        <w:pStyle w:val="Heading3"/>
        <w:rPr>
          <w:rFonts w:eastAsia="MS Mincho"/>
        </w:rPr>
      </w:pPr>
      <w:bookmarkStart w:id="216" w:name="_Toc477522093"/>
      <w:r w:rsidRPr="00BA6549">
        <w:rPr>
          <w:rFonts w:eastAsia="MS Mincho"/>
        </w:rPr>
        <w:t>5.6.1 Claims</w:t>
      </w:r>
      <w:bookmarkEnd w:id="216"/>
    </w:p>
    <w:p w:rsidR="008E367A" w:rsidRPr="008E367A" w:rsidRDefault="008E367A" w:rsidP="008E367A">
      <w:pPr>
        <w:jc w:val="both"/>
        <w:rPr>
          <w:rFonts w:ascii="Arial" w:hAnsi="Arial"/>
          <w:sz w:val="22"/>
          <w:szCs w:val="22"/>
          <w:lang w:val="x-none" w:eastAsia="x-none"/>
        </w:rPr>
      </w:pPr>
    </w:p>
    <w:p w:rsidR="000F329F" w:rsidRPr="000F329F" w:rsidRDefault="000F329F" w:rsidP="000F329F">
      <w:pPr>
        <w:rPr>
          <w:rFonts w:ascii="Arial" w:hAnsi="Arial" w:cs="Arial"/>
          <w:sz w:val="22"/>
          <w:szCs w:val="22"/>
          <w:lang w:val="x-none" w:eastAsia="x-none"/>
        </w:rPr>
      </w:pPr>
      <w:r w:rsidRPr="000F329F">
        <w:rPr>
          <w:rFonts w:ascii="Arial" w:hAnsi="Arial" w:cs="Arial"/>
          <w:sz w:val="22"/>
          <w:szCs w:val="22"/>
          <w:lang w:val="x-none" w:eastAsia="x-none"/>
        </w:rPr>
        <w:t xml:space="preserve">All claims asserted against the State by the </w:t>
      </w:r>
      <w:r w:rsidRPr="000F329F">
        <w:rPr>
          <w:rFonts w:ascii="Arial" w:hAnsi="Arial" w:cs="Arial"/>
          <w:sz w:val="22"/>
          <w:szCs w:val="22"/>
          <w:lang w:eastAsia="x-none"/>
        </w:rPr>
        <w:t>Vendor {</w:t>
      </w:r>
      <w:r w:rsidRPr="000F329F">
        <w:rPr>
          <w:rFonts w:ascii="Arial" w:hAnsi="Arial" w:cs="Arial"/>
          <w:sz w:val="22"/>
          <w:szCs w:val="22"/>
          <w:lang w:val="x-none" w:eastAsia="x-none"/>
        </w:rPr>
        <w:t>Contractor</w:t>
      </w:r>
      <w:r w:rsidRPr="000F329F">
        <w:rPr>
          <w:rFonts w:ascii="Arial" w:hAnsi="Arial" w:cs="Arial"/>
          <w:sz w:val="22"/>
          <w:szCs w:val="22"/>
          <w:lang w:eastAsia="x-none"/>
        </w:rPr>
        <w:t>}</w:t>
      </w:r>
      <w:r w:rsidRPr="000F329F">
        <w:rPr>
          <w:rFonts w:ascii="Arial" w:hAnsi="Arial" w:cs="Arial"/>
          <w:sz w:val="22"/>
          <w:szCs w:val="22"/>
          <w:lang w:val="x-none" w:eastAsia="x-none"/>
        </w:rPr>
        <w:t xml:space="preserve"> shall be subject to the New Jersey Tort Claims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59:1-1</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r w:rsidRPr="002457BB">
        <w:rPr>
          <w:rFonts w:ascii="Arial" w:hAnsi="Arial" w:cs="Arial"/>
          <w:i/>
          <w:sz w:val="22"/>
          <w:szCs w:val="22"/>
          <w:lang w:val="x-none" w:eastAsia="x-none"/>
        </w:rPr>
        <w:t>,</w:t>
      </w:r>
      <w:r w:rsidRPr="000F329F">
        <w:rPr>
          <w:rFonts w:ascii="Arial" w:hAnsi="Arial" w:cs="Arial"/>
          <w:sz w:val="22"/>
          <w:szCs w:val="22"/>
          <w:lang w:val="x-none" w:eastAsia="x-none"/>
        </w:rPr>
        <w:t xml:space="preserve"> and/or the New Jersey Contractual Liability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59:13-1,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p>
    <w:p w:rsidR="008E367A" w:rsidRPr="008E367A" w:rsidRDefault="008E367A" w:rsidP="008E367A">
      <w:pPr>
        <w:jc w:val="both"/>
        <w:rPr>
          <w:rFonts w:ascii="Arial" w:hAnsi="Arial"/>
          <w:sz w:val="22"/>
          <w:szCs w:val="22"/>
          <w:lang w:val="x-none" w:eastAsia="x-none"/>
        </w:rPr>
      </w:pPr>
    </w:p>
    <w:p w:rsidR="008E367A" w:rsidRPr="00BA6549" w:rsidRDefault="008E367A" w:rsidP="00E95221">
      <w:pPr>
        <w:pStyle w:val="Heading3"/>
        <w:rPr>
          <w:rFonts w:eastAsia="MS Mincho"/>
        </w:rPr>
      </w:pPr>
      <w:bookmarkStart w:id="217" w:name="_Toc477522094"/>
      <w:r w:rsidRPr="00BA6549">
        <w:rPr>
          <w:rFonts w:eastAsia="MS Mincho"/>
        </w:rPr>
        <w:t>5.6.2 Remedies</w:t>
      </w:r>
      <w:bookmarkEnd w:id="217"/>
    </w:p>
    <w:p w:rsidR="008E367A" w:rsidRPr="008E367A" w:rsidRDefault="008E367A" w:rsidP="008E367A">
      <w:pPr>
        <w:keepNext/>
        <w:jc w:val="both"/>
        <w:rPr>
          <w:rFonts w:ascii="Arial" w:hAnsi="Arial"/>
          <w:sz w:val="22"/>
          <w:szCs w:val="22"/>
          <w:lang w:val="x-none" w:eastAsia="x-none"/>
        </w:rPr>
      </w:pPr>
    </w:p>
    <w:p w:rsidR="008E367A" w:rsidRPr="008E367A" w:rsidRDefault="008E367A" w:rsidP="008E367A">
      <w:pPr>
        <w:keepNext/>
        <w:jc w:val="both"/>
        <w:rPr>
          <w:rFonts w:ascii="Arial" w:hAnsi="Arial"/>
          <w:sz w:val="22"/>
          <w:szCs w:val="22"/>
          <w:lang w:val="x-none" w:eastAsia="x-none"/>
        </w:rPr>
      </w:pPr>
      <w:r w:rsidRPr="008E367A">
        <w:rPr>
          <w:rFonts w:ascii="Arial" w:hAnsi="Arial"/>
          <w:sz w:val="22"/>
          <w:szCs w:val="22"/>
          <w:lang w:val="x-none" w:eastAsia="x-none"/>
        </w:rPr>
        <w:t xml:space="preserve">Nothing in the </w:t>
      </w:r>
      <w:r w:rsidR="00E71307">
        <w:rPr>
          <w:rFonts w:ascii="Arial" w:hAnsi="Arial"/>
          <w:sz w:val="22"/>
          <w:szCs w:val="22"/>
          <w:lang w:eastAsia="x-none"/>
        </w:rPr>
        <w:t xml:space="preserve">Blanket </w:t>
      </w:r>
      <w:r w:rsidR="008154A4">
        <w:rPr>
          <w:rFonts w:ascii="Arial" w:hAnsi="Arial"/>
          <w:sz w:val="22"/>
          <w:szCs w:val="22"/>
          <w:lang w:eastAsia="x-none"/>
        </w:rPr>
        <w:t>P.O.</w:t>
      </w:r>
      <w:r w:rsidR="00E71307">
        <w:rPr>
          <w:rFonts w:ascii="Arial" w:hAnsi="Arial"/>
          <w:sz w:val="22"/>
          <w:szCs w:val="22"/>
          <w:lang w:eastAsia="x-none"/>
        </w:rPr>
        <w:t xml:space="preserve"> {C</w:t>
      </w:r>
      <w:r w:rsidRPr="008E367A">
        <w:rPr>
          <w:rFonts w:ascii="Arial" w:hAnsi="Arial"/>
          <w:sz w:val="22"/>
          <w:szCs w:val="22"/>
          <w:lang w:val="x-none" w:eastAsia="x-none"/>
        </w:rPr>
        <w:t>ontract</w:t>
      </w:r>
      <w:r w:rsidR="00E71307">
        <w:rPr>
          <w:rFonts w:ascii="Arial" w:hAnsi="Arial"/>
          <w:sz w:val="22"/>
          <w:szCs w:val="22"/>
          <w:lang w:eastAsia="x-none"/>
        </w:rPr>
        <w:t>}</w:t>
      </w:r>
      <w:r w:rsidRPr="008E367A">
        <w:rPr>
          <w:rFonts w:ascii="Arial" w:hAnsi="Arial"/>
          <w:sz w:val="22"/>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2E37F2" w:rsidRDefault="002E37F2" w:rsidP="00E95221">
      <w:pPr>
        <w:pStyle w:val="Heading3"/>
        <w:rPr>
          <w:rFonts w:eastAsia="MS Mincho"/>
        </w:rPr>
      </w:pPr>
    </w:p>
    <w:p w:rsidR="00C21385" w:rsidRDefault="00C21385" w:rsidP="00E95221">
      <w:pPr>
        <w:pStyle w:val="Heading3"/>
        <w:rPr>
          <w:rFonts w:eastAsia="MS Mincho"/>
        </w:rPr>
      </w:pPr>
    </w:p>
    <w:p w:rsidR="00C21385" w:rsidRDefault="00C21385" w:rsidP="00E95221">
      <w:pPr>
        <w:pStyle w:val="Heading3"/>
        <w:rPr>
          <w:rFonts w:eastAsia="MS Mincho"/>
        </w:rPr>
      </w:pPr>
    </w:p>
    <w:p w:rsidR="00855F4F" w:rsidRDefault="00855F4F">
      <w:pPr>
        <w:rPr>
          <w:rFonts w:ascii="Arial Narrow" w:eastAsia="MS Mincho" w:hAnsi="Arial Narrow" w:cs="Arial"/>
          <w:b/>
          <w:caps/>
          <w:szCs w:val="26"/>
          <w:u w:val="single"/>
        </w:rPr>
      </w:pPr>
      <w:bookmarkStart w:id="218" w:name="_Toc477522095"/>
      <w:r>
        <w:rPr>
          <w:rFonts w:eastAsia="MS Mincho"/>
        </w:rPr>
        <w:br w:type="page"/>
      </w:r>
    </w:p>
    <w:p w:rsidR="008E367A" w:rsidRDefault="008E367A" w:rsidP="00E95221">
      <w:pPr>
        <w:pStyle w:val="Heading3"/>
        <w:rPr>
          <w:rFonts w:eastAsia="MS Mincho"/>
        </w:rPr>
      </w:pPr>
      <w:r w:rsidRPr="00BA6549">
        <w:rPr>
          <w:rFonts w:eastAsia="MS Mincho"/>
        </w:rPr>
        <w:lastRenderedPageBreak/>
        <w:t xml:space="preserve">5.6.3 Remedies for failure to comply with material </w:t>
      </w:r>
      <w:r w:rsidR="002E37F2">
        <w:rPr>
          <w:rFonts w:eastAsia="MS Mincho"/>
        </w:rPr>
        <w:t xml:space="preserve">Blanket </w:t>
      </w:r>
      <w:r w:rsidR="008154A4">
        <w:rPr>
          <w:rFonts w:eastAsia="MS Mincho"/>
        </w:rPr>
        <w:t>P.O.</w:t>
      </w:r>
      <w:r w:rsidR="002E37F2">
        <w:rPr>
          <w:rFonts w:eastAsia="MS Mincho"/>
        </w:rPr>
        <w:t xml:space="preserve"> {</w:t>
      </w:r>
      <w:r w:rsidRPr="00BA6549">
        <w:rPr>
          <w:rFonts w:eastAsia="MS Mincho"/>
        </w:rPr>
        <w:t>contract</w:t>
      </w:r>
      <w:r w:rsidR="002E37F2">
        <w:rPr>
          <w:rFonts w:eastAsia="MS Mincho"/>
        </w:rPr>
        <w:t>}</w:t>
      </w:r>
      <w:r w:rsidRPr="00BA6549">
        <w:rPr>
          <w:rFonts w:eastAsia="MS Mincho"/>
        </w:rPr>
        <w:t xml:space="preserve"> requirements</w:t>
      </w:r>
      <w:bookmarkEnd w:id="218"/>
    </w:p>
    <w:p w:rsidR="002E37F2" w:rsidRDefault="002E37F2" w:rsidP="008E367A">
      <w:pPr>
        <w:keepNext/>
        <w:keepLines/>
        <w:jc w:val="both"/>
        <w:rPr>
          <w:rFonts w:ascii="Arial" w:eastAsia="MS Mincho" w:hAnsi="Arial"/>
          <w:sz w:val="22"/>
          <w:szCs w:val="22"/>
          <w:lang w:eastAsia="x-none"/>
        </w:rPr>
      </w:pPr>
    </w:p>
    <w:p w:rsidR="000F329F" w:rsidRDefault="000F329F" w:rsidP="000F329F">
      <w:pPr>
        <w:keepNext/>
        <w:keepLines/>
        <w:rPr>
          <w:rFonts w:ascii="Arial" w:eastAsia="MS Mincho" w:hAnsi="Arial" w:cs="Arial"/>
          <w:sz w:val="22"/>
          <w:szCs w:val="22"/>
          <w:lang w:val="x-none" w:eastAsia="x-none"/>
        </w:rPr>
      </w:pPr>
      <w:r w:rsidRPr="000F329F">
        <w:rPr>
          <w:rFonts w:ascii="Arial" w:eastAsia="MS Mincho" w:hAnsi="Arial" w:cs="Arial"/>
          <w:sz w:val="22"/>
          <w:szCs w:val="22"/>
          <w:lang w:val="x-none" w:eastAsia="x-none"/>
        </w:rPr>
        <w:t xml:space="preserve">In the event that the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fails to comply with any material</w:t>
      </w:r>
      <w:r w:rsidRPr="000F329F">
        <w:rPr>
          <w:rFonts w:ascii="Arial" w:eastAsia="MS Mincho" w:hAnsi="Arial" w:cs="Arial"/>
          <w:sz w:val="22"/>
          <w:szCs w:val="22"/>
          <w:lang w:eastAsia="x-none"/>
        </w:rPr>
        <w:t xml:space="preserve"> 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requirements, the Director may take steps to terminate the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in accordance with the </w:t>
      </w:r>
      <w:r w:rsidRPr="000F329F">
        <w:rPr>
          <w:rFonts w:ascii="Arial" w:eastAsia="MS Mincho" w:hAnsi="Arial" w:cs="Arial"/>
          <w:sz w:val="22"/>
          <w:szCs w:val="22"/>
          <w:lang w:eastAsia="x-none"/>
        </w:rPr>
        <w:t>SSTC</w:t>
      </w:r>
      <w:r w:rsidRPr="000F329F">
        <w:rPr>
          <w:rFonts w:ascii="Arial" w:eastAsia="MS Mincho" w:hAnsi="Arial" w:cs="Arial"/>
          <w:sz w:val="22"/>
          <w:szCs w:val="22"/>
          <w:lang w:val="x-none" w:eastAsia="x-none"/>
        </w:rPr>
        <w:t xml:space="preserve">,  authorize the delivery of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items by any available means, with the difference between the price paid and the defaulting </w:t>
      </w:r>
      <w:r w:rsidRPr="000F329F">
        <w:rPr>
          <w:rFonts w:ascii="Arial" w:eastAsia="MS Mincho" w:hAnsi="Arial" w:cs="Arial"/>
          <w:sz w:val="22"/>
          <w:szCs w:val="22"/>
          <w:lang w:eastAsia="x-none"/>
        </w:rPr>
        <w:t>Vendor’s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’s}</w:t>
      </w:r>
      <w:r w:rsidRPr="000F329F">
        <w:rPr>
          <w:rFonts w:ascii="Arial" w:eastAsia="MS Mincho" w:hAnsi="Arial" w:cs="Arial"/>
          <w:sz w:val="22"/>
          <w:szCs w:val="22"/>
          <w:lang w:val="x-none" w:eastAsia="x-none"/>
        </w:rPr>
        <w:t xml:space="preserve"> price either being deducted from any monies due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or being an obligation owed the State by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as provided for in the State administrative code, or take any other action or seek any other remedies available at law or in equity.</w:t>
      </w:r>
    </w:p>
    <w:p w:rsidR="000F329F" w:rsidRPr="000F329F" w:rsidRDefault="000F329F" w:rsidP="000F329F">
      <w:pPr>
        <w:keepNext/>
        <w:keepLines/>
        <w:rPr>
          <w:rFonts w:ascii="Arial" w:eastAsia="MS Mincho" w:hAnsi="Arial" w:cs="Arial"/>
          <w:sz w:val="22"/>
          <w:szCs w:val="22"/>
          <w:lang w:eastAsia="x-none"/>
        </w:rPr>
      </w:pPr>
    </w:p>
    <w:p w:rsidR="008E367A" w:rsidRPr="00BA6549" w:rsidRDefault="008E367A" w:rsidP="00E95221">
      <w:pPr>
        <w:pStyle w:val="Heading2"/>
        <w:rPr>
          <w:rFonts w:eastAsia="MS Mincho"/>
        </w:rPr>
      </w:pPr>
      <w:bookmarkStart w:id="219" w:name="_Toc477522096"/>
      <w:r w:rsidRPr="00BA6549">
        <w:rPr>
          <w:rFonts w:eastAsia="MS Mincho"/>
        </w:rPr>
        <w:t>5.7 Items Ordered and Delivered</w:t>
      </w:r>
      <w:bookmarkEnd w:id="219"/>
    </w:p>
    <w:p w:rsidR="008E367A" w:rsidRPr="008E367A" w:rsidRDefault="008E367A" w:rsidP="008E367A">
      <w:pPr>
        <w:ind w:right="108"/>
        <w:jc w:val="both"/>
        <w:rPr>
          <w:rFonts w:ascii="Arial" w:eastAsia="MS Mincho" w:hAnsi="Arial"/>
          <w:sz w:val="22"/>
          <w:szCs w:val="22"/>
          <w:lang w:val="x-none" w:eastAsia="x-none"/>
        </w:rPr>
      </w:pPr>
    </w:p>
    <w:p w:rsidR="008E367A" w:rsidRPr="008E367A" w:rsidRDefault="008E367A" w:rsidP="008E367A">
      <w:pPr>
        <w:ind w:right="108"/>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The </w:t>
      </w:r>
      <w:r w:rsidRPr="008E367A">
        <w:rPr>
          <w:rFonts w:ascii="Arial" w:eastAsia="MS Mincho" w:hAnsi="Arial"/>
          <w:sz w:val="22"/>
          <w:szCs w:val="22"/>
          <w:lang w:eastAsia="x-none"/>
        </w:rPr>
        <w:t xml:space="preserve">Blanket </w:t>
      </w:r>
      <w:r w:rsidR="008154A4">
        <w:rPr>
          <w:rFonts w:ascii="Arial" w:eastAsia="MS Mincho" w:hAnsi="Arial"/>
          <w:sz w:val="22"/>
          <w:szCs w:val="22"/>
          <w:lang w:eastAsia="x-none"/>
        </w:rPr>
        <w:t>P.O.</w:t>
      </w:r>
      <w:r w:rsidRPr="008E367A">
        <w:rPr>
          <w:rFonts w:ascii="Arial" w:eastAsia="MS Mincho" w:hAnsi="Arial"/>
          <w:sz w:val="22"/>
          <w:szCs w:val="22"/>
          <w:lang w:eastAsia="x-none"/>
        </w:rPr>
        <w:t xml:space="preserve"> {</w:t>
      </w:r>
      <w:r w:rsidR="00E71307">
        <w:rPr>
          <w:rFonts w:ascii="Arial" w:eastAsia="MS Mincho" w:hAnsi="Arial"/>
          <w:sz w:val="22"/>
          <w:szCs w:val="22"/>
          <w:lang w:eastAsia="x-none"/>
        </w:rPr>
        <w:t>C</w:t>
      </w:r>
      <w:r w:rsidRPr="008E367A">
        <w:rPr>
          <w:rFonts w:ascii="Arial" w:eastAsia="MS Mincho" w:hAnsi="Arial"/>
          <w:sz w:val="22"/>
          <w:szCs w:val="22"/>
          <w:lang w:val="x-none" w:eastAsia="x-none"/>
        </w:rPr>
        <w:t>ontract</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8E367A" w:rsidRPr="008E367A" w:rsidRDefault="008E367A" w:rsidP="008E367A">
      <w:pPr>
        <w:jc w:val="both"/>
        <w:rPr>
          <w:rFonts w:ascii="Arial" w:eastAsia="MS Mincho" w:hAnsi="Arial"/>
          <w:sz w:val="22"/>
          <w:highlight w:val="lightGray"/>
        </w:rPr>
      </w:pPr>
    </w:p>
    <w:p w:rsidR="008E367A" w:rsidRPr="00BA6549" w:rsidRDefault="008E367A" w:rsidP="00E95221">
      <w:pPr>
        <w:pStyle w:val="Heading2"/>
        <w:rPr>
          <w:rFonts w:eastAsia="MS Mincho"/>
        </w:rPr>
      </w:pPr>
      <w:bookmarkStart w:id="220" w:name="_Toc477522097"/>
      <w:r w:rsidRPr="00BA6549">
        <w:rPr>
          <w:rFonts w:eastAsia="MS Mincho"/>
        </w:rPr>
        <w:t>5.8 MANUFACTURING/PACKAGING REQUIREMENTS</w:t>
      </w:r>
      <w:bookmarkEnd w:id="220"/>
    </w:p>
    <w:p w:rsidR="008E367A" w:rsidRPr="008E367A" w:rsidRDefault="008E367A" w:rsidP="008E367A">
      <w:pPr>
        <w:ind w:right="108"/>
        <w:jc w:val="both"/>
        <w:rPr>
          <w:rFonts w:ascii="Arial" w:eastAsia="MS Mincho" w:hAnsi="Arial"/>
          <w:sz w:val="20"/>
          <w:lang w:val="x-none" w:eastAsia="x-none"/>
        </w:rPr>
      </w:pPr>
    </w:p>
    <w:p w:rsidR="008E367A" w:rsidRDefault="008E367A" w:rsidP="00873B4F">
      <w:pPr>
        <w:tabs>
          <w:tab w:val="left" w:pos="540"/>
        </w:tabs>
        <w:ind w:right="108" w:hanging="540"/>
        <w:jc w:val="both"/>
        <w:rPr>
          <w:rFonts w:ascii="Arial" w:eastAsia="MS Mincho" w:hAnsi="Arial"/>
          <w:sz w:val="22"/>
          <w:szCs w:val="22"/>
          <w:lang w:eastAsia="x-none"/>
        </w:rPr>
      </w:pPr>
      <w:r w:rsidRPr="008E367A">
        <w:rPr>
          <w:rFonts w:ascii="Arial" w:eastAsia="MS Mincho" w:hAnsi="Arial"/>
          <w:sz w:val="20"/>
          <w:lang w:val="x-none" w:eastAsia="x-none"/>
        </w:rPr>
        <w:tab/>
      </w:r>
      <w:r w:rsidRPr="008E367A">
        <w:rPr>
          <w:rFonts w:ascii="Arial" w:eastAsia="MS Mincho" w:hAnsi="Arial"/>
          <w:sz w:val="22"/>
          <w:szCs w:val="22"/>
          <w:lang w:val="x-none" w:eastAsia="x-none"/>
        </w:rPr>
        <w:t xml:space="preserve">All products must conform in every respect to the standards and regulations established by Federal and New Jersey State laws. </w:t>
      </w:r>
    </w:p>
    <w:p w:rsidR="00873B4F" w:rsidRPr="00873B4F" w:rsidRDefault="00873B4F" w:rsidP="00873B4F">
      <w:pPr>
        <w:tabs>
          <w:tab w:val="left" w:pos="540"/>
        </w:tabs>
        <w:ind w:right="108" w:hanging="540"/>
        <w:jc w:val="both"/>
        <w:rPr>
          <w:rFonts w:ascii="Arial" w:eastAsia="MS Mincho" w:hAnsi="Arial"/>
          <w:sz w:val="22"/>
          <w:szCs w:val="22"/>
          <w:lang w:eastAsia="x-none"/>
        </w:rPr>
      </w:pPr>
    </w:p>
    <w:p w:rsidR="008E367A" w:rsidRPr="008E367A" w:rsidRDefault="008E367A" w:rsidP="008E367A">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 </w:t>
      </w:r>
      <w:r w:rsidRPr="008E367A">
        <w:rPr>
          <w:rFonts w:ascii="Arial" w:eastAsia="MS Mincho" w:hAnsi="Arial"/>
          <w:sz w:val="22"/>
          <w:szCs w:val="22"/>
          <w:lang w:val="x-none" w:eastAsia="x-none"/>
        </w:rPr>
        <w:tab/>
        <w:t>All products shall be manufactured and packaged under modern sanitary conditions in accordance with federal and state law and standard industry practice.</w:t>
      </w:r>
    </w:p>
    <w:p w:rsidR="008E367A" w:rsidRPr="008E367A" w:rsidRDefault="008E367A" w:rsidP="008E367A">
      <w:pPr>
        <w:ind w:right="108"/>
        <w:jc w:val="both"/>
        <w:rPr>
          <w:rFonts w:ascii="Arial" w:eastAsia="MS Mincho" w:hAnsi="Arial"/>
          <w:sz w:val="22"/>
          <w:szCs w:val="22"/>
          <w:lang w:val="x-none" w:eastAsia="x-none"/>
        </w:rPr>
      </w:pPr>
    </w:p>
    <w:p w:rsidR="00E71307" w:rsidRPr="008E367A" w:rsidRDefault="008E367A" w:rsidP="00E71307">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ab/>
        <w:t xml:space="preserve">All products are to be packaged in sizes as specified in this </w:t>
      </w:r>
      <w:r w:rsidRPr="008E367A">
        <w:rPr>
          <w:rFonts w:ascii="Arial" w:eastAsia="MS Mincho" w:hAnsi="Arial"/>
          <w:sz w:val="22"/>
          <w:szCs w:val="22"/>
          <w:lang w:eastAsia="x-none"/>
        </w:rPr>
        <w:t xml:space="preserve">Bid </w:t>
      </w:r>
      <w:r w:rsidR="00E71307">
        <w:rPr>
          <w:rFonts w:ascii="Arial" w:eastAsia="MS Mincho" w:hAnsi="Arial"/>
          <w:sz w:val="22"/>
          <w:szCs w:val="22"/>
          <w:lang w:eastAsia="x-none"/>
        </w:rPr>
        <w:t xml:space="preserve">Solicitation </w:t>
      </w:r>
      <w:r w:rsidRPr="008E367A">
        <w:rPr>
          <w:rFonts w:ascii="Arial" w:eastAsia="MS Mincho" w:hAnsi="Arial"/>
          <w:sz w:val="22"/>
          <w:szCs w:val="22"/>
          <w:lang w:eastAsia="x-none"/>
        </w:rPr>
        <w:t>{</w:t>
      </w:r>
      <w:r w:rsidRPr="008E367A">
        <w:rPr>
          <w:rFonts w:ascii="Arial" w:eastAsia="MS Mincho" w:hAnsi="Arial"/>
          <w:sz w:val="22"/>
          <w:szCs w:val="22"/>
          <w:lang w:val="x-none" w:eastAsia="x-none"/>
        </w:rPr>
        <w:t>RFP</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w:t>
      </w:r>
      <w:r w:rsidR="00E71307" w:rsidRPr="008E367A">
        <w:rPr>
          <w:rFonts w:ascii="Arial" w:eastAsia="MS Mincho" w:hAnsi="Arial"/>
          <w:sz w:val="22"/>
          <w:szCs w:val="22"/>
          <w:lang w:val="x-none" w:eastAsia="x-none"/>
        </w:rPr>
        <w:t xml:space="preserve">the </w:t>
      </w:r>
      <w:r w:rsidR="00E71307">
        <w:rPr>
          <w:rFonts w:ascii="Arial" w:eastAsia="MS Mincho" w:hAnsi="Arial"/>
          <w:sz w:val="22"/>
          <w:szCs w:val="22"/>
          <w:lang w:eastAsia="x-none"/>
        </w:rPr>
        <w:t>Vendor’s {</w:t>
      </w:r>
      <w:r w:rsidR="00E71307" w:rsidRPr="008E367A">
        <w:rPr>
          <w:rFonts w:ascii="Arial" w:eastAsia="MS Mincho" w:hAnsi="Arial"/>
          <w:sz w:val="22"/>
          <w:szCs w:val="22"/>
          <w:lang w:val="x-none" w:eastAsia="x-none"/>
        </w:rPr>
        <w:t>Contractor's</w:t>
      </w:r>
      <w:r w:rsidR="00E71307">
        <w:rPr>
          <w:rFonts w:ascii="Arial" w:eastAsia="MS Mincho" w:hAnsi="Arial"/>
          <w:sz w:val="22"/>
          <w:szCs w:val="22"/>
          <w:lang w:eastAsia="x-none"/>
        </w:rPr>
        <w:t>}</w:t>
      </w:r>
      <w:r w:rsidR="00E71307" w:rsidRPr="008E367A">
        <w:rPr>
          <w:rFonts w:ascii="Arial" w:eastAsia="MS Mincho" w:hAnsi="Arial"/>
          <w:sz w:val="22"/>
          <w:szCs w:val="22"/>
          <w:lang w:val="x-none" w:eastAsia="x-none"/>
        </w:rPr>
        <w:t xml:space="preserve"> expense.</w:t>
      </w:r>
    </w:p>
    <w:p w:rsidR="00E71307" w:rsidRPr="008E367A" w:rsidRDefault="00E71307" w:rsidP="00E71307">
      <w:pPr>
        <w:ind w:right="108"/>
        <w:jc w:val="both"/>
        <w:rPr>
          <w:rFonts w:ascii="Arial" w:eastAsia="MS Mincho" w:hAnsi="Arial"/>
          <w:sz w:val="22"/>
          <w:szCs w:val="22"/>
        </w:rPr>
      </w:pPr>
    </w:p>
    <w:p w:rsidR="008E367A" w:rsidRPr="00BA6549" w:rsidRDefault="008E367A" w:rsidP="00E95221">
      <w:pPr>
        <w:pStyle w:val="Heading2"/>
      </w:pPr>
      <w:bookmarkStart w:id="221" w:name="_Toc477522098"/>
      <w:r w:rsidRPr="00BA6549">
        <w:t>5.9 ELECTRONIC PAYMENTS</w:t>
      </w:r>
      <w:bookmarkEnd w:id="221"/>
    </w:p>
    <w:p w:rsidR="008E367A" w:rsidRPr="008E367A" w:rsidRDefault="008E367A" w:rsidP="008E367A">
      <w:pPr>
        <w:ind w:left="1440"/>
        <w:jc w:val="both"/>
        <w:rPr>
          <w:rFonts w:ascii="Arial" w:hAnsi="Arial" w:cs="Arial"/>
          <w:sz w:val="20"/>
          <w:szCs w:val="20"/>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 xml:space="preserve">With the award of this </w:t>
      </w:r>
      <w:r w:rsidR="002E37F2">
        <w:rPr>
          <w:rFonts w:ascii="Arial" w:hAnsi="Arial" w:cs="Arial"/>
          <w:sz w:val="22"/>
          <w:szCs w:val="22"/>
        </w:rPr>
        <w:t xml:space="preserve">Blanket </w:t>
      </w:r>
      <w:r w:rsidR="008154A4">
        <w:rPr>
          <w:rFonts w:ascii="Arial" w:hAnsi="Arial" w:cs="Arial"/>
          <w:sz w:val="22"/>
          <w:szCs w:val="22"/>
        </w:rPr>
        <w:t>P.O.</w:t>
      </w:r>
      <w:r w:rsidR="002E37F2">
        <w:rPr>
          <w:rFonts w:ascii="Arial" w:hAnsi="Arial" w:cs="Arial"/>
          <w:sz w:val="22"/>
          <w:szCs w:val="22"/>
        </w:rPr>
        <w:t xml:space="preserve"> {C</w:t>
      </w:r>
      <w:r w:rsidRPr="008E367A">
        <w:rPr>
          <w:rFonts w:ascii="Arial" w:hAnsi="Arial" w:cs="Arial"/>
          <w:sz w:val="22"/>
          <w:szCs w:val="22"/>
        </w:rPr>
        <w:t>ontract</w:t>
      </w:r>
      <w:r w:rsidR="002E37F2">
        <w:rPr>
          <w:rFonts w:ascii="Arial" w:hAnsi="Arial" w:cs="Arial"/>
          <w:sz w:val="22"/>
          <w:szCs w:val="22"/>
        </w:rPr>
        <w:t>}</w:t>
      </w:r>
      <w:r w:rsidRPr="008E367A">
        <w:rPr>
          <w:rFonts w:ascii="Arial" w:hAnsi="Arial" w:cs="Arial"/>
          <w:sz w:val="22"/>
          <w:szCs w:val="22"/>
        </w:rPr>
        <w:t xml:space="preserve">, the successful </w:t>
      </w:r>
      <w:r w:rsidR="002E37F2">
        <w:rPr>
          <w:rFonts w:ascii="Arial" w:hAnsi="Arial" w:cs="Arial"/>
          <w:sz w:val="22"/>
          <w:szCs w:val="22"/>
        </w:rPr>
        <w:t>V</w:t>
      </w:r>
      <w:r w:rsidRPr="008E367A">
        <w:rPr>
          <w:rFonts w:ascii="Arial" w:hAnsi="Arial" w:cs="Arial"/>
          <w:sz w:val="22"/>
          <w:szCs w:val="22"/>
        </w:rPr>
        <w:t xml:space="preserve">endor(s) </w:t>
      </w:r>
      <w:r w:rsidR="00134681">
        <w:rPr>
          <w:rFonts w:ascii="Arial" w:hAnsi="Arial" w:cs="Arial"/>
          <w:sz w:val="22"/>
          <w:szCs w:val="22"/>
        </w:rPr>
        <w:t>{Contr</w:t>
      </w:r>
      <w:r w:rsidR="002E37F2">
        <w:rPr>
          <w:rFonts w:ascii="Arial" w:hAnsi="Arial" w:cs="Arial"/>
          <w:sz w:val="22"/>
          <w:szCs w:val="22"/>
        </w:rPr>
        <w:t xml:space="preserve">actor(s)} </w:t>
      </w:r>
      <w:r w:rsidRPr="008E367A">
        <w:rPr>
          <w:rFonts w:ascii="Arial" w:hAnsi="Arial" w:cs="Arial"/>
          <w:sz w:val="22"/>
          <w:szCs w:val="22"/>
        </w:rPr>
        <w:t>w</w:t>
      </w:r>
      <w:r w:rsidR="000F329F">
        <w:rPr>
          <w:rFonts w:ascii="Arial" w:hAnsi="Arial" w:cs="Arial"/>
          <w:sz w:val="22"/>
          <w:szCs w:val="22"/>
        </w:rPr>
        <w:t>ill be required to receive its</w:t>
      </w:r>
      <w:r w:rsidRPr="008E367A">
        <w:rPr>
          <w:rFonts w:ascii="Arial" w:hAnsi="Arial" w:cs="Arial"/>
          <w:sz w:val="22"/>
          <w:szCs w:val="22"/>
        </w:rPr>
        <w:t xml:space="preserve"> payment(s) electronically.  In order to receive your payments via automatic deposit from the State of New Jersey, complete and return the “Credit Authorization Agreement for Automatic Deposits (ACH Credits)” Form with an </w:t>
      </w:r>
      <w:r w:rsidRPr="008E367A">
        <w:rPr>
          <w:rFonts w:ascii="Arial" w:hAnsi="Arial" w:cs="Arial"/>
          <w:b/>
          <w:bCs/>
          <w:sz w:val="22"/>
          <w:szCs w:val="22"/>
        </w:rPr>
        <w:t>original voided check or bank letter</w:t>
      </w:r>
      <w:r w:rsidRPr="008E367A">
        <w:rPr>
          <w:rFonts w:ascii="Arial" w:hAnsi="Arial" w:cs="Arial"/>
          <w:sz w:val="22"/>
          <w:szCs w:val="22"/>
        </w:rPr>
        <w:t xml:space="preserve">.  The form must include ABA number (routing or transit number), bank account number and if the bank account is a checking or savings account. The form and instructions are located on the Office of Management &amp; Budget’s website at:   </w:t>
      </w:r>
      <w:hyperlink r:id="rId53" w:history="1">
        <w:r w:rsidRPr="008E367A">
          <w:rPr>
            <w:rFonts w:ascii="Arial" w:hAnsi="Arial" w:cs="Arial"/>
            <w:color w:val="0000FF"/>
            <w:sz w:val="22"/>
            <w:szCs w:val="22"/>
            <w:u w:val="single"/>
          </w:rPr>
          <w:t>http://www.state.nj.us/treasury/omb/forms/index.shtml</w:t>
        </w:r>
      </w:hyperlink>
      <w:r w:rsidRPr="008E367A">
        <w:rPr>
          <w:rFonts w:ascii="Arial" w:hAnsi="Arial" w:cs="Arial"/>
          <w:sz w:val="22"/>
          <w:szCs w:val="22"/>
        </w:rPr>
        <w:t xml:space="preserve">.  The completed form along with the required voided check or bank letter should be mailed or faxed to: Department of the Treasury, Office of Management and Budget, </w:t>
      </w:r>
      <w:r w:rsidR="008154A4">
        <w:rPr>
          <w:rFonts w:ascii="Arial" w:hAnsi="Arial" w:cs="Arial"/>
          <w:sz w:val="22"/>
          <w:szCs w:val="22"/>
        </w:rPr>
        <w:t>P.O.</w:t>
      </w:r>
      <w:r w:rsidRPr="008E367A">
        <w:rPr>
          <w:rFonts w:ascii="Arial" w:hAnsi="Arial" w:cs="Arial"/>
          <w:sz w:val="22"/>
          <w:szCs w:val="22"/>
        </w:rPr>
        <w:t xml:space="preserve"> Box 221, 6TH Floor – Room 674, Trenton, N.J. 08625-0221; fax:  (609)-984-5210. To assist in identify</w:t>
      </w:r>
      <w:r w:rsidR="001C085E">
        <w:rPr>
          <w:rFonts w:ascii="Arial" w:hAnsi="Arial" w:cs="Arial"/>
          <w:sz w:val="22"/>
          <w:szCs w:val="22"/>
        </w:rPr>
        <w:t>ing payments, the State offers V</w:t>
      </w:r>
      <w:r w:rsidRPr="008E367A">
        <w:rPr>
          <w:rFonts w:ascii="Arial" w:hAnsi="Arial" w:cs="Arial"/>
          <w:sz w:val="22"/>
          <w:szCs w:val="22"/>
        </w:rPr>
        <w:t>endors</w:t>
      </w:r>
      <w:r w:rsidR="001C085E">
        <w:rPr>
          <w:rFonts w:ascii="Arial" w:hAnsi="Arial" w:cs="Arial"/>
          <w:sz w:val="22"/>
          <w:szCs w:val="22"/>
        </w:rPr>
        <w:t xml:space="preserve"> {Contractors}</w:t>
      </w:r>
      <w:r w:rsidRPr="008E367A">
        <w:rPr>
          <w:rFonts w:ascii="Arial" w:hAnsi="Arial" w:cs="Arial"/>
          <w:sz w:val="22"/>
          <w:szCs w:val="22"/>
        </w:rPr>
        <w:t xml:space="preserve"> access to the Vendor Payment Inquiry web application (VPI) which offers check stub information online.  Contact the State of New Jersey at </w:t>
      </w:r>
      <w:hyperlink r:id="rId54" w:history="1">
        <w:r w:rsidRPr="008E367A">
          <w:rPr>
            <w:rFonts w:ascii="Arial" w:hAnsi="Arial" w:cs="Arial"/>
            <w:color w:val="0000FF"/>
            <w:sz w:val="22"/>
            <w:szCs w:val="22"/>
            <w:u w:val="single"/>
          </w:rPr>
          <w:t>AAIUNIT@treas.state.nj.us</w:t>
        </w:r>
      </w:hyperlink>
      <w:r w:rsidRPr="008E367A">
        <w:rPr>
          <w:rFonts w:ascii="Arial" w:hAnsi="Arial" w:cs="Arial"/>
          <w:sz w:val="22"/>
          <w:szCs w:val="22"/>
        </w:rPr>
        <w:t xml:space="preserve"> to request access to this application.</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222" w:name="_Toc400531512"/>
      <w:bookmarkStart w:id="223" w:name="_Toc428533983"/>
      <w:bookmarkStart w:id="224" w:name="_Toc434911486"/>
      <w:bookmarkStart w:id="225" w:name="_Toc477522099"/>
      <w:r w:rsidRPr="00BA6549">
        <w:t>5.10 Substitution or Addition of SubCONTRACTOR(s)</w:t>
      </w:r>
      <w:bookmarkEnd w:id="222"/>
      <w:bookmarkEnd w:id="223"/>
      <w:bookmarkEnd w:id="224"/>
      <w:bookmarkEnd w:id="225"/>
    </w:p>
    <w:p w:rsidR="008E367A" w:rsidRPr="008E367A" w:rsidRDefault="008E367A" w:rsidP="008E367A">
      <w:pPr>
        <w:jc w:val="both"/>
        <w:rPr>
          <w:rFonts w:ascii="Arial" w:hAnsi="Arial"/>
          <w:sz w:val="20"/>
          <w:lang w:val="x-none" w:eastAsia="x-none"/>
        </w:rPr>
      </w:pPr>
    </w:p>
    <w:p w:rsidR="000F329F" w:rsidRPr="00944835" w:rsidRDefault="000F329F" w:rsidP="000F329F">
      <w:pPr>
        <w:pStyle w:val="BodyText"/>
        <w:ind w:left="0"/>
        <w:rPr>
          <w:rFonts w:cs="Arial"/>
          <w:sz w:val="22"/>
          <w:szCs w:val="22"/>
        </w:rPr>
      </w:pPr>
      <w:bookmarkStart w:id="226" w:name="_Toc400531532"/>
      <w:bookmarkStart w:id="227" w:name="_Toc428534003"/>
      <w:bookmarkStart w:id="228" w:name="_Toc434911506"/>
      <w:r w:rsidRPr="00944835">
        <w:rPr>
          <w:rFonts w:cs="Arial"/>
          <w:sz w:val="22"/>
          <w:szCs w:val="22"/>
        </w:rPr>
        <w:t>This Section of the Bid Solicitation {RFP} serves to supplement but not to supersede Sections 5.8 and 5.9 of the SSTC accompanying this Bid Solicitation {RFP}.</w:t>
      </w:r>
    </w:p>
    <w:p w:rsidR="000F329F" w:rsidRPr="00944835" w:rsidRDefault="000F329F" w:rsidP="000F329F">
      <w:pPr>
        <w:pStyle w:val="BodyText"/>
        <w:ind w:left="0"/>
        <w:rPr>
          <w:rFonts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lastRenderedPageBreak/>
        <w:t xml:space="preserve">The Vendor {Contractor} shall forward a written request to substitute or add a Subcontractor or to substitute its own staff for a Subcontractor to the </w:t>
      </w:r>
      <w:r w:rsidRPr="00944835">
        <w:rPr>
          <w:rFonts w:ascii="Arial" w:hAnsi="Arial" w:cs="Arial"/>
          <w:sz w:val="22"/>
          <w:szCs w:val="22"/>
          <w:lang w:eastAsia="x-none"/>
        </w:rPr>
        <w:t>Blanket P.O.’s {Contract’s}</w:t>
      </w:r>
      <w:r w:rsidRPr="00944835">
        <w:rPr>
          <w:rFonts w:ascii="Arial" w:hAnsi="Arial" w:cs="Arial"/>
          <w:sz w:val="22"/>
          <w:szCs w:val="22"/>
          <w:lang w:val="x-none" w:eastAsia="x-none"/>
        </w:rPr>
        <w:t xml:space="preserve"> </w:t>
      </w:r>
      <w:r w:rsidRPr="00944835">
        <w:rPr>
          <w:rFonts w:ascii="Arial" w:hAnsi="Arial" w:cs="Arial"/>
          <w:sz w:val="22"/>
          <w:szCs w:val="22"/>
          <w:lang w:eastAsia="x-none"/>
        </w:rPr>
        <w:t xml:space="preserve">assigned Procurement Specialist </w:t>
      </w:r>
      <w:r w:rsidRPr="00944835">
        <w:rPr>
          <w:rFonts w:ascii="Arial" w:hAnsi="Arial" w:cs="Arial"/>
          <w:sz w:val="22"/>
          <w:szCs w:val="22"/>
          <w:lang w:val="x-none" w:eastAsia="x-none"/>
        </w:rPr>
        <w:t xml:space="preserve">for consideration.  If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approves the request,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will forward the request to the Director for final approval.  No substituted or additional Subcontractors are authorized to begin work until the Vendor {Contractor} has received written approval from the Director.</w:t>
      </w:r>
    </w:p>
    <w:p w:rsidR="000F329F" w:rsidRPr="00944835" w:rsidRDefault="000F329F" w:rsidP="000F329F">
      <w:pPr>
        <w:rPr>
          <w:rFonts w:ascii="Arial" w:hAnsi="Arial" w:cs="Arial"/>
          <w:sz w:val="22"/>
          <w:szCs w:val="22"/>
          <w:lang w:val="x-none" w:eastAsia="x-none"/>
        </w:rPr>
      </w:pPr>
    </w:p>
    <w:p w:rsidR="000F329F" w:rsidRPr="00944835" w:rsidRDefault="000F329F" w:rsidP="000F329F">
      <w:pPr>
        <w:pStyle w:val="BodyText"/>
        <w:ind w:left="0"/>
        <w:rPr>
          <w:rFonts w:cs="Arial"/>
          <w:sz w:val="22"/>
          <w:szCs w:val="22"/>
        </w:rPr>
      </w:pPr>
      <w:r w:rsidRPr="00944835">
        <w:rPr>
          <w:rFonts w:cs="Arial"/>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rsidR="000F329F" w:rsidRPr="00944835" w:rsidRDefault="000F329F" w:rsidP="00E95221">
      <w:pPr>
        <w:pStyle w:val="Heading2"/>
        <w:rPr>
          <w:rFonts w:ascii="Arial" w:hAnsi="Arial"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t xml:space="preserve">The Vendor {Contractor} must provide detailed </w:t>
      </w:r>
      <w:r w:rsidRPr="00944835">
        <w:rPr>
          <w:rFonts w:ascii="Arial" w:hAnsi="Arial" w:cs="Arial"/>
          <w:sz w:val="22"/>
          <w:szCs w:val="22"/>
          <w:lang w:eastAsia="x-none"/>
        </w:rPr>
        <w:t>information</w:t>
      </w:r>
      <w:r w:rsidRPr="00944835">
        <w:rPr>
          <w:rFonts w:ascii="Arial" w:hAnsi="Arial" w:cs="Arial"/>
          <w:sz w:val="22"/>
          <w:szCs w:val="22"/>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0F329F" w:rsidRPr="00944835" w:rsidRDefault="000F329F" w:rsidP="000F329F">
      <w:pPr>
        <w:pStyle w:val="BodyText"/>
        <w:ind w:left="0"/>
        <w:rPr>
          <w:rFonts w:cs="Arial"/>
          <w:sz w:val="22"/>
          <w:szCs w:val="22"/>
        </w:rPr>
      </w:pPr>
    </w:p>
    <w:p w:rsidR="00944835" w:rsidRPr="00944835" w:rsidRDefault="00944835" w:rsidP="00944835">
      <w:pPr>
        <w:pStyle w:val="BodyText"/>
        <w:ind w:left="0"/>
        <w:rPr>
          <w:rFonts w:cs="Arial"/>
          <w:sz w:val="22"/>
          <w:szCs w:val="22"/>
        </w:rPr>
      </w:pPr>
      <w:r w:rsidRPr="00944835">
        <w:rPr>
          <w:rFonts w:cs="Arial"/>
          <w:sz w:val="22"/>
          <w:szCs w:val="22"/>
        </w:rPr>
        <w:t>The qualifications and experience of the replacement(s) must equal or exceed those of similar personnel proposed by the Vendor {Contractor} in its Quote {Proposal}.</w:t>
      </w:r>
    </w:p>
    <w:p w:rsidR="000F329F" w:rsidRPr="00944835" w:rsidRDefault="000F329F" w:rsidP="00E95221">
      <w:pPr>
        <w:pStyle w:val="Heading2"/>
        <w:rPr>
          <w:rFonts w:ascii="Arial" w:hAnsi="Arial" w:cs="Arial"/>
          <w:sz w:val="22"/>
          <w:szCs w:val="22"/>
        </w:rPr>
      </w:pPr>
    </w:p>
    <w:p w:rsidR="008E367A" w:rsidRPr="00BA6549" w:rsidRDefault="008E367A" w:rsidP="00E95221">
      <w:pPr>
        <w:pStyle w:val="Heading2"/>
      </w:pPr>
      <w:bookmarkStart w:id="229" w:name="_Toc400531538"/>
      <w:bookmarkStart w:id="230" w:name="_Toc428534010"/>
      <w:bookmarkStart w:id="231" w:name="_Toc434911513"/>
      <w:bookmarkStart w:id="232" w:name="_Toc477522100"/>
      <w:bookmarkEnd w:id="226"/>
      <w:bookmarkEnd w:id="227"/>
      <w:bookmarkEnd w:id="228"/>
      <w:r w:rsidRPr="00BA6549">
        <w:t>5.1</w:t>
      </w:r>
      <w:r w:rsidR="00944835">
        <w:t>1</w:t>
      </w:r>
      <w:r w:rsidRPr="00BA6549">
        <w:t xml:space="preserve"> BLANKET </w:t>
      </w:r>
      <w:r w:rsidR="008154A4">
        <w:t>P.O.</w:t>
      </w:r>
      <w:r w:rsidRPr="00BA6549">
        <w:t xml:space="preserve"> {Contract} Activity Report</w:t>
      </w:r>
      <w:bookmarkEnd w:id="229"/>
      <w:bookmarkEnd w:id="230"/>
      <w:bookmarkEnd w:id="231"/>
      <w:bookmarkEnd w:id="232"/>
    </w:p>
    <w:p w:rsidR="008E367A" w:rsidRPr="008E367A" w:rsidRDefault="008E367A" w:rsidP="008E367A">
      <w:pPr>
        <w:jc w:val="both"/>
        <w:rPr>
          <w:rFonts w:ascii="Arial" w:hAnsi="Arial"/>
          <w:sz w:val="22"/>
          <w:szCs w:val="22"/>
          <w:lang w:val="x-none" w:eastAsia="x-none"/>
        </w:rPr>
      </w:pPr>
    </w:p>
    <w:p w:rsidR="00FC559D" w:rsidRPr="00FC559D" w:rsidRDefault="00FC559D" w:rsidP="00FC559D">
      <w:pPr>
        <w:pStyle w:val="BodyText"/>
        <w:ind w:left="0"/>
        <w:rPr>
          <w:rFonts w:cs="Arial"/>
          <w:sz w:val="22"/>
          <w:szCs w:val="22"/>
        </w:rPr>
      </w:pPr>
      <w:bookmarkStart w:id="233" w:name="_Toc400531540"/>
      <w:bookmarkStart w:id="234" w:name="_Toc428534012"/>
      <w:bookmarkStart w:id="235" w:name="_Toc434911515"/>
      <w:r w:rsidRPr="00FC559D">
        <w:rPr>
          <w:rFonts w:cs="Arial"/>
          <w:sz w:val="22"/>
          <w:szCs w:val="22"/>
        </w:rPr>
        <w:t>The Vendor {Contractor} must provide, on a calendar quarterly basis, a record of all purchases made under this Blanket P.O. {Contract} resulting from this Bid Solicitation {RFP}.  This reporting requirement includes sales to State Using Agencies, political sub-divisions thereof and, if permitted under the terms of this Blanket P.O. {Contract},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This information must be provided in Microsoft excel such that an analysis can be made to determine the following:</w:t>
      </w:r>
    </w:p>
    <w:p w:rsidR="00FC559D" w:rsidRPr="00FC559D" w:rsidRDefault="00FC559D" w:rsidP="00FC559D">
      <w:pPr>
        <w:pStyle w:val="BodyText"/>
        <w:ind w:left="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Vendor’s {Contractor’s} total sales volume, with line item detail, to each purchaser under this Blanket P.O. {Contract};</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Subtotals by product, including, if applicable, catalog number and description, price list with appropriate page reference, and/or Blanket P.O. {Contract} discount applied; and</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Total dollars paid to Subcontractors.</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Submission of purchase orders, confirmations, and/or invoices do not fulfill this Blanket P.O. {Contract} requirement for information.  Failure to report this mandated information may be a factor in future award decisions.</w:t>
      </w:r>
    </w:p>
    <w:p w:rsidR="00FC559D" w:rsidRPr="00FC559D" w:rsidRDefault="00FC559D" w:rsidP="00FC559D">
      <w:pPr>
        <w:pStyle w:val="BodyText"/>
        <w:ind w:left="0"/>
        <w:rPr>
          <w:rFonts w:cs="Arial"/>
          <w:sz w:val="22"/>
          <w:szCs w:val="22"/>
        </w:rPr>
      </w:pPr>
    </w:p>
    <w:p w:rsidR="00FC559D" w:rsidRPr="00FC559D" w:rsidRDefault="00FC559D" w:rsidP="00FC559D">
      <w:pPr>
        <w:rPr>
          <w:rFonts w:ascii="Arial" w:hAnsi="Arial" w:cs="Arial"/>
          <w:sz w:val="22"/>
          <w:szCs w:val="22"/>
          <w:lang w:val="x-none" w:eastAsia="x-none"/>
        </w:rPr>
      </w:pPr>
      <w:r w:rsidRPr="00FC559D">
        <w:rPr>
          <w:rFonts w:ascii="Arial" w:hAnsi="Arial" w:cs="Arial"/>
          <w:sz w:val="22"/>
          <w:szCs w:val="22"/>
        </w:rPr>
        <w:t xml:space="preserve">The Vendor {Contractor} must submit the required information in Microsoft Excel format to </w:t>
      </w:r>
      <w:hyperlink r:id="rId55" w:history="1">
        <w:r w:rsidRPr="00FC559D">
          <w:rPr>
            <w:rStyle w:val="Hyperlink"/>
            <w:rFonts w:ascii="Arial" w:hAnsi="Arial" w:cs="Arial"/>
            <w:sz w:val="22"/>
            <w:szCs w:val="22"/>
          </w:rPr>
          <w:t>NJSupplierReports@treas.nj.gov</w:t>
        </w:r>
      </w:hyperlink>
      <w:r w:rsidRPr="00FC559D">
        <w:rPr>
          <w:rFonts w:ascii="Arial" w:hAnsi="Arial"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 xml:space="preserve"> </w:t>
      </w:r>
    </w:p>
    <w:p w:rsidR="00FC559D" w:rsidRPr="00FC559D" w:rsidRDefault="00FC559D" w:rsidP="00FC559D">
      <w:pPr>
        <w:pStyle w:val="BodyText"/>
        <w:ind w:left="0"/>
        <w:rPr>
          <w:rFonts w:cs="Arial"/>
          <w:sz w:val="22"/>
          <w:szCs w:val="22"/>
        </w:rPr>
      </w:pPr>
      <w:r w:rsidRPr="00FC559D">
        <w:rPr>
          <w:rFonts w:cs="Arial"/>
          <w:sz w:val="22"/>
          <w:szCs w:val="22"/>
        </w:rPr>
        <w:t>Reports are due:</w:t>
      </w:r>
    </w:p>
    <w:p w:rsidR="00FC559D" w:rsidRPr="00FC559D" w:rsidRDefault="00FC559D" w:rsidP="00FC559D">
      <w:pPr>
        <w:pStyle w:val="BodyText"/>
        <w:ind w:left="0"/>
        <w:rPr>
          <w:rFonts w:cs="Arial"/>
          <w:sz w:val="22"/>
          <w:szCs w:val="22"/>
        </w:rPr>
      </w:pPr>
      <w:r w:rsidRPr="00FC559D">
        <w:rPr>
          <w:rFonts w:cs="Arial"/>
          <w:sz w:val="22"/>
          <w:szCs w:val="22"/>
        </w:rPr>
        <w:tab/>
        <w:t>Quarter 1:</w:t>
      </w:r>
      <w:r w:rsidRPr="00FC559D">
        <w:rPr>
          <w:rFonts w:cs="Arial"/>
          <w:sz w:val="22"/>
          <w:szCs w:val="22"/>
        </w:rPr>
        <w:tab/>
        <w:t>January 1</w:t>
      </w:r>
      <w:r w:rsidRPr="00FC559D">
        <w:rPr>
          <w:rFonts w:cs="Arial"/>
          <w:sz w:val="22"/>
          <w:szCs w:val="22"/>
          <w:vertAlign w:val="superscript"/>
        </w:rPr>
        <w:t>st</w:t>
      </w:r>
      <w:r w:rsidRPr="00FC559D">
        <w:rPr>
          <w:rFonts w:cs="Arial"/>
          <w:sz w:val="22"/>
          <w:szCs w:val="22"/>
        </w:rPr>
        <w:t xml:space="preserve"> through March 31</w:t>
      </w:r>
      <w:r w:rsidRPr="00FC559D">
        <w:rPr>
          <w:rFonts w:cs="Arial"/>
          <w:sz w:val="22"/>
          <w:szCs w:val="22"/>
          <w:vertAlign w:val="superscript"/>
        </w:rPr>
        <w:t>st</w:t>
      </w:r>
      <w:r w:rsidRPr="00FC559D">
        <w:rPr>
          <w:rFonts w:cs="Arial"/>
          <w:sz w:val="22"/>
          <w:szCs w:val="22"/>
        </w:rPr>
        <w:t xml:space="preserve"> – due by April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2:</w:t>
      </w:r>
      <w:r w:rsidRPr="00FC559D">
        <w:rPr>
          <w:rFonts w:cs="Arial"/>
          <w:sz w:val="22"/>
          <w:szCs w:val="22"/>
        </w:rPr>
        <w:tab/>
        <w:t>April 1</w:t>
      </w:r>
      <w:r w:rsidRPr="00FC559D">
        <w:rPr>
          <w:rFonts w:cs="Arial"/>
          <w:sz w:val="22"/>
          <w:szCs w:val="22"/>
          <w:vertAlign w:val="superscript"/>
        </w:rPr>
        <w:t>st</w:t>
      </w:r>
      <w:r w:rsidRPr="00FC559D">
        <w:rPr>
          <w:rFonts w:cs="Arial"/>
          <w:sz w:val="22"/>
          <w:szCs w:val="22"/>
        </w:rPr>
        <w:t xml:space="preserve"> through June 30</w:t>
      </w:r>
      <w:r w:rsidRPr="00FC559D">
        <w:rPr>
          <w:rFonts w:cs="Arial"/>
          <w:sz w:val="22"/>
          <w:szCs w:val="22"/>
          <w:vertAlign w:val="superscript"/>
        </w:rPr>
        <w:t>th</w:t>
      </w:r>
      <w:r w:rsidRPr="00FC559D">
        <w:rPr>
          <w:rFonts w:cs="Arial"/>
          <w:sz w:val="22"/>
          <w:szCs w:val="22"/>
        </w:rPr>
        <w:t xml:space="preserve"> – due by July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3:</w:t>
      </w:r>
      <w:r w:rsidRPr="00FC559D">
        <w:rPr>
          <w:rFonts w:cs="Arial"/>
          <w:sz w:val="22"/>
          <w:szCs w:val="22"/>
        </w:rPr>
        <w:tab/>
        <w:t>July 1</w:t>
      </w:r>
      <w:r w:rsidRPr="00FC559D">
        <w:rPr>
          <w:rFonts w:cs="Arial"/>
          <w:sz w:val="22"/>
          <w:szCs w:val="22"/>
          <w:vertAlign w:val="superscript"/>
        </w:rPr>
        <w:t>st</w:t>
      </w:r>
      <w:r w:rsidRPr="00FC559D">
        <w:rPr>
          <w:rFonts w:cs="Arial"/>
          <w:sz w:val="22"/>
          <w:szCs w:val="22"/>
        </w:rPr>
        <w:t xml:space="preserve"> through September 30</w:t>
      </w:r>
      <w:r w:rsidRPr="00FC559D">
        <w:rPr>
          <w:rFonts w:cs="Arial"/>
          <w:sz w:val="22"/>
          <w:szCs w:val="22"/>
          <w:vertAlign w:val="superscript"/>
        </w:rPr>
        <w:t>th</w:t>
      </w:r>
      <w:r w:rsidRPr="00FC559D">
        <w:rPr>
          <w:rFonts w:cs="Arial"/>
          <w:sz w:val="22"/>
          <w:szCs w:val="22"/>
        </w:rPr>
        <w:t xml:space="preserve"> – due by October 30</w:t>
      </w:r>
      <w:r w:rsidRPr="00FC559D">
        <w:rPr>
          <w:rFonts w:cs="Arial"/>
          <w:sz w:val="22"/>
          <w:szCs w:val="22"/>
          <w:vertAlign w:val="superscript"/>
        </w:rPr>
        <w:t>th</w:t>
      </w:r>
      <w:r w:rsidRPr="00FC559D">
        <w:rPr>
          <w:rFonts w:cs="Arial"/>
          <w:sz w:val="22"/>
          <w:szCs w:val="22"/>
        </w:rPr>
        <w:t>; and</w:t>
      </w:r>
    </w:p>
    <w:p w:rsidR="00FC559D" w:rsidRPr="00FC559D" w:rsidRDefault="00FC559D" w:rsidP="00FC559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cs="Arial"/>
          <w:sz w:val="22"/>
          <w:szCs w:val="22"/>
        </w:rPr>
      </w:pPr>
      <w:r w:rsidRPr="00FC559D">
        <w:rPr>
          <w:rFonts w:cs="Arial"/>
          <w:sz w:val="22"/>
          <w:szCs w:val="22"/>
        </w:rPr>
        <w:tab/>
        <w:t>Quarter 4:</w:t>
      </w:r>
      <w:r w:rsidRPr="00FC559D">
        <w:rPr>
          <w:rFonts w:cs="Arial"/>
          <w:sz w:val="22"/>
          <w:szCs w:val="22"/>
        </w:rPr>
        <w:tab/>
        <w:t>October 1</w:t>
      </w:r>
      <w:r w:rsidRPr="00FC559D">
        <w:rPr>
          <w:rFonts w:cs="Arial"/>
          <w:sz w:val="22"/>
          <w:szCs w:val="22"/>
          <w:vertAlign w:val="superscript"/>
        </w:rPr>
        <w:t>st</w:t>
      </w:r>
      <w:r w:rsidRPr="00FC559D">
        <w:rPr>
          <w:rFonts w:cs="Arial"/>
          <w:sz w:val="22"/>
          <w:szCs w:val="22"/>
        </w:rPr>
        <w:t xml:space="preserve"> through December 31</w:t>
      </w:r>
      <w:r w:rsidRPr="00FC559D">
        <w:rPr>
          <w:rFonts w:cs="Arial"/>
          <w:sz w:val="22"/>
          <w:szCs w:val="22"/>
          <w:vertAlign w:val="superscript"/>
        </w:rPr>
        <w:t>st</w:t>
      </w:r>
      <w:r w:rsidRPr="00FC559D">
        <w:rPr>
          <w:rFonts w:cs="Arial"/>
          <w:sz w:val="22"/>
          <w:szCs w:val="22"/>
        </w:rPr>
        <w:t xml:space="preserve"> – due by January 30</w:t>
      </w:r>
      <w:r w:rsidRPr="00FC559D">
        <w:rPr>
          <w:rFonts w:cs="Arial"/>
          <w:sz w:val="22"/>
          <w:szCs w:val="22"/>
          <w:vertAlign w:val="superscript"/>
        </w:rPr>
        <w:t>th</w:t>
      </w:r>
      <w:r w:rsidRPr="00FC559D">
        <w:rPr>
          <w:rFonts w:cs="Arial"/>
          <w:sz w:val="22"/>
          <w:szCs w:val="22"/>
        </w:rPr>
        <w:t>.</w:t>
      </w:r>
      <w:r w:rsidRPr="00FC559D">
        <w:rPr>
          <w:rFonts w:cs="Arial"/>
          <w:sz w:val="22"/>
          <w:szCs w:val="22"/>
        </w:rPr>
        <w:tab/>
      </w:r>
    </w:p>
    <w:p w:rsidR="008E367A" w:rsidRPr="00BA6549" w:rsidRDefault="008E367A" w:rsidP="00E95221">
      <w:pPr>
        <w:pStyle w:val="Heading2"/>
      </w:pPr>
      <w:bookmarkStart w:id="236" w:name="_Toc477522101"/>
      <w:r w:rsidRPr="00BA6549">
        <w:lastRenderedPageBreak/>
        <w:t>5.1</w:t>
      </w:r>
      <w:r w:rsidR="00944835">
        <w:t>2</w:t>
      </w:r>
      <w:r w:rsidRPr="00BA6549">
        <w:t xml:space="preserve"> PROGRAM EFFICIENCY ASSESSMENT FOR STATE USING AGENCIES</w:t>
      </w:r>
      <w:bookmarkEnd w:id="233"/>
      <w:bookmarkEnd w:id="234"/>
      <w:bookmarkEnd w:id="235"/>
      <w:bookmarkEnd w:id="236"/>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The Program Efficiency Assessment shall not be charged against the winning Vendor</w:t>
      </w:r>
      <w:r w:rsidR="00944835">
        <w:rPr>
          <w:rFonts w:ascii="Arial" w:hAnsi="Arial"/>
          <w:sz w:val="22"/>
        </w:rPr>
        <w:t>(s)</w:t>
      </w:r>
      <w:r w:rsidRPr="008E367A">
        <w:rPr>
          <w:rFonts w:ascii="Arial" w:hAnsi="Arial"/>
          <w:sz w:val="22"/>
        </w:rPr>
        <w:t xml:space="preserve"> {Contractor</w:t>
      </w:r>
      <w:r w:rsidR="00944835">
        <w:rPr>
          <w:rFonts w:ascii="Arial" w:hAnsi="Arial"/>
          <w:sz w:val="22"/>
        </w:rPr>
        <w:t>(s)</w:t>
      </w:r>
      <w:r w:rsidRPr="008E367A">
        <w:rPr>
          <w:rFonts w:ascii="Arial" w:hAnsi="Arial"/>
          <w:sz w:val="22"/>
        </w:rPr>
        <w:t xml:space="preserve">} and therefore is not to be included in the Vendor’s {Bidder’s} pricing. The State Using Agencies shall be charged an assessment equal to one-quarter of one percent (0.25%) of the value of all transactions under this Blanket </w:t>
      </w:r>
      <w:r w:rsidR="008154A4">
        <w:rPr>
          <w:rFonts w:ascii="Arial" w:hAnsi="Arial"/>
          <w:sz w:val="22"/>
        </w:rPr>
        <w:t>P.O.</w:t>
      </w:r>
      <w:r w:rsidRPr="008E367A">
        <w:rPr>
          <w:rFonts w:ascii="Arial" w:hAnsi="Arial"/>
          <w:sz w:val="22"/>
        </w:rPr>
        <w:t xml:space="preserve"> {Contract}.  This assessment is authorized by </w:t>
      </w:r>
      <w:r w:rsidRPr="008E367A">
        <w:rPr>
          <w:rFonts w:ascii="Arial" w:hAnsi="Arial"/>
          <w:sz w:val="22"/>
          <w:u w:val="single"/>
        </w:rPr>
        <w:t>N.J.S.A.</w:t>
      </w:r>
      <w:r w:rsidRPr="008E367A">
        <w:rPr>
          <w:rFonts w:ascii="Arial" w:hAnsi="Arial"/>
          <w:sz w:val="22"/>
        </w:rPr>
        <w:t xml:space="preserve"> 52:27B-56 and </w:t>
      </w:r>
      <w:r w:rsidRPr="008E367A">
        <w:rPr>
          <w:rFonts w:ascii="Arial" w:hAnsi="Arial"/>
          <w:sz w:val="22"/>
          <w:u w:val="single"/>
        </w:rPr>
        <w:t>N.J.A.C.</w:t>
      </w:r>
      <w:r w:rsidRPr="008E367A">
        <w:rPr>
          <w:rFonts w:ascii="Arial" w:hAnsi="Arial"/>
          <w:sz w:val="22"/>
        </w:rPr>
        <w:t xml:space="preserve"> 17:12-1.5, to maintain the State’s procurement system at a level to meet industry standards of efficiency.</w:t>
      </w:r>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 xml:space="preserve">For purposes of this section, “transaction” is defined as the payment or remuneration to the Vendor {Contractor} for services rendered or products provided to the State pursuant to the terms of this Blanket </w:t>
      </w:r>
      <w:r w:rsidR="008154A4">
        <w:rPr>
          <w:rFonts w:ascii="Arial" w:hAnsi="Arial"/>
          <w:sz w:val="22"/>
        </w:rPr>
        <w:t>P.O.</w:t>
      </w:r>
      <w:r w:rsidRPr="008E367A">
        <w:rPr>
          <w:rFonts w:ascii="Arial" w:hAnsi="Arial"/>
          <w:sz w:val="22"/>
        </w:rPr>
        <w:t xml:space="preserve"> {Contract}, including but not limited to the following: purchase orders, invoices, hourly rates, firm fixed price, commission payments, progress payments and contingency payments.</w:t>
      </w:r>
    </w:p>
    <w:p w:rsidR="008E367A" w:rsidRPr="008E367A" w:rsidRDefault="008E367A" w:rsidP="008E367A">
      <w:pPr>
        <w:jc w:val="both"/>
        <w:rPr>
          <w:rFonts w:ascii="Arial" w:hAnsi="Arial"/>
          <w:sz w:val="22"/>
        </w:rPr>
      </w:pPr>
    </w:p>
    <w:p w:rsidR="008E367A" w:rsidRPr="00BA6549" w:rsidRDefault="00F045D4" w:rsidP="00E95221">
      <w:pPr>
        <w:pStyle w:val="Heading2"/>
      </w:pPr>
      <w:bookmarkStart w:id="237" w:name="_Toc477522102"/>
      <w:r>
        <w:t>5.1</w:t>
      </w:r>
      <w:r w:rsidR="00944835">
        <w:t>3</w:t>
      </w:r>
      <w:r w:rsidR="008E367A" w:rsidRPr="00BA6549">
        <w:t xml:space="preserve"> DISCLOSURE OF PRODUCT COMPOSITION</w:t>
      </w:r>
      <w:bookmarkEnd w:id="237"/>
    </w:p>
    <w:p w:rsidR="00BA6549" w:rsidRPr="008E367A" w:rsidRDefault="00BA6549" w:rsidP="008E367A">
      <w:pPr>
        <w:jc w:val="both"/>
        <w:outlineLvl w:val="1"/>
        <w:rPr>
          <w:rFonts w:ascii="Arial Narrow" w:hAnsi="Arial Narrow"/>
          <w:b/>
          <w:bCs/>
          <w:caps/>
          <w:sz w:val="22"/>
          <w:u w:val="single"/>
        </w:rPr>
      </w:pPr>
    </w:p>
    <w:p w:rsidR="00844305" w:rsidRDefault="00844305" w:rsidP="00844305">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8E367A" w:rsidRPr="008E367A" w:rsidRDefault="008E367A" w:rsidP="008E367A">
      <w:pPr>
        <w:ind w:right="108"/>
        <w:jc w:val="both"/>
        <w:rPr>
          <w:rFonts w:ascii="Arial" w:eastAsia="MS Mincho" w:hAnsi="Arial"/>
          <w:b/>
          <w:bCs/>
          <w:sz w:val="20"/>
          <w:highlight w:val="yellow"/>
          <w:lang w:val="x-none" w:eastAsia="x-none"/>
        </w:rPr>
      </w:pPr>
    </w:p>
    <w:p w:rsidR="008E367A" w:rsidRPr="008E367A" w:rsidRDefault="00944835" w:rsidP="00E95221">
      <w:pPr>
        <w:pStyle w:val="Heading2"/>
      </w:pPr>
      <w:bookmarkStart w:id="238" w:name="_Toc477522103"/>
      <w:r>
        <w:t>5.14</w:t>
      </w:r>
      <w:r w:rsidR="008E367A" w:rsidRPr="008E367A">
        <w:t xml:space="preserve"> ACCESSIBILITY COMPLIANCE</w:t>
      </w:r>
      <w:bookmarkEnd w:id="238"/>
    </w:p>
    <w:p w:rsidR="008E367A" w:rsidRPr="008E367A" w:rsidRDefault="008E367A" w:rsidP="008E367A">
      <w:pPr>
        <w:autoSpaceDE w:val="0"/>
        <w:autoSpaceDN w:val="0"/>
        <w:jc w:val="both"/>
        <w:rPr>
          <w:rFonts w:ascii="Arial" w:eastAsia="Calibri" w:hAnsi="Arial" w:cs="Arial"/>
          <w:color w:val="000000"/>
          <w:sz w:val="22"/>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8E367A" w:rsidRPr="008E367A" w:rsidRDefault="008E367A" w:rsidP="008E367A">
      <w:pPr>
        <w:jc w:val="both"/>
        <w:rPr>
          <w:rFonts w:ascii="Arial" w:hAnsi="Arial" w:cs="Arial"/>
          <w:sz w:val="22"/>
          <w:szCs w:val="22"/>
        </w:rPr>
      </w:pP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6" w:history="1">
        <w:r w:rsidRPr="008E367A">
          <w:rPr>
            <w:rFonts w:ascii="Arial" w:hAnsi="Arial" w:cs="Arial"/>
            <w:color w:val="0000FF"/>
            <w:sz w:val="22"/>
            <w:szCs w:val="22"/>
            <w:u w:val="single"/>
          </w:rPr>
          <w:t>http://nj.gov/it/ps/07-12-NJOIT_web_accessibility_policy.pdf</w:t>
        </w:r>
      </w:hyperlink>
      <w:r w:rsidRPr="008E367A">
        <w:rPr>
          <w:rFonts w:ascii="Arial" w:hAnsi="Arial" w:cs="Arial"/>
          <w:sz w:val="22"/>
          <w:szCs w:val="22"/>
        </w:rPr>
        <w:t>; and</w:t>
      </w: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7" w:history="1">
        <w:r w:rsidRPr="008E367A">
          <w:rPr>
            <w:rFonts w:ascii="Arial" w:hAnsi="Arial" w:cs="Arial"/>
            <w:color w:val="0000FF"/>
            <w:sz w:val="22"/>
            <w:szCs w:val="22"/>
            <w:u w:val="single"/>
          </w:rPr>
          <w:t>http://www.state.nj.us/it/ps/Web_Site_Standards_Guidelines.pdf</w:t>
        </w:r>
      </w:hyperlink>
      <w:r w:rsidRPr="008E367A">
        <w:rPr>
          <w:rFonts w:ascii="Arial" w:hAnsi="Arial" w:cs="Arial"/>
          <w:sz w:val="22"/>
          <w:szCs w:val="22"/>
        </w:rPr>
        <w:t>.</w:t>
      </w:r>
    </w:p>
    <w:p w:rsidR="001B0FBA" w:rsidRDefault="001B0FBA" w:rsidP="008E367A">
      <w:pPr>
        <w:jc w:val="both"/>
        <w:rPr>
          <w:rFonts w:ascii="Arial" w:hAnsi="Arial"/>
          <w:b/>
          <w:sz w:val="22"/>
          <w:szCs w:val="22"/>
          <w:lang w:eastAsia="x-none"/>
        </w:rPr>
      </w:pPr>
    </w:p>
    <w:p w:rsidR="001B0FBA" w:rsidRPr="001B0FBA" w:rsidRDefault="001B0FBA" w:rsidP="00E95221">
      <w:pPr>
        <w:pStyle w:val="Heading2"/>
      </w:pPr>
      <w:bookmarkStart w:id="239" w:name="_Toc400531518"/>
      <w:bookmarkStart w:id="240" w:name="_Toc428533989"/>
      <w:bookmarkStart w:id="241" w:name="_Toc434911492"/>
      <w:bookmarkStart w:id="242" w:name="_Toc477522104"/>
      <w:r w:rsidRPr="001B0FBA">
        <w:t>5.1</w:t>
      </w:r>
      <w:r w:rsidR="00944835">
        <w:t>5</w:t>
      </w:r>
      <w:r w:rsidRPr="001B0FBA">
        <w:t xml:space="preserve"> News Releases</w:t>
      </w:r>
      <w:bookmarkEnd w:id="239"/>
      <w:bookmarkEnd w:id="240"/>
      <w:bookmarkEnd w:id="241"/>
      <w:bookmarkEnd w:id="242"/>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lang w:eastAsia="x-none"/>
        </w:rPr>
      </w:pPr>
      <w:r w:rsidRPr="001B0FBA">
        <w:rPr>
          <w:rFonts w:ascii="Arial" w:hAnsi="Arial"/>
          <w:sz w:val="22"/>
          <w:szCs w:val="22"/>
          <w:lang w:val="x-none" w:eastAsia="x-none"/>
        </w:rPr>
        <w:t xml:space="preserve">The </w:t>
      </w:r>
      <w:r w:rsidRPr="001B0FBA">
        <w:rPr>
          <w:rFonts w:ascii="Arial" w:hAnsi="Arial"/>
          <w:sz w:val="22"/>
          <w:lang w:val="x-none" w:eastAsia="x-none"/>
        </w:rPr>
        <w:t>Vendor {Contractor}</w:t>
      </w:r>
      <w:r w:rsidRPr="001B0FBA">
        <w:rPr>
          <w:rFonts w:ascii="Arial" w:hAnsi="Arial"/>
          <w:sz w:val="22"/>
          <w:szCs w:val="22"/>
          <w:lang w:val="x-none" w:eastAsia="x-none"/>
        </w:rPr>
        <w:t xml:space="preserve"> is not permitted to issue news releases pertaining to any aspect of the services being provided under this Blanket </w:t>
      </w:r>
      <w:r w:rsidR="008154A4">
        <w:rPr>
          <w:rFonts w:ascii="Arial" w:hAnsi="Arial"/>
          <w:sz w:val="22"/>
          <w:szCs w:val="22"/>
          <w:lang w:val="x-none" w:eastAsia="x-none"/>
        </w:rPr>
        <w:t>P.O.</w:t>
      </w:r>
      <w:r w:rsidRPr="001B0FBA">
        <w:rPr>
          <w:rFonts w:ascii="Arial" w:hAnsi="Arial"/>
          <w:sz w:val="22"/>
          <w:szCs w:val="22"/>
          <w:lang w:val="x-none" w:eastAsia="x-none"/>
        </w:rPr>
        <w:t xml:space="preserve"> {Contract} without the prior written consent of the Director.</w:t>
      </w:r>
    </w:p>
    <w:p w:rsidR="001B0FBA" w:rsidRPr="00844305" w:rsidRDefault="001B0FBA" w:rsidP="001B0FBA">
      <w:pPr>
        <w:jc w:val="both"/>
        <w:rPr>
          <w:rFonts w:ascii="Arial" w:hAnsi="Arial"/>
          <w:sz w:val="22"/>
          <w:szCs w:val="22"/>
          <w:lang w:eastAsia="x-none"/>
        </w:rPr>
      </w:pPr>
    </w:p>
    <w:p w:rsidR="001B0FBA" w:rsidRPr="001B0FBA" w:rsidRDefault="001B0FBA" w:rsidP="00E95221">
      <w:pPr>
        <w:pStyle w:val="Heading2"/>
      </w:pPr>
      <w:bookmarkStart w:id="243" w:name="_Toc400531519"/>
      <w:bookmarkStart w:id="244" w:name="_Toc428533990"/>
      <w:bookmarkStart w:id="245" w:name="_Toc434911493"/>
      <w:bookmarkStart w:id="246" w:name="_Toc477522105"/>
      <w:r w:rsidRPr="001B0FBA">
        <w:t>5.1</w:t>
      </w:r>
      <w:r w:rsidR="00944835">
        <w:t>6</w:t>
      </w:r>
      <w:r w:rsidRPr="001B0FBA">
        <w:t xml:space="preserve"> Advertising</w:t>
      </w:r>
      <w:bookmarkEnd w:id="243"/>
      <w:bookmarkEnd w:id="244"/>
      <w:bookmarkEnd w:id="245"/>
      <w:bookmarkEnd w:id="246"/>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rPr>
      </w:pPr>
      <w:r w:rsidRPr="001B0FBA">
        <w:rPr>
          <w:rFonts w:ascii="Arial" w:hAnsi="Arial"/>
          <w:sz w:val="22"/>
          <w:szCs w:val="22"/>
        </w:rPr>
        <w:t xml:space="preserve">The </w:t>
      </w:r>
      <w:r w:rsidRPr="001B0FBA">
        <w:rPr>
          <w:rFonts w:ascii="Arial" w:hAnsi="Arial"/>
          <w:sz w:val="22"/>
        </w:rPr>
        <w:t>Vendor {Contractor}</w:t>
      </w:r>
      <w:r w:rsidRPr="001B0FBA">
        <w:rPr>
          <w:rFonts w:ascii="Arial" w:hAnsi="Arial"/>
          <w:sz w:val="22"/>
          <w:szCs w:val="22"/>
        </w:rPr>
        <w:t xml:space="preserve"> shall not use the State’s name, logos, images, or any data or results arising from this Blanket </w:t>
      </w:r>
      <w:r w:rsidR="008154A4">
        <w:rPr>
          <w:rFonts w:ascii="Arial" w:hAnsi="Arial"/>
          <w:sz w:val="22"/>
          <w:szCs w:val="22"/>
        </w:rPr>
        <w:t>P.O.</w:t>
      </w:r>
      <w:r w:rsidRPr="001B0FBA">
        <w:rPr>
          <w:rFonts w:ascii="Arial" w:hAnsi="Arial"/>
          <w:sz w:val="22"/>
          <w:szCs w:val="22"/>
        </w:rPr>
        <w:t xml:space="preserve"> {Contract} as a part of any commercial advertising without first obtaining the prior written consent of the Director.</w:t>
      </w:r>
    </w:p>
    <w:p w:rsidR="00B11668" w:rsidRDefault="00B11668" w:rsidP="00791046">
      <w:pPr>
        <w:pStyle w:val="Heading2"/>
        <w:rPr>
          <w:rFonts w:ascii="Arial" w:hAnsi="Arial"/>
          <w:b w:val="0"/>
          <w:bCs w:val="0"/>
          <w:caps w:val="0"/>
          <w:sz w:val="22"/>
          <w:szCs w:val="22"/>
          <w:u w:val="none"/>
        </w:rPr>
      </w:pPr>
    </w:p>
    <w:p w:rsidR="00791046" w:rsidRDefault="00791046" w:rsidP="00791046">
      <w:pPr>
        <w:pStyle w:val="Heading2"/>
      </w:pPr>
      <w:bookmarkStart w:id="247" w:name="_Toc477522106"/>
      <w:r w:rsidRPr="00601FD8">
        <w:t>5.1</w:t>
      </w:r>
      <w:r w:rsidR="00944835">
        <w:t>7</w:t>
      </w:r>
      <w:r w:rsidRPr="00601FD8">
        <w:t xml:space="preserve"> performance Guarantee of vendor {Contractor}</w:t>
      </w:r>
      <w:bookmarkEnd w:id="247"/>
      <w:r>
        <w:t xml:space="preserve"> </w:t>
      </w:r>
    </w:p>
    <w:p w:rsidR="00791046" w:rsidRDefault="00791046" w:rsidP="00791046">
      <w:pPr>
        <w:jc w:val="both"/>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Section 5.11 of the SSTC is deleted and replaced with the following:</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5.11</w:t>
      </w:r>
      <w:r w:rsidRPr="00791046">
        <w:rPr>
          <w:rFonts w:ascii="Arial" w:hAnsi="Arial" w:cs="Arial"/>
          <w:sz w:val="22"/>
          <w:szCs w:val="22"/>
        </w:rPr>
        <w:tab/>
        <w:t xml:space="preserve">VENDOR {CONTRACTOR} PERFORMANCE WARRANTIES </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Commercial Off the Shelf Software </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a product licensed to the State shall operate in all material respects as described in the Bid Solicitation {RFP} and/or Vendor {Contractor} technical documentation for </w:t>
      </w:r>
      <w:r w:rsidR="004B082C">
        <w:rPr>
          <w:rFonts w:ascii="Arial" w:hAnsi="Arial" w:cs="Arial"/>
          <w:sz w:val="22"/>
          <w:szCs w:val="22"/>
        </w:rPr>
        <w:t xml:space="preserve">at least </w:t>
      </w:r>
      <w:r w:rsidRPr="00791046">
        <w:rPr>
          <w:rFonts w:ascii="Arial" w:hAnsi="Arial" w:cs="Arial"/>
          <w:sz w:val="22"/>
          <w:szCs w:val="22"/>
        </w:rPr>
        <w:t xml:space="preserve">90 days after Acceptance.  The State shall notify Vendor {Contractor} of any product deficiency within 90 days after Acceptance.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 xml:space="preserve">Except for the portion of Vendor’s {Contractor’s} COTS product that intentionally contains one or more of the following for the purpose of anti-virus protection,  Vendor {Contractor} warrants that, at the time of delivery and installation of the Software provided pursuant to this Blanket P.O. {Contract}, its product shall be free of what are commonly defined as viruses, backdoors, worms, spyware, malware and other malicious code that </w:t>
      </w:r>
      <w:r w:rsidRPr="00791046">
        <w:rPr>
          <w:rFonts w:ascii="Arial" w:hAnsi="Arial" w:cs="Arial"/>
          <w:sz w:val="22"/>
          <w:szCs w:val="22"/>
        </w:rPr>
        <w:lastRenderedPageBreak/>
        <w:t xml:space="preserve">will hamper performance of the Software, collect unlawful personally identifiable information on users, or prevent the Software from performing as required under this Blanket P.O. {Contract}.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does not warrant that Software is error-free or that it will operate uninterrupted.</w:t>
      </w:r>
    </w:p>
    <w:p w:rsidR="00791046" w:rsidRPr="00791046" w:rsidRDefault="00791046" w:rsidP="00791046">
      <w:pPr>
        <w:pStyle w:val="CommentText"/>
        <w:ind w:left="720"/>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Hardware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Vendor {Contractor} warrants that all equipment supplied to the State and operated by electrical current is UL listed where applicable.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Vendor {Contractor} warrants that all new machines are to be guaranteed as fully operational for one 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warrants that sufficient quantities of parts necessary for proper service to equipment shall be maintained at distribution points and service headquarters.</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5.</w:t>
      </w:r>
      <w:r w:rsidRPr="00791046">
        <w:rPr>
          <w:rFonts w:ascii="Arial" w:hAnsi="Arial" w:cs="Arial"/>
          <w:sz w:val="22"/>
          <w:szCs w:val="22"/>
        </w:rPr>
        <w:tab/>
        <w:t xml:space="preserve">Vendor {Contractor} warrants that trained mechanics are regularly employed to make necessary repairs to equipment in the territory from which the service request might emanate within a 48-hour period or within the time accepted as industry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6.</w:t>
      </w:r>
      <w:r w:rsidRPr="00791046">
        <w:rPr>
          <w:rFonts w:ascii="Arial" w:hAnsi="Arial" w:cs="Arial"/>
          <w:sz w:val="22"/>
          <w:szCs w:val="22"/>
        </w:rPr>
        <w:tab/>
        <w:t>Vendor {Contractor} warrants that all Software included with the Hardware shall perform substantially in accordance with specifications, for one year from the time of Acceptance.  Vendor {Contractor} warrants that Software media will be free from material defects in materials and workmanship for a period of one year from the date of Acceptance.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7.</w:t>
      </w:r>
      <w:r w:rsidRPr="00791046">
        <w:rPr>
          <w:rFonts w:ascii="Arial" w:hAnsi="Arial" w:cs="Arial"/>
          <w:sz w:val="22"/>
          <w:szCs w:val="22"/>
        </w:rPr>
        <w:tab/>
        <w:t>In the event of any breach of this warranty, Vendor {Contractor} shall promptly repair, replace or refund the purchase price of product rejected for failure to conform with Vendor’s {Contractor’s} product specifications.</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The WARRANTIES set forth herein are EXCLUSIVE AND IN LIEU OF ALL OTHER WARRANTIES, WHETHER EXPRESS OR IMPLIED, AND VENDOR {CONTRACTOR} EXPRESSLY DISCLAIMS ALL OTHER WARRANTIES, including any IMPLIED WARRANTIES OF MERCHANTABILITY, OR FITNESS FOR A PARTICULAR PURPOSE.</w:t>
      </w:r>
    </w:p>
    <w:p w:rsidR="00791046" w:rsidRPr="00791046" w:rsidRDefault="00791046" w:rsidP="00791046">
      <w:pPr>
        <w:pStyle w:val="CommentText"/>
        <w:rPr>
          <w:rFonts w:ascii="Arial" w:hAnsi="Arial" w:cs="Arial"/>
          <w:sz w:val="22"/>
          <w:szCs w:val="22"/>
        </w:rPr>
      </w:pPr>
    </w:p>
    <w:p w:rsidR="00D47928" w:rsidRPr="00354BC4" w:rsidRDefault="001B0FBA" w:rsidP="00013209">
      <w:pPr>
        <w:pStyle w:val="Heading1"/>
        <w:rPr>
          <w:u w:val="single"/>
        </w:rPr>
      </w:pPr>
      <w:r w:rsidRPr="00791046">
        <w:rPr>
          <w:rFonts w:eastAsia="MS Mincho"/>
          <w:sz w:val="22"/>
          <w:szCs w:val="22"/>
        </w:rPr>
        <w:br w:type="page"/>
      </w:r>
      <w:bookmarkStart w:id="248" w:name="_5.9_Substitution_of"/>
      <w:bookmarkStart w:id="249" w:name="_5.19_requirements_of_Executive_orde"/>
      <w:bookmarkStart w:id="250" w:name="_5.20_requirements_of_Executive_orde"/>
      <w:bookmarkStart w:id="251" w:name="_Toc400531541"/>
      <w:bookmarkStart w:id="252" w:name="_Toc428534013"/>
      <w:bookmarkStart w:id="253" w:name="_Toc434911516"/>
      <w:bookmarkStart w:id="254" w:name="_Toc477522107"/>
      <w:bookmarkEnd w:id="248"/>
      <w:bookmarkEnd w:id="249"/>
      <w:bookmarkEnd w:id="250"/>
      <w:r w:rsidR="00D47928" w:rsidRPr="004440FB">
        <w:rPr>
          <w:shd w:val="clear" w:color="auto" w:fill="auto"/>
        </w:rPr>
        <w:lastRenderedPageBreak/>
        <w:t xml:space="preserve">6.0 </w:t>
      </w:r>
      <w:r w:rsidR="00D47928" w:rsidRPr="00354BC4">
        <w:rPr>
          <w:u w:val="single"/>
          <w:shd w:val="clear" w:color="auto" w:fill="auto"/>
        </w:rPr>
        <w:t>QUOTE {PROPOSAL} EVALUATION</w:t>
      </w:r>
      <w:bookmarkEnd w:id="251"/>
      <w:bookmarkEnd w:id="252"/>
      <w:bookmarkEnd w:id="253"/>
      <w:bookmarkEnd w:id="254"/>
    </w:p>
    <w:p w:rsidR="00194FBA" w:rsidRDefault="00194FBA" w:rsidP="003F7B9D">
      <w:pPr>
        <w:pStyle w:val="Heading2"/>
        <w:ind w:right="108"/>
      </w:pPr>
    </w:p>
    <w:p w:rsidR="00F05B40" w:rsidRPr="00E95221" w:rsidRDefault="00F05B40" w:rsidP="00E95221">
      <w:pPr>
        <w:pStyle w:val="Heading2"/>
      </w:pPr>
      <w:bookmarkStart w:id="255" w:name="_Toc321821943"/>
      <w:bookmarkStart w:id="256" w:name="_Toc477522108"/>
      <w:bookmarkStart w:id="257" w:name="_Toc305660687"/>
      <w:bookmarkStart w:id="258" w:name="_Toc118513837"/>
      <w:bookmarkStart w:id="259" w:name="_Toc305583544"/>
      <w:r w:rsidRPr="00E95221">
        <w:t>6.1 RIGHT TO WAIVE</w:t>
      </w:r>
      <w:bookmarkEnd w:id="255"/>
      <w:bookmarkEnd w:id="256"/>
    </w:p>
    <w:p w:rsidR="00C17E60" w:rsidRPr="00C17E60" w:rsidRDefault="00C17E60" w:rsidP="00C17E60">
      <w:pPr>
        <w:pStyle w:val="NormalWeb"/>
        <w:rPr>
          <w:rFonts w:ascii="Arial" w:hAnsi="Arial" w:cs="Arial"/>
          <w:sz w:val="22"/>
        </w:rPr>
      </w:pPr>
      <w:r w:rsidRPr="00C17E60">
        <w:rPr>
          <w:rFonts w:ascii="Arial" w:hAnsi="Arial" w:cs="Arial"/>
          <w:sz w:val="22"/>
        </w:rPr>
        <w:t>The Director reserves the right to waive minor irregularities or omissions in a Quote {Proposal}.  The Director also reserves the right to waive a requirement provided that the requirement does not materially affect the procurement or the State's interests associated with the procurement.</w:t>
      </w:r>
    </w:p>
    <w:p w:rsidR="001052D7" w:rsidRPr="00E95221" w:rsidRDefault="001052D7" w:rsidP="00E95221">
      <w:pPr>
        <w:pStyle w:val="Heading2"/>
      </w:pPr>
      <w:bookmarkStart w:id="260" w:name="_Toc477522109"/>
      <w:r w:rsidRPr="00E95221">
        <w:t xml:space="preserve">6.2 DIRECTOR’S RIGHT OF FINAL </w:t>
      </w:r>
      <w:r w:rsidR="00AB38D8" w:rsidRPr="00E95221">
        <w:t>QUOTE {</w:t>
      </w:r>
      <w:r w:rsidRPr="00E95221">
        <w:t>proposal</w:t>
      </w:r>
      <w:r w:rsidR="00AB38D8" w:rsidRPr="00E95221">
        <w:t>}</w:t>
      </w:r>
      <w:r w:rsidRPr="00E95221">
        <w:t xml:space="preserve"> ACCEPTANCE</w:t>
      </w:r>
      <w:bookmarkEnd w:id="257"/>
      <w:bookmarkEnd w:id="260"/>
    </w:p>
    <w:p w:rsidR="001052D7" w:rsidRPr="006E4383" w:rsidRDefault="001052D7" w:rsidP="001052D7"/>
    <w:p w:rsidR="001052D7" w:rsidRPr="001B0FBA" w:rsidRDefault="00AB38D8" w:rsidP="001052D7">
      <w:pPr>
        <w:autoSpaceDE w:val="0"/>
        <w:autoSpaceDN w:val="0"/>
        <w:adjustRightInd w:val="0"/>
        <w:jc w:val="both"/>
        <w:rPr>
          <w:rFonts w:ascii="Arial" w:hAnsi="Arial" w:cs="Arial"/>
          <w:sz w:val="22"/>
          <w:szCs w:val="22"/>
        </w:rPr>
      </w:pPr>
      <w:r w:rsidRPr="001B0FBA">
        <w:rPr>
          <w:rFonts w:ascii="Arial" w:hAnsi="Arial" w:cs="Arial"/>
          <w:color w:val="000000"/>
          <w:sz w:val="22"/>
          <w:szCs w:val="22"/>
        </w:rPr>
        <w:t xml:space="preserve">The Director reserves the right to reject any or all </w:t>
      </w:r>
      <w:r w:rsidR="00CA7408">
        <w:rPr>
          <w:rFonts w:ascii="Arial" w:hAnsi="Arial" w:cs="Arial"/>
          <w:color w:val="000000"/>
          <w:sz w:val="22"/>
          <w:szCs w:val="22"/>
        </w:rPr>
        <w:t>Q</w:t>
      </w:r>
      <w:r w:rsidRPr="001B0FBA">
        <w:rPr>
          <w:rFonts w:ascii="Arial" w:hAnsi="Arial" w:cs="Arial"/>
          <w:color w:val="000000"/>
          <w:sz w:val="22"/>
          <w:szCs w:val="22"/>
        </w:rPr>
        <w:t>uotes {</w:t>
      </w:r>
      <w:r w:rsidR="00CA7408">
        <w:rPr>
          <w:rFonts w:ascii="Arial" w:hAnsi="Arial" w:cs="Arial"/>
          <w:color w:val="000000"/>
          <w:sz w:val="22"/>
          <w:szCs w:val="22"/>
        </w:rPr>
        <w:t>P</w:t>
      </w:r>
      <w:r w:rsidRPr="001B0FBA">
        <w:rPr>
          <w:rFonts w:ascii="Arial" w:hAnsi="Arial" w:cs="Arial"/>
          <w:color w:val="000000"/>
          <w:sz w:val="22"/>
          <w:szCs w:val="22"/>
        </w:rPr>
        <w:t xml:space="preserve">roposals}, or to award in whole or in part if deemed to be in the best interest of the State to do so. </w:t>
      </w:r>
      <w:r w:rsidRPr="001B0FBA">
        <w:rPr>
          <w:rFonts w:ascii="Arial" w:hAnsi="Arial" w:cs="Arial"/>
          <w:sz w:val="22"/>
          <w:szCs w:val="22"/>
        </w:rPr>
        <w:t xml:space="preserve">The Director shall have authority to award orders or Blanket </w:t>
      </w:r>
      <w:r w:rsidR="00B11668">
        <w:rPr>
          <w:rFonts w:ascii="Arial" w:hAnsi="Arial" w:cs="Arial"/>
          <w:sz w:val="22"/>
          <w:szCs w:val="22"/>
        </w:rPr>
        <w:t>P.O.s</w:t>
      </w:r>
      <w:r w:rsidRPr="001B0FBA">
        <w:rPr>
          <w:rFonts w:ascii="Arial" w:hAnsi="Arial" w:cs="Arial"/>
          <w:sz w:val="22"/>
          <w:szCs w:val="22"/>
        </w:rPr>
        <w:t xml:space="preserve"> {Contracts} in accordance with </w:t>
      </w:r>
      <w:r w:rsidRPr="001B0FBA">
        <w:rPr>
          <w:rFonts w:ascii="Arial" w:hAnsi="Arial" w:cs="Arial"/>
          <w:sz w:val="22"/>
          <w:szCs w:val="22"/>
          <w:u w:val="single"/>
        </w:rPr>
        <w:t>N.J.S.A.</w:t>
      </w:r>
      <w:r w:rsidRPr="001B0FBA">
        <w:rPr>
          <w:rFonts w:ascii="Arial" w:hAnsi="Arial" w:cs="Arial"/>
          <w:sz w:val="22"/>
          <w:szCs w:val="22"/>
        </w:rPr>
        <w:t xml:space="preserve"> 52:34-12. Tie </w:t>
      </w:r>
      <w:r w:rsidR="00CA7408">
        <w:rPr>
          <w:rFonts w:ascii="Arial" w:hAnsi="Arial" w:cs="Arial"/>
          <w:sz w:val="22"/>
          <w:szCs w:val="22"/>
        </w:rPr>
        <w:t>Q</w:t>
      </w:r>
      <w:r w:rsidRPr="001B0FBA">
        <w:rPr>
          <w:rFonts w:ascii="Arial" w:hAnsi="Arial" w:cs="Arial"/>
          <w:sz w:val="22"/>
          <w:szCs w:val="22"/>
        </w:rPr>
        <w:t>uotes {</w:t>
      </w:r>
      <w:r w:rsidR="00CA7408">
        <w:rPr>
          <w:rFonts w:ascii="Arial" w:hAnsi="Arial" w:cs="Arial"/>
          <w:sz w:val="22"/>
          <w:szCs w:val="22"/>
        </w:rPr>
        <w:t>P</w:t>
      </w:r>
      <w:r w:rsidRPr="001B0FBA">
        <w:rPr>
          <w:rFonts w:ascii="Arial" w:hAnsi="Arial" w:cs="Arial"/>
          <w:sz w:val="22"/>
          <w:szCs w:val="22"/>
        </w:rPr>
        <w:t xml:space="preserve">roposals} will be awarded by the Director in accordance with </w:t>
      </w:r>
      <w:r w:rsidRPr="001B0FBA">
        <w:rPr>
          <w:rFonts w:ascii="Arial" w:hAnsi="Arial" w:cs="Arial"/>
          <w:sz w:val="22"/>
          <w:szCs w:val="22"/>
          <w:u w:val="single"/>
        </w:rPr>
        <w:t>N.J.A.C.</w:t>
      </w:r>
      <w:r w:rsidRPr="001B0FBA">
        <w:rPr>
          <w:rFonts w:ascii="Arial" w:hAnsi="Arial" w:cs="Arial"/>
          <w:sz w:val="22"/>
          <w:szCs w:val="22"/>
        </w:rPr>
        <w:t>17:12-2.10.</w:t>
      </w:r>
      <w:r w:rsidR="001052D7" w:rsidRPr="001B0FBA">
        <w:rPr>
          <w:rFonts w:ascii="Arial" w:hAnsi="Arial" w:cs="Arial"/>
          <w:sz w:val="22"/>
          <w:szCs w:val="22"/>
        </w:rPr>
        <w:t xml:space="preserve"> </w:t>
      </w:r>
    </w:p>
    <w:p w:rsidR="001052D7" w:rsidRPr="006E4383" w:rsidRDefault="001052D7" w:rsidP="001052D7">
      <w:pPr>
        <w:autoSpaceDE w:val="0"/>
        <w:autoSpaceDN w:val="0"/>
        <w:adjustRightInd w:val="0"/>
        <w:rPr>
          <w:rFonts w:ascii="Arial" w:hAnsi="Arial" w:cs="Arial"/>
          <w:sz w:val="22"/>
          <w:szCs w:val="22"/>
        </w:rPr>
      </w:pPr>
    </w:p>
    <w:p w:rsidR="001052D7" w:rsidRPr="00E95221" w:rsidRDefault="00134681" w:rsidP="00E95221">
      <w:pPr>
        <w:pStyle w:val="Heading2"/>
      </w:pPr>
      <w:bookmarkStart w:id="261" w:name="_Toc305660688"/>
      <w:bookmarkStart w:id="262" w:name="_Toc477522110"/>
      <w:r w:rsidRPr="00E95221">
        <w:t>6.3 STATE’S</w:t>
      </w:r>
      <w:r w:rsidR="001052D7" w:rsidRPr="00E95221">
        <w:t xml:space="preserve"> RIGHT TO INSPECT</w:t>
      </w:r>
      <w:r w:rsidR="00AB38D8" w:rsidRPr="00E95221">
        <w:t xml:space="preserve"> VENDOR</w:t>
      </w:r>
      <w:r w:rsidR="001052D7" w:rsidRPr="00E95221">
        <w:t xml:space="preserve"> </w:t>
      </w:r>
      <w:r w:rsidR="00AB38D8" w:rsidRPr="00E95221">
        <w:t>{</w:t>
      </w:r>
      <w:r w:rsidR="001052D7" w:rsidRPr="00E95221">
        <w:t>BIDDER</w:t>
      </w:r>
      <w:r w:rsidR="00AB38D8" w:rsidRPr="00E95221">
        <w:t>}</w:t>
      </w:r>
      <w:r w:rsidR="001052D7" w:rsidRPr="00E95221">
        <w:t xml:space="preserve"> FACILITIES</w:t>
      </w:r>
      <w:bookmarkEnd w:id="261"/>
      <w:bookmarkEnd w:id="262"/>
    </w:p>
    <w:p w:rsidR="001052D7" w:rsidRDefault="001052D7" w:rsidP="001052D7">
      <w:pPr>
        <w:autoSpaceDE w:val="0"/>
        <w:autoSpaceDN w:val="0"/>
        <w:adjustRightInd w:val="0"/>
        <w:ind w:left="720" w:hanging="720"/>
        <w:jc w:val="both"/>
        <w:rPr>
          <w:rFonts w:ascii="Arial" w:hAnsi="Arial" w:cs="Arial"/>
          <w:color w:val="000000"/>
          <w:sz w:val="22"/>
          <w:szCs w:val="22"/>
        </w:rPr>
      </w:pPr>
    </w:p>
    <w:p w:rsidR="00AB38D8" w:rsidRPr="00AB38D8" w:rsidRDefault="00AB38D8" w:rsidP="00AB38D8">
      <w:pPr>
        <w:autoSpaceDE w:val="0"/>
        <w:autoSpaceDN w:val="0"/>
        <w:adjustRightInd w:val="0"/>
        <w:jc w:val="both"/>
        <w:rPr>
          <w:rFonts w:ascii="Arial" w:hAnsi="Arial"/>
          <w:color w:val="000000"/>
          <w:sz w:val="22"/>
        </w:rPr>
      </w:pPr>
      <w:r w:rsidRPr="00AB38D8">
        <w:rPr>
          <w:rFonts w:ascii="Arial" w:hAnsi="Arial"/>
          <w:color w:val="000000"/>
          <w:sz w:val="22"/>
        </w:rPr>
        <w:t xml:space="preserve">The State reserves the right to inspect the Vendor’s {Bidder’s} establishment before making an award, for the purposes of ascertaining whether the Vendor {Bidder} has the necessary facilities for performing the Blanket </w:t>
      </w:r>
      <w:r w:rsidR="008154A4">
        <w:rPr>
          <w:rFonts w:ascii="Arial" w:hAnsi="Arial"/>
          <w:color w:val="000000"/>
          <w:sz w:val="22"/>
        </w:rPr>
        <w:t>P.O.</w:t>
      </w:r>
      <w:r w:rsidRPr="00AB38D8">
        <w:rPr>
          <w:rFonts w:ascii="Arial" w:hAnsi="Arial"/>
          <w:color w:val="000000"/>
          <w:sz w:val="22"/>
        </w:rPr>
        <w:t xml:space="preserve"> {Contract}.</w:t>
      </w:r>
    </w:p>
    <w:p w:rsidR="00AB38D8" w:rsidRPr="00AB38D8" w:rsidRDefault="00AB38D8" w:rsidP="00AB38D8">
      <w:pPr>
        <w:autoSpaceDE w:val="0"/>
        <w:autoSpaceDN w:val="0"/>
        <w:adjustRightInd w:val="0"/>
        <w:jc w:val="both"/>
        <w:rPr>
          <w:rFonts w:ascii="Arial" w:hAnsi="Arial"/>
          <w:color w:val="000000"/>
          <w:sz w:val="22"/>
        </w:rPr>
      </w:pPr>
    </w:p>
    <w:p w:rsidR="001052D7" w:rsidRPr="00E36CF3" w:rsidRDefault="00AB38D8" w:rsidP="001052D7">
      <w:pPr>
        <w:autoSpaceDE w:val="0"/>
        <w:autoSpaceDN w:val="0"/>
        <w:adjustRightInd w:val="0"/>
        <w:jc w:val="both"/>
        <w:rPr>
          <w:rFonts w:ascii="Arial" w:hAnsi="Arial" w:cs="Arial"/>
          <w:color w:val="000000"/>
          <w:sz w:val="22"/>
          <w:szCs w:val="22"/>
        </w:rPr>
      </w:pPr>
      <w:r w:rsidRPr="00AB38D8">
        <w:rPr>
          <w:rFonts w:ascii="Arial" w:hAnsi="Arial"/>
          <w:color w:val="000000"/>
          <w:sz w:val="22"/>
        </w:rPr>
        <w:t>The State may also consult with clients of the Vendor {Bi</w:t>
      </w:r>
      <w:r w:rsidR="00CA7408">
        <w:rPr>
          <w:rFonts w:ascii="Arial" w:hAnsi="Arial"/>
          <w:color w:val="000000"/>
          <w:sz w:val="22"/>
        </w:rPr>
        <w:t>dder} during the evaluation of Q</w:t>
      </w:r>
      <w:r w:rsidRPr="00AB38D8">
        <w:rPr>
          <w:rFonts w:ascii="Arial" w:hAnsi="Arial"/>
          <w:color w:val="000000"/>
          <w:sz w:val="22"/>
        </w:rPr>
        <w:t>uotes {</w:t>
      </w:r>
      <w:r w:rsidR="00CA7408">
        <w:rPr>
          <w:rFonts w:ascii="Arial" w:hAnsi="Arial"/>
          <w:color w:val="000000"/>
          <w:sz w:val="22"/>
        </w:rPr>
        <w:t>P</w:t>
      </w:r>
      <w:r w:rsidRPr="00AB38D8">
        <w:rPr>
          <w:rFonts w:ascii="Arial" w:hAnsi="Arial"/>
          <w:color w:val="000000"/>
          <w:sz w:val="22"/>
        </w:rPr>
        <w:t xml:space="preserve">roposals}. Such consultation is intended to assist the State in making a Blanket </w:t>
      </w:r>
      <w:r w:rsidR="008154A4">
        <w:rPr>
          <w:rFonts w:ascii="Arial" w:hAnsi="Arial"/>
          <w:color w:val="000000"/>
          <w:sz w:val="22"/>
        </w:rPr>
        <w:t>P.O.</w:t>
      </w:r>
      <w:r w:rsidRPr="00AB38D8">
        <w:rPr>
          <w:rFonts w:ascii="Arial" w:hAnsi="Arial"/>
          <w:color w:val="000000"/>
          <w:sz w:val="22"/>
        </w:rPr>
        <w:t xml:space="preserve"> {Contract} award that is most advantageous to the State.</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263" w:name="_Toc305660689"/>
      <w:bookmarkStart w:id="264" w:name="_Toc477522111"/>
      <w:r w:rsidRPr="00E95221">
        <w:t>6.4 STATE'S RIGHT TO REQUEST FURTHER INFORMATION</w:t>
      </w:r>
      <w:bookmarkEnd w:id="263"/>
      <w:bookmarkEnd w:id="264"/>
    </w:p>
    <w:p w:rsidR="001052D7" w:rsidRDefault="001052D7" w:rsidP="001052D7">
      <w:pPr>
        <w:autoSpaceDE w:val="0"/>
        <w:autoSpaceDN w:val="0"/>
        <w:adjustRightInd w:val="0"/>
        <w:ind w:left="720" w:hanging="720"/>
        <w:jc w:val="both"/>
        <w:rPr>
          <w:rFonts w:ascii="Arial" w:hAnsi="Arial" w:cs="Arial"/>
          <w:b/>
          <w:bCs/>
          <w:color w:val="000000"/>
          <w:sz w:val="22"/>
          <w:szCs w:val="22"/>
          <w:u w:val="single"/>
        </w:rPr>
      </w:pPr>
    </w:p>
    <w:p w:rsidR="001052D7" w:rsidRPr="00AB38D8" w:rsidRDefault="00AB38D8" w:rsidP="001052D7">
      <w:pPr>
        <w:autoSpaceDE w:val="0"/>
        <w:autoSpaceDN w:val="0"/>
        <w:adjustRightInd w:val="0"/>
        <w:jc w:val="both"/>
        <w:rPr>
          <w:rFonts w:ascii="Arial" w:hAnsi="Arial" w:cs="Arial"/>
          <w:color w:val="000000"/>
          <w:sz w:val="22"/>
          <w:szCs w:val="22"/>
        </w:rPr>
      </w:pPr>
      <w:r w:rsidRPr="00AB38D8">
        <w:rPr>
          <w:rFonts w:ascii="Arial" w:hAnsi="Arial" w:cs="Arial"/>
          <w:color w:val="000000"/>
          <w:sz w:val="22"/>
          <w:szCs w:val="22"/>
        </w:rPr>
        <w:t xml:space="preserve">The Director reserves the right to request all information which may assist him or her in making a Blanket </w:t>
      </w:r>
      <w:r w:rsidR="008154A4">
        <w:rPr>
          <w:rFonts w:ascii="Arial" w:hAnsi="Arial" w:cs="Arial"/>
          <w:color w:val="000000"/>
          <w:sz w:val="22"/>
          <w:szCs w:val="22"/>
        </w:rPr>
        <w:t>P.O.</w:t>
      </w:r>
      <w:r w:rsidRPr="00AB38D8">
        <w:rPr>
          <w:rFonts w:ascii="Arial" w:hAnsi="Arial" w:cs="Arial"/>
          <w:color w:val="000000"/>
          <w:sz w:val="22"/>
          <w:szCs w:val="22"/>
        </w:rPr>
        <w:t xml:space="preserve"> {Contract} award, including factors necessary to evaluate the Vendor’s {Bidder’s} financial capabilities to perform the Blanket </w:t>
      </w:r>
      <w:r w:rsidR="008154A4">
        <w:rPr>
          <w:rFonts w:ascii="Arial" w:hAnsi="Arial" w:cs="Arial"/>
          <w:color w:val="000000"/>
          <w:sz w:val="22"/>
          <w:szCs w:val="22"/>
        </w:rPr>
        <w:t>P.O.</w:t>
      </w:r>
      <w:r w:rsidRPr="00AB38D8">
        <w:rPr>
          <w:rFonts w:ascii="Arial" w:hAnsi="Arial" w:cs="Arial"/>
          <w:color w:val="000000"/>
          <w:sz w:val="22"/>
          <w:szCs w:val="22"/>
        </w:rPr>
        <w:t xml:space="preserve"> {Contract}.  Further, the Director reserves the right to request a Vendor {Bidder} to explain, in detail, how the </w:t>
      </w:r>
      <w:r w:rsidR="008E49FD">
        <w:rPr>
          <w:rFonts w:ascii="Arial" w:hAnsi="Arial" w:cs="Arial"/>
          <w:color w:val="000000"/>
          <w:sz w:val="22"/>
          <w:szCs w:val="22"/>
        </w:rPr>
        <w:t>Quote {Proposal}</w:t>
      </w:r>
      <w:r w:rsidRPr="00AB38D8">
        <w:rPr>
          <w:rFonts w:ascii="Arial" w:hAnsi="Arial" w:cs="Arial"/>
          <w:color w:val="000000"/>
          <w:sz w:val="22"/>
          <w:szCs w:val="22"/>
        </w:rPr>
        <w:t xml:space="preserve"> price was determined.</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265" w:name="_Toc305660691"/>
      <w:bookmarkStart w:id="266" w:name="_Toc477522112"/>
      <w:bookmarkEnd w:id="258"/>
      <w:bookmarkEnd w:id="259"/>
      <w:r w:rsidRPr="00E95221">
        <w:t>6.</w:t>
      </w:r>
      <w:r w:rsidR="00984226" w:rsidRPr="00E95221">
        <w:t>5</w:t>
      </w:r>
      <w:r w:rsidRPr="00E95221">
        <w:t xml:space="preserve"> Oral Presentation and/or Clarification of </w:t>
      </w:r>
      <w:r w:rsidR="00AB38D8" w:rsidRPr="00E95221">
        <w:t>QUOTE {</w:t>
      </w:r>
      <w:r w:rsidRPr="00E95221">
        <w:t>proposal</w:t>
      </w:r>
      <w:bookmarkEnd w:id="265"/>
      <w:r w:rsidR="00AB38D8" w:rsidRPr="00E95221">
        <w:t>}</w:t>
      </w:r>
      <w:bookmarkEnd w:id="266"/>
    </w:p>
    <w:p w:rsidR="001052D7" w:rsidRPr="001831F6" w:rsidRDefault="001052D7" w:rsidP="001052D7">
      <w:pPr>
        <w:pStyle w:val="BodyText3"/>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A</w:t>
      </w:r>
      <w:r w:rsidR="00CA7408">
        <w:rPr>
          <w:rFonts w:ascii="Arial" w:eastAsia="MS Mincho" w:hAnsi="Arial"/>
          <w:sz w:val="22"/>
          <w:szCs w:val="22"/>
        </w:rPr>
        <w:t>fter the submission of Quotes {P</w:t>
      </w:r>
      <w:r w:rsidRPr="00AB38D8">
        <w:rPr>
          <w:rFonts w:ascii="Arial" w:eastAsia="MS Mincho" w:hAnsi="Arial"/>
          <w:sz w:val="22"/>
          <w:szCs w:val="22"/>
        </w:rPr>
        <w:t xml:space="preserve">roposals}, unless requested by the State as noted below,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contact with the State is still not permitted.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After the </w:t>
      </w:r>
      <w:r w:rsidR="00CA7408">
        <w:rPr>
          <w:rFonts w:ascii="Arial" w:eastAsia="MS Mincho" w:hAnsi="Arial"/>
          <w:sz w:val="22"/>
          <w:szCs w:val="22"/>
        </w:rPr>
        <w:t>Q</w:t>
      </w:r>
      <w:r w:rsidRPr="00AB38D8">
        <w:rPr>
          <w:rFonts w:ascii="Arial" w:eastAsia="MS Mincho" w:hAnsi="Arial"/>
          <w:sz w:val="22"/>
          <w:szCs w:val="22"/>
        </w:rPr>
        <w:t>uotes {</w:t>
      </w:r>
      <w:r w:rsidR="00CA7408">
        <w:rPr>
          <w:rFonts w:ascii="Arial" w:eastAsia="MS Mincho" w:hAnsi="Arial"/>
          <w:sz w:val="22"/>
          <w:szCs w:val="22"/>
        </w:rPr>
        <w:t>P</w:t>
      </w:r>
      <w:r w:rsidRPr="00AB38D8">
        <w:rPr>
          <w:rFonts w:ascii="Arial" w:eastAsia="MS Mincho" w:hAnsi="Arial"/>
          <w:sz w:val="22"/>
          <w:szCs w:val="22"/>
        </w:rPr>
        <w:t xml:space="preserve">roposals} are reviewed, one, some or all of the Vendors {Bidders} may be asked to </w:t>
      </w:r>
      <w:r w:rsidR="00E71307">
        <w:rPr>
          <w:rFonts w:ascii="Arial" w:eastAsia="MS Mincho" w:hAnsi="Arial"/>
          <w:sz w:val="22"/>
          <w:szCs w:val="22"/>
        </w:rPr>
        <w:t>clarify certain aspects of its Quote {P</w:t>
      </w:r>
      <w:r w:rsidRPr="00AB38D8">
        <w:rPr>
          <w:rFonts w:ascii="Arial" w:eastAsia="MS Mincho" w:hAnsi="Arial"/>
          <w:sz w:val="22"/>
          <w:szCs w:val="22"/>
        </w:rPr>
        <w:t xml:space="preserve">roposal}.  A request for clarification may be made in order to resolve minor ambiguities, irregularities, informalities or clerical errors.  Clarifications cannot correct any deficiencies or material omissions, or revise or modify a </w:t>
      </w:r>
      <w:r w:rsidR="008E49FD">
        <w:rPr>
          <w:rFonts w:ascii="Arial" w:eastAsia="MS Mincho" w:hAnsi="Arial"/>
          <w:sz w:val="22"/>
          <w:szCs w:val="22"/>
        </w:rPr>
        <w:t>Quote {Proposal}</w:t>
      </w:r>
      <w:r w:rsidRPr="00AB38D8">
        <w:rPr>
          <w:rFonts w:ascii="Arial" w:eastAsia="MS Mincho" w:hAnsi="Arial"/>
          <w:sz w:val="22"/>
          <w:szCs w:val="22"/>
        </w:rPr>
        <w:t>, except to the extent that correction of apparent clerical mistakes results in a modification.</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The Vendor {Bidder} may be required to give an oral presentation to the State concerning its </w:t>
      </w:r>
      <w:r w:rsidR="008E49FD">
        <w:rPr>
          <w:rFonts w:ascii="Arial" w:eastAsia="MS Mincho" w:hAnsi="Arial"/>
          <w:sz w:val="22"/>
          <w:szCs w:val="22"/>
        </w:rPr>
        <w:t>Quote {Proposal}</w:t>
      </w:r>
      <w:r w:rsidRPr="00AB38D8">
        <w:rPr>
          <w:rFonts w:ascii="Arial" w:eastAsia="MS Mincho" w:hAnsi="Arial"/>
          <w:sz w:val="22"/>
          <w:szCs w:val="22"/>
        </w:rPr>
        <w:t xml:space="preserve">.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may not attend the oral presentations of its competitors.</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It is within the State’s discretion whether to require the Vendor {Bidder} to give an oral presentation or require the Vendor {Bidder} to submit written responses to questions regarding its </w:t>
      </w:r>
      <w:r w:rsidR="008E49FD">
        <w:rPr>
          <w:rFonts w:ascii="Arial" w:eastAsia="MS Mincho" w:hAnsi="Arial"/>
          <w:sz w:val="22"/>
          <w:szCs w:val="22"/>
        </w:rPr>
        <w:t>Quote {Proposal}</w:t>
      </w:r>
      <w:r w:rsidRPr="00AB38D8">
        <w:rPr>
          <w:rFonts w:ascii="Arial" w:eastAsia="MS Mincho" w:hAnsi="Arial"/>
          <w:sz w:val="22"/>
          <w:szCs w:val="22"/>
        </w:rPr>
        <w:t xml:space="preserve">.  Action by the State in this regard should not be construed to imply acceptance or rejection of a </w:t>
      </w:r>
      <w:r w:rsidR="008E49FD">
        <w:rPr>
          <w:rFonts w:ascii="Arial" w:eastAsia="MS Mincho" w:hAnsi="Arial"/>
          <w:sz w:val="22"/>
          <w:szCs w:val="22"/>
        </w:rPr>
        <w:t>Quote {Proposal}</w:t>
      </w:r>
      <w:r w:rsidRPr="00AB38D8">
        <w:rPr>
          <w:rFonts w:ascii="Arial" w:eastAsia="MS Mincho" w:hAnsi="Arial"/>
          <w:sz w:val="22"/>
          <w:szCs w:val="22"/>
        </w:rPr>
        <w:t>. The Division will be the sole point of contact regarding any request for an oral presentation or clarification.</w:t>
      </w:r>
    </w:p>
    <w:p w:rsidR="00AB38D8" w:rsidRPr="00AB38D8" w:rsidRDefault="00AB38D8" w:rsidP="00AB38D8">
      <w:pPr>
        <w:ind w:right="108"/>
        <w:jc w:val="both"/>
        <w:rPr>
          <w:rFonts w:ascii="Arial" w:eastAsia="MS Mincho" w:hAnsi="Arial"/>
          <w:sz w:val="22"/>
          <w:szCs w:val="22"/>
        </w:rPr>
      </w:pPr>
    </w:p>
    <w:p w:rsidR="00AB38D8" w:rsidRPr="009306AD" w:rsidRDefault="00AB38D8" w:rsidP="00E95221">
      <w:pPr>
        <w:pStyle w:val="Heading2"/>
      </w:pPr>
      <w:bookmarkStart w:id="267" w:name="_Toc477522113"/>
      <w:r w:rsidRPr="009306AD">
        <w:lastRenderedPageBreak/>
        <w:t>6.6 Evaluation Criteria</w:t>
      </w:r>
      <w:bookmarkEnd w:id="267"/>
    </w:p>
    <w:p w:rsidR="00AB38D8" w:rsidRPr="00AB38D8" w:rsidRDefault="00AB38D8" w:rsidP="00AB38D8">
      <w:pPr>
        <w:tabs>
          <w:tab w:val="left" w:pos="1425"/>
        </w:tabs>
        <w:ind w:right="108"/>
        <w:jc w:val="both"/>
        <w:rPr>
          <w:rFonts w:ascii="Arial" w:eastAsia="MS Mincho" w:hAnsi="Arial"/>
          <w:sz w:val="22"/>
          <w:szCs w:val="22"/>
        </w:rPr>
      </w:pPr>
      <w:r w:rsidRPr="00AB38D8">
        <w:rPr>
          <w:rFonts w:ascii="Arial" w:eastAsia="MS Mincho" w:hAnsi="Arial"/>
          <w:sz w:val="22"/>
          <w:szCs w:val="22"/>
        </w:rPr>
        <w:tab/>
      </w:r>
    </w:p>
    <w:p w:rsidR="002E6DBA" w:rsidRPr="002E6DBA" w:rsidRDefault="002E6DBA" w:rsidP="002E6DBA">
      <w:pPr>
        <w:ind w:right="108"/>
        <w:rPr>
          <w:rFonts w:ascii="Arial" w:eastAsia="MS Mincho" w:hAnsi="Arial" w:cs="Arial"/>
          <w:sz w:val="22"/>
          <w:szCs w:val="22"/>
        </w:rPr>
      </w:pPr>
      <w:r w:rsidRPr="002E6DBA">
        <w:rPr>
          <w:rFonts w:ascii="Arial" w:hAnsi="Arial" w:cs="Arial"/>
          <w:sz w:val="22"/>
        </w:rPr>
        <w:t xml:space="preserve">The following criteria will be used to evaluate Quotes {Proposals} received in response to this Bid Solicitation {RFP}.  </w:t>
      </w:r>
      <w:r w:rsidRPr="002E6DBA">
        <w:rPr>
          <w:rFonts w:ascii="Arial" w:eastAsia="MS Mincho" w:hAnsi="Arial" w:cs="Arial"/>
          <w:sz w:val="22"/>
          <w:szCs w:val="22"/>
        </w:rPr>
        <w:t>The criteria are not necessarily listed in order of importance:</w:t>
      </w:r>
    </w:p>
    <w:p w:rsidR="002E6DBA" w:rsidRPr="002E6DBA" w:rsidRDefault="002E6DBA" w:rsidP="002E6DBA">
      <w:pPr>
        <w:ind w:right="108"/>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Price</w:t>
      </w:r>
    </w:p>
    <w:p w:rsidR="002E6DBA" w:rsidRPr="002E6DBA" w:rsidRDefault="002E6DBA" w:rsidP="00951D09">
      <w:pPr>
        <w:ind w:left="780" w:right="108" w:firstLine="60"/>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Experience of the Vendor {Bidder}</w:t>
      </w:r>
    </w:p>
    <w:p w:rsidR="002E6DBA" w:rsidRPr="002E6DBA" w:rsidRDefault="002E6DBA" w:rsidP="002E6DBA">
      <w:pPr>
        <w:pStyle w:val="ListParagraph"/>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The Vendor’s {Bidder's} documented past performance under similar Blanket P.O.’s {Contracts}, including, but not limited to, the Division's Vendor {Contractor} performance database.</w:t>
      </w:r>
    </w:p>
    <w:p w:rsidR="002E6DBA" w:rsidRDefault="002E6DBA" w:rsidP="00096BAA">
      <w:pPr>
        <w:pStyle w:val="Heading3"/>
      </w:pPr>
    </w:p>
    <w:p w:rsidR="00096BAA" w:rsidRPr="009306AD" w:rsidRDefault="00096BAA" w:rsidP="00096BAA">
      <w:pPr>
        <w:pStyle w:val="Heading3"/>
      </w:pPr>
      <w:bookmarkStart w:id="268" w:name="_Toc477522114"/>
      <w:r>
        <w:t>Evaluation methodology</w:t>
      </w:r>
      <w:bookmarkEnd w:id="268"/>
    </w:p>
    <w:p w:rsidR="00096BAA" w:rsidRDefault="00096BAA" w:rsidP="00AB38D8">
      <w:pPr>
        <w:jc w:val="both"/>
        <w:rPr>
          <w:rFonts w:ascii="Arial" w:eastAsia="MS Mincho" w:hAnsi="Arial"/>
          <w:sz w:val="22"/>
        </w:rPr>
      </w:pPr>
    </w:p>
    <w:p w:rsidR="00096BAA" w:rsidRPr="00096BAA" w:rsidRDefault="006B3AC6" w:rsidP="00EF67E7">
      <w:pPr>
        <w:jc w:val="both"/>
        <w:rPr>
          <w:rFonts w:ascii="Arial" w:eastAsia="Calibri" w:hAnsi="Arial" w:cs="Arial"/>
          <w:sz w:val="22"/>
          <w:szCs w:val="22"/>
        </w:rPr>
      </w:pPr>
      <w:r>
        <w:rPr>
          <w:rFonts w:ascii="Arial" w:hAnsi="Arial" w:cs="Arial"/>
          <w:sz w:val="22"/>
          <w:szCs w:val="22"/>
        </w:rPr>
        <w:t xml:space="preserve">The State intends to award </w:t>
      </w:r>
      <w:r w:rsidR="005547E3">
        <w:rPr>
          <w:rFonts w:ascii="Arial" w:hAnsi="Arial" w:cs="Arial"/>
          <w:sz w:val="22"/>
          <w:szCs w:val="22"/>
        </w:rPr>
        <w:t xml:space="preserve">one (1) </w:t>
      </w:r>
      <w:r w:rsidR="00450DA6">
        <w:rPr>
          <w:rFonts w:ascii="Arial" w:hAnsi="Arial" w:cs="Arial"/>
          <w:sz w:val="22"/>
          <w:szCs w:val="22"/>
        </w:rPr>
        <w:t xml:space="preserve">Statewide </w:t>
      </w:r>
      <w:r>
        <w:rPr>
          <w:rFonts w:ascii="Arial" w:eastAsia="MS Mincho" w:hAnsi="Arial"/>
          <w:sz w:val="22"/>
          <w:szCs w:val="22"/>
        </w:rPr>
        <w:t xml:space="preserve">Blanket </w:t>
      </w:r>
      <w:r w:rsidR="008154A4">
        <w:rPr>
          <w:rFonts w:ascii="Arial" w:eastAsia="MS Mincho" w:hAnsi="Arial"/>
          <w:sz w:val="22"/>
          <w:szCs w:val="22"/>
        </w:rPr>
        <w:t>P.O.</w:t>
      </w:r>
      <w:r>
        <w:rPr>
          <w:rFonts w:ascii="Arial" w:eastAsia="MS Mincho" w:hAnsi="Arial"/>
          <w:sz w:val="22"/>
          <w:szCs w:val="22"/>
        </w:rPr>
        <w:t xml:space="preserve"> {Contract}</w:t>
      </w:r>
      <w:r w:rsidR="00450DA6">
        <w:rPr>
          <w:rFonts w:ascii="Arial" w:eastAsia="MS Mincho" w:hAnsi="Arial"/>
          <w:sz w:val="22"/>
          <w:szCs w:val="22"/>
        </w:rPr>
        <w:t xml:space="preserve"> for each</w:t>
      </w:r>
      <w:r w:rsidR="00976D90">
        <w:rPr>
          <w:rFonts w:ascii="Arial" w:eastAsia="MS Mincho" w:hAnsi="Arial"/>
          <w:sz w:val="22"/>
          <w:szCs w:val="22"/>
        </w:rPr>
        <w:t xml:space="preserve"> specific</w:t>
      </w:r>
      <w:r w:rsidR="00450DA6">
        <w:rPr>
          <w:rFonts w:ascii="Arial" w:eastAsia="MS Mincho" w:hAnsi="Arial"/>
          <w:sz w:val="22"/>
          <w:szCs w:val="22"/>
        </w:rPr>
        <w:t xml:space="preserve"> brand </w:t>
      </w:r>
      <w:r w:rsidR="00905CC9">
        <w:rPr>
          <w:rFonts w:ascii="Arial" w:eastAsia="MS Mincho" w:hAnsi="Arial"/>
          <w:sz w:val="22"/>
          <w:szCs w:val="22"/>
        </w:rPr>
        <w:t xml:space="preserve">bid (one </w:t>
      </w:r>
      <w:r w:rsidR="006E4143">
        <w:rPr>
          <w:rFonts w:ascii="Arial" w:eastAsia="MS Mincho" w:hAnsi="Arial"/>
          <w:sz w:val="22"/>
          <w:szCs w:val="22"/>
        </w:rPr>
        <w:t>award per brand) u</w:t>
      </w:r>
      <w:r w:rsidR="00450DA6">
        <w:rPr>
          <w:rFonts w:ascii="Arial" w:eastAsia="MS Mincho" w:hAnsi="Arial"/>
          <w:sz w:val="22"/>
          <w:szCs w:val="22"/>
        </w:rPr>
        <w:t xml:space="preserve">nder </w:t>
      </w:r>
      <w:r w:rsidR="000E683E">
        <w:rPr>
          <w:rFonts w:ascii="Arial" w:hAnsi="Arial" w:cs="Arial"/>
          <w:sz w:val="22"/>
          <w:szCs w:val="22"/>
        </w:rPr>
        <w:t>Price Lines</w:t>
      </w:r>
      <w:r>
        <w:rPr>
          <w:rFonts w:ascii="Arial" w:hAnsi="Arial" w:cs="Arial"/>
          <w:sz w:val="22"/>
          <w:szCs w:val="22"/>
        </w:rPr>
        <w:t xml:space="preserve"> 1 through </w:t>
      </w:r>
      <w:r w:rsidR="0056363F">
        <w:rPr>
          <w:rFonts w:ascii="Arial" w:hAnsi="Arial" w:cs="Arial"/>
          <w:sz w:val="22"/>
          <w:szCs w:val="22"/>
        </w:rPr>
        <w:t xml:space="preserve">4 </w:t>
      </w:r>
      <w:r w:rsidR="00096BAA" w:rsidRPr="00096BAA">
        <w:rPr>
          <w:rFonts w:ascii="Arial" w:eastAsia="Calibri" w:hAnsi="Arial" w:cs="Arial"/>
          <w:sz w:val="22"/>
          <w:szCs w:val="22"/>
        </w:rPr>
        <w:t>based on the highest discount offered or the lowest markup offered for Quotes {Proposals} that utilize the same price list publication date and price list type.</w:t>
      </w:r>
    </w:p>
    <w:p w:rsidR="00976D90" w:rsidRDefault="00976D90" w:rsidP="00EF67E7">
      <w:pPr>
        <w:jc w:val="both"/>
        <w:rPr>
          <w:rFonts w:ascii="Arial"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In the event that two (2) or more Vendors {Bidders} submit price lists for the same </w:t>
      </w:r>
      <w:r>
        <w:rPr>
          <w:rFonts w:ascii="Arial" w:eastAsia="Calibri" w:hAnsi="Arial" w:cs="Arial"/>
          <w:sz w:val="22"/>
          <w:szCs w:val="22"/>
        </w:rPr>
        <w:t>manufacturer/</w:t>
      </w:r>
      <w:r w:rsidRPr="00096BAA">
        <w:rPr>
          <w:rFonts w:ascii="Arial" w:eastAsia="Calibri" w:hAnsi="Arial" w:cs="Arial"/>
          <w:sz w:val="22"/>
          <w:szCs w:val="22"/>
        </w:rPr>
        <w:t xml:space="preserve">brand with different price list publication dates, the price list with the most current date will be used as the basis for Quote {Proposal} evaluation and Blanket </w:t>
      </w:r>
      <w:r w:rsidR="008154A4">
        <w:rPr>
          <w:rFonts w:ascii="Arial" w:eastAsia="Calibri" w:hAnsi="Arial" w:cs="Arial"/>
          <w:sz w:val="22"/>
          <w:szCs w:val="22"/>
        </w:rPr>
        <w:t>P.O.</w:t>
      </w:r>
      <w:r w:rsidRPr="00096BAA">
        <w:rPr>
          <w:rFonts w:ascii="Arial" w:eastAsia="Calibri" w:hAnsi="Arial" w:cs="Arial"/>
          <w:sz w:val="22"/>
          <w:szCs w:val="22"/>
        </w:rPr>
        <w:t xml:space="preserve"> {Contract} Award.</w:t>
      </w:r>
    </w:p>
    <w:p w:rsidR="00EF67E7" w:rsidRPr="00096BAA" w:rsidRDefault="00EF67E7" w:rsidP="00741CAC">
      <w:pPr>
        <w:jc w:val="both"/>
        <w:rPr>
          <w:rFonts w:ascii="Arial" w:eastAsia="Calibri"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However, if Vendors {Bidders} have submitted Quotes {Proposals} for the same brand </w:t>
      </w:r>
      <w:r w:rsidR="0094416F" w:rsidRPr="00096BAA">
        <w:rPr>
          <w:rFonts w:ascii="Arial" w:eastAsia="Calibri" w:hAnsi="Arial" w:cs="Arial"/>
          <w:sz w:val="22"/>
          <w:szCs w:val="22"/>
        </w:rPr>
        <w:t>utilizing different</w:t>
      </w:r>
      <w:r w:rsidRPr="00096BAA">
        <w:rPr>
          <w:rFonts w:ascii="Arial" w:eastAsia="Calibri" w:hAnsi="Arial" w:cs="Arial"/>
          <w:sz w:val="22"/>
          <w:szCs w:val="22"/>
        </w:rPr>
        <w:t xml:space="preserve"> types of manufacturer’s price list (for example: </w:t>
      </w:r>
      <w:r w:rsidR="004F6969">
        <w:rPr>
          <w:rFonts w:ascii="Arial" w:eastAsia="Calibri" w:hAnsi="Arial" w:cs="Arial"/>
          <w:sz w:val="22"/>
          <w:szCs w:val="22"/>
        </w:rPr>
        <w:t xml:space="preserve">retail, jobber, wholesale, </w:t>
      </w:r>
      <w:r w:rsidRPr="00096BAA">
        <w:rPr>
          <w:rFonts w:ascii="Arial" w:eastAsia="Calibri" w:hAnsi="Arial" w:cs="Arial"/>
          <w:sz w:val="22"/>
          <w:szCs w:val="22"/>
        </w:rPr>
        <w:t>invoice</w:t>
      </w:r>
      <w:r w:rsidR="004F6969">
        <w:rPr>
          <w:rFonts w:ascii="Arial" w:eastAsia="Calibri" w:hAnsi="Arial" w:cs="Arial"/>
          <w:sz w:val="22"/>
          <w:szCs w:val="22"/>
        </w:rPr>
        <w:t>/cost</w:t>
      </w:r>
      <w:r w:rsidRPr="00096BAA">
        <w:rPr>
          <w:rFonts w:ascii="Arial" w:eastAsia="Calibri" w:hAnsi="Arial" w:cs="Arial"/>
          <w:sz w:val="22"/>
          <w:szCs w:val="22"/>
        </w:rPr>
        <w:t xml:space="preserve">), the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EF67E7" w:rsidRPr="00096BAA" w:rsidRDefault="00EF67E7" w:rsidP="00741CAC">
      <w:pPr>
        <w:jc w:val="both"/>
        <w:rPr>
          <w:rFonts w:ascii="Arial" w:eastAsia="Calibri" w:hAnsi="Arial" w:cs="Arial"/>
          <w:sz w:val="22"/>
          <w:szCs w:val="22"/>
        </w:rPr>
      </w:pPr>
    </w:p>
    <w:p w:rsidR="005D0C07" w:rsidRDefault="005D0C07" w:rsidP="00741CAC">
      <w:pPr>
        <w:jc w:val="both"/>
        <w:rPr>
          <w:rFonts w:ascii="Arial" w:eastAsia="Calibri" w:hAnsi="Arial" w:cs="Arial"/>
          <w:color w:val="000000"/>
          <w:sz w:val="22"/>
          <w:szCs w:val="22"/>
        </w:rPr>
      </w:pPr>
      <w:r w:rsidRPr="005D0C07">
        <w:rPr>
          <w:rFonts w:ascii="Arial" w:eastAsia="Calibri" w:hAnsi="Arial" w:cs="Arial"/>
          <w:color w:val="000000"/>
          <w:sz w:val="22"/>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EF67E7" w:rsidRPr="005D0C07" w:rsidRDefault="00EF67E7" w:rsidP="00741CAC">
      <w:pPr>
        <w:jc w:val="both"/>
        <w:rPr>
          <w:rFonts w:ascii="Arial" w:eastAsia="Calibri" w:hAnsi="Arial" w:cs="Arial"/>
          <w:color w:val="000000"/>
          <w:sz w:val="22"/>
          <w:szCs w:val="22"/>
        </w:rPr>
      </w:pPr>
    </w:p>
    <w:p w:rsidR="005D0C07" w:rsidRPr="00905CC9" w:rsidRDefault="005D0C07" w:rsidP="00741CAC">
      <w:pPr>
        <w:jc w:val="both"/>
        <w:rPr>
          <w:rFonts w:ascii="Arial" w:eastAsia="Calibri" w:hAnsi="Arial" w:cs="Arial"/>
          <w:color w:val="000000"/>
          <w:sz w:val="22"/>
          <w:szCs w:val="22"/>
          <w:u w:val="single"/>
        </w:rPr>
      </w:pPr>
      <w:r w:rsidRPr="005D0C07">
        <w:rPr>
          <w:rFonts w:ascii="Arial" w:eastAsia="Calibri" w:hAnsi="Arial" w:cs="Arial"/>
          <w:color w:val="000000"/>
          <w:sz w:val="22"/>
          <w:szCs w:val="22"/>
        </w:rPr>
        <w:t xml:space="preserve">In the event that </w:t>
      </w:r>
      <w:r w:rsidRPr="005D0C07">
        <w:rPr>
          <w:rFonts w:ascii="Arial" w:eastAsia="Calibri" w:hAnsi="Arial" w:cs="Arial"/>
          <w:sz w:val="22"/>
          <w:szCs w:val="22"/>
        </w:rPr>
        <w:t>Quotes {Proposals}</w:t>
      </w:r>
      <w:r w:rsidRPr="005D0C07">
        <w:rPr>
          <w:rFonts w:ascii="Arial" w:eastAsia="Calibri" w:hAnsi="Arial" w:cs="Arial"/>
          <w:color w:val="000000"/>
          <w:sz w:val="22"/>
          <w:szCs w:val="22"/>
        </w:rPr>
        <w:t xml:space="preserve"> submitted by two (2) or more Vendors {Bidders} are tied with respect to price ranking and the cash discount for expedited payments does not resolve the tie, then ties will be determined by </w:t>
      </w:r>
      <w:r w:rsidRPr="005D0C07">
        <w:rPr>
          <w:rFonts w:ascii="Arial" w:eastAsia="Calibri" w:hAnsi="Arial" w:cs="Arial"/>
          <w:color w:val="000000"/>
          <w:sz w:val="22"/>
          <w:szCs w:val="22"/>
          <w:u w:val="single"/>
        </w:rPr>
        <w:t>N.J.A.C.</w:t>
      </w:r>
      <w:r w:rsidRPr="005D0C07">
        <w:rPr>
          <w:rFonts w:ascii="Arial" w:eastAsia="Calibri" w:hAnsi="Arial" w:cs="Arial"/>
          <w:color w:val="000000"/>
          <w:sz w:val="22"/>
          <w:szCs w:val="22"/>
        </w:rPr>
        <w:t xml:space="preserve"> 17:12 </w:t>
      </w:r>
      <w:r w:rsidRPr="002457BB">
        <w:rPr>
          <w:rFonts w:ascii="Arial" w:eastAsia="Calibri" w:hAnsi="Arial" w:cs="Arial"/>
          <w:i/>
          <w:color w:val="000000"/>
          <w:sz w:val="22"/>
          <w:szCs w:val="22"/>
          <w:u w:val="single"/>
        </w:rPr>
        <w:t>et seq</w:t>
      </w:r>
      <w:r w:rsidRPr="00905CC9">
        <w:rPr>
          <w:rFonts w:ascii="Arial" w:eastAsia="Calibri" w:hAnsi="Arial" w:cs="Arial"/>
          <w:color w:val="000000"/>
          <w:sz w:val="22"/>
          <w:szCs w:val="22"/>
          <w:u w:val="single"/>
        </w:rPr>
        <w:t>.</w:t>
      </w:r>
    </w:p>
    <w:p w:rsidR="00EF67E7" w:rsidRPr="005D0C07" w:rsidRDefault="00EF67E7" w:rsidP="00741CAC">
      <w:pPr>
        <w:jc w:val="both"/>
        <w:rPr>
          <w:rFonts w:ascii="Arial" w:eastAsia="Calibri" w:hAnsi="Arial" w:cs="Arial"/>
          <w:color w:val="000000"/>
          <w:sz w:val="22"/>
          <w:szCs w:val="22"/>
        </w:rPr>
      </w:pPr>
    </w:p>
    <w:p w:rsidR="0094416F" w:rsidRDefault="00976D90" w:rsidP="00EF67E7">
      <w:pPr>
        <w:jc w:val="both"/>
        <w:rPr>
          <w:rFonts w:ascii="Arial" w:hAnsi="Arial" w:cs="Arial"/>
          <w:sz w:val="22"/>
          <w:szCs w:val="22"/>
        </w:rPr>
      </w:pPr>
      <w:r w:rsidRPr="008F5361">
        <w:rPr>
          <w:rFonts w:ascii="Arial" w:hAnsi="Arial" w:cs="Arial"/>
          <w:sz w:val="22"/>
          <w:szCs w:val="22"/>
        </w:rPr>
        <w:t xml:space="preserve">For Category 5, Maintenance Agreements, </w:t>
      </w:r>
      <w:r w:rsidR="00B6399D">
        <w:rPr>
          <w:rFonts w:ascii="Arial" w:hAnsi="Arial" w:cs="Arial"/>
          <w:sz w:val="22"/>
          <w:szCs w:val="22"/>
        </w:rPr>
        <w:t>the perc</w:t>
      </w:r>
      <w:r w:rsidR="00B11668">
        <w:rPr>
          <w:rFonts w:ascii="Arial" w:hAnsi="Arial" w:cs="Arial"/>
          <w:sz w:val="22"/>
          <w:szCs w:val="22"/>
        </w:rPr>
        <w:t>entage discount/</w:t>
      </w:r>
      <w:r w:rsidR="00B6399D">
        <w:rPr>
          <w:rFonts w:ascii="Arial" w:hAnsi="Arial" w:cs="Arial"/>
          <w:sz w:val="22"/>
          <w:szCs w:val="22"/>
        </w:rPr>
        <w:t xml:space="preserve">markup </w:t>
      </w:r>
      <w:r w:rsidR="0094416F">
        <w:rPr>
          <w:rFonts w:ascii="Arial" w:hAnsi="Arial" w:cs="Arial"/>
          <w:sz w:val="22"/>
          <w:szCs w:val="22"/>
        </w:rPr>
        <w:t>will not be used as part of the evaluation</w:t>
      </w:r>
      <w:r w:rsidR="00B11668">
        <w:rPr>
          <w:rFonts w:ascii="Arial" w:hAnsi="Arial" w:cs="Arial"/>
          <w:sz w:val="22"/>
          <w:szCs w:val="22"/>
        </w:rPr>
        <w:t xml:space="preserve"> criteria. Rather, the Vendors {</w:t>
      </w:r>
      <w:r w:rsidR="0094416F">
        <w:rPr>
          <w:rFonts w:ascii="Arial" w:hAnsi="Arial" w:cs="Arial"/>
          <w:sz w:val="22"/>
          <w:szCs w:val="22"/>
        </w:rPr>
        <w:t>Contractors</w:t>
      </w:r>
      <w:r w:rsidR="00B11668">
        <w:rPr>
          <w:rFonts w:ascii="Arial" w:hAnsi="Arial" w:cs="Arial"/>
          <w:sz w:val="22"/>
          <w:szCs w:val="22"/>
        </w:rPr>
        <w:t>}</w:t>
      </w:r>
      <w:r w:rsidR="0094416F">
        <w:rPr>
          <w:rFonts w:ascii="Arial" w:hAnsi="Arial" w:cs="Arial"/>
          <w:sz w:val="22"/>
          <w:szCs w:val="22"/>
        </w:rPr>
        <w:t xml:space="preserve"> awarded brands under Categories 1 through 4 will also be awarded the associated brand’s price lines for Category 5, Maintenance Agreements under each category.</w:t>
      </w:r>
    </w:p>
    <w:p w:rsidR="0094416F" w:rsidRPr="0094416F" w:rsidRDefault="0094416F" w:rsidP="00EF67E7">
      <w:pPr>
        <w:jc w:val="both"/>
        <w:rPr>
          <w:rFonts w:ascii="Arial" w:hAnsi="Arial" w:cs="Arial"/>
          <w:sz w:val="22"/>
          <w:szCs w:val="22"/>
        </w:rPr>
      </w:pPr>
    </w:p>
    <w:p w:rsidR="000B3A8F" w:rsidRDefault="0094416F" w:rsidP="000B3A8F">
      <w:pPr>
        <w:jc w:val="both"/>
        <w:rPr>
          <w:rFonts w:ascii="Arial" w:hAnsi="Arial" w:cs="Arial"/>
          <w:sz w:val="22"/>
        </w:rPr>
      </w:pPr>
      <w:r w:rsidRPr="0094416F">
        <w:rPr>
          <w:rFonts w:ascii="Arial" w:hAnsi="Arial" w:cs="Arial"/>
          <w:sz w:val="22"/>
          <w:szCs w:val="22"/>
        </w:rPr>
        <w:t xml:space="preserve">For Category </w:t>
      </w:r>
      <w:r w:rsidR="00976D90" w:rsidRPr="0094416F">
        <w:rPr>
          <w:rFonts w:ascii="Arial" w:hAnsi="Arial" w:cs="Arial"/>
          <w:sz w:val="22"/>
          <w:szCs w:val="22"/>
        </w:rPr>
        <w:t>6, Maintenance Per Call, the</w:t>
      </w:r>
      <w:r w:rsidR="000B3A8F">
        <w:rPr>
          <w:rFonts w:ascii="Arial" w:hAnsi="Arial" w:cs="Arial"/>
          <w:sz w:val="22"/>
          <w:szCs w:val="22"/>
        </w:rPr>
        <w:t xml:space="preserve"> not to exceed</w:t>
      </w:r>
      <w:r w:rsidR="00976D90" w:rsidRPr="0094416F">
        <w:rPr>
          <w:rFonts w:ascii="Arial" w:hAnsi="Arial" w:cs="Arial"/>
          <w:sz w:val="22"/>
          <w:szCs w:val="22"/>
        </w:rPr>
        <w:t xml:space="preserve"> hourly rate</w:t>
      </w:r>
      <w:r w:rsidRPr="0094416F">
        <w:rPr>
          <w:rFonts w:ascii="Arial" w:hAnsi="Arial" w:cs="Arial"/>
          <w:sz w:val="22"/>
          <w:szCs w:val="22"/>
        </w:rPr>
        <w:t xml:space="preserve"> proposed will</w:t>
      </w:r>
      <w:r w:rsidR="00976D90" w:rsidRPr="0094416F">
        <w:rPr>
          <w:rFonts w:ascii="Arial" w:hAnsi="Arial" w:cs="Arial"/>
          <w:sz w:val="22"/>
          <w:szCs w:val="22"/>
        </w:rPr>
        <w:t xml:space="preserve"> not be used as part of the evaluation criteria.</w:t>
      </w:r>
      <w:r w:rsidR="000B3A8F">
        <w:rPr>
          <w:rFonts w:ascii="Arial" w:hAnsi="Arial" w:cs="Arial"/>
          <w:sz w:val="22"/>
        </w:rPr>
        <w:t xml:space="preserve">  </w:t>
      </w:r>
      <w:r w:rsidR="000B3A8F" w:rsidRPr="0059179B">
        <w:rPr>
          <w:rFonts w:ascii="Arial" w:hAnsi="Arial" w:cs="Arial"/>
          <w:sz w:val="22"/>
        </w:rPr>
        <w:t>Vendor {Bidders} are advised that Using Agencies shall</w:t>
      </w:r>
      <w:r w:rsidR="000B3A8F">
        <w:rPr>
          <w:rFonts w:ascii="Arial" w:hAnsi="Arial" w:cs="Arial"/>
          <w:sz w:val="22"/>
        </w:rPr>
        <w:t xml:space="preserve"> utilize the not to exceed hourly rates in Category 6 in accordance with a Method of Operation to be promulgated to Using Agencies following Blanket P.O. {Contract} award. This Method of Operation shall provide Using Agencies with an opportunity to negotiate and evaluate total cost of products and related services and select the most cost effective alternative.</w:t>
      </w:r>
    </w:p>
    <w:p w:rsidR="0056363F" w:rsidRDefault="0056363F" w:rsidP="00EF67E7">
      <w:pPr>
        <w:jc w:val="both"/>
        <w:rPr>
          <w:rFonts w:ascii="Arial" w:eastAsia="Calibri" w:hAnsi="Arial" w:cs="Arial"/>
          <w:sz w:val="22"/>
          <w:szCs w:val="22"/>
        </w:rPr>
      </w:pPr>
    </w:p>
    <w:p w:rsidR="00905CC9" w:rsidRDefault="00905CC9" w:rsidP="00EF67E7">
      <w:pPr>
        <w:jc w:val="both"/>
        <w:rPr>
          <w:rFonts w:ascii="Arial" w:eastAsia="Calibri" w:hAnsi="Arial" w:cs="Arial"/>
          <w:sz w:val="22"/>
          <w:szCs w:val="22"/>
        </w:rPr>
      </w:pPr>
    </w:p>
    <w:p w:rsidR="00905CC9" w:rsidRPr="0094416F" w:rsidRDefault="00905CC9" w:rsidP="00EF67E7">
      <w:pPr>
        <w:jc w:val="both"/>
        <w:rPr>
          <w:rFonts w:ascii="Arial" w:eastAsia="Calibri" w:hAnsi="Arial" w:cs="Arial"/>
          <w:sz w:val="22"/>
          <w:szCs w:val="22"/>
        </w:rPr>
      </w:pPr>
    </w:p>
    <w:p w:rsidR="00AB38D8" w:rsidRPr="009306AD" w:rsidRDefault="00E71307" w:rsidP="00E95221">
      <w:pPr>
        <w:pStyle w:val="Heading3"/>
        <w:rPr>
          <w:rFonts w:eastAsia="MS Mincho"/>
        </w:rPr>
      </w:pPr>
      <w:bookmarkStart w:id="269" w:name="_Toc118513841"/>
      <w:bookmarkStart w:id="270" w:name="_Toc400531551"/>
      <w:bookmarkStart w:id="271" w:name="_Toc428534023"/>
      <w:bookmarkStart w:id="272" w:name="_Toc434911526"/>
      <w:bookmarkStart w:id="273" w:name="_Toc477522115"/>
      <w:r>
        <w:rPr>
          <w:rFonts w:eastAsia="MS Mincho"/>
        </w:rPr>
        <w:lastRenderedPageBreak/>
        <w:t>6.6.</w:t>
      </w:r>
      <w:r w:rsidR="00905CC9">
        <w:rPr>
          <w:rFonts w:eastAsia="MS Mincho"/>
        </w:rPr>
        <w:t>1</w:t>
      </w:r>
      <w:r>
        <w:rPr>
          <w:rFonts w:eastAsia="MS Mincho"/>
        </w:rPr>
        <w:t xml:space="preserve"> QUOTE {</w:t>
      </w:r>
      <w:r w:rsidR="00AB38D8" w:rsidRPr="009306AD">
        <w:rPr>
          <w:rFonts w:eastAsia="MS Mincho"/>
        </w:rPr>
        <w:t>PROPOSAL</w:t>
      </w:r>
      <w:r>
        <w:rPr>
          <w:rFonts w:eastAsia="MS Mincho"/>
        </w:rPr>
        <w:t>}</w:t>
      </w:r>
      <w:r w:rsidR="00AB38D8" w:rsidRPr="009306AD">
        <w:rPr>
          <w:rFonts w:eastAsia="MS Mincho"/>
        </w:rPr>
        <w:t xml:space="preserve"> discrepancies</w:t>
      </w:r>
      <w:bookmarkEnd w:id="269"/>
      <w:bookmarkEnd w:id="270"/>
      <w:bookmarkEnd w:id="271"/>
      <w:bookmarkEnd w:id="272"/>
      <w:bookmarkEnd w:id="273"/>
    </w:p>
    <w:p w:rsidR="00AB38D8" w:rsidRPr="00AB38D8" w:rsidRDefault="00AB38D8" w:rsidP="00AB38D8">
      <w:pPr>
        <w:ind w:right="108"/>
        <w:jc w:val="both"/>
        <w:rPr>
          <w:rFonts w:ascii="Arial" w:eastAsia="MS Mincho" w:hAnsi="Arial"/>
          <w:sz w:val="22"/>
          <w:szCs w:val="22"/>
        </w:rPr>
      </w:pPr>
    </w:p>
    <w:p w:rsidR="00AB38D8" w:rsidRPr="00AB38D8" w:rsidRDefault="000B39FB" w:rsidP="00AB38D8">
      <w:pPr>
        <w:ind w:right="108"/>
        <w:jc w:val="both"/>
        <w:rPr>
          <w:rFonts w:ascii="Arial" w:eastAsia="MS Mincho" w:hAnsi="Arial"/>
          <w:sz w:val="22"/>
          <w:szCs w:val="22"/>
        </w:rPr>
      </w:pPr>
      <w:r>
        <w:rPr>
          <w:rFonts w:ascii="Arial" w:eastAsia="MS Mincho" w:hAnsi="Arial"/>
          <w:sz w:val="22"/>
          <w:szCs w:val="22"/>
        </w:rPr>
        <w:t>In evaluating Quotes {P</w:t>
      </w:r>
      <w:r w:rsidR="00AB38D8" w:rsidRPr="00AB38D8">
        <w:rPr>
          <w:rFonts w:ascii="Arial" w:eastAsia="MS Mincho" w:hAnsi="Arial"/>
          <w:sz w:val="22"/>
          <w:szCs w:val="22"/>
        </w:rPr>
        <w:t>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B38D8" w:rsidRPr="00AB38D8" w:rsidRDefault="00AB38D8" w:rsidP="00AB38D8">
      <w:pPr>
        <w:ind w:right="108"/>
        <w:jc w:val="both"/>
        <w:rPr>
          <w:rFonts w:ascii="Arial" w:eastAsia="MS Mincho" w:hAnsi="Arial"/>
          <w:sz w:val="22"/>
          <w:szCs w:val="22"/>
        </w:rPr>
      </w:pPr>
    </w:p>
    <w:p w:rsidR="00AB38D8" w:rsidRPr="009306AD" w:rsidRDefault="0056363F" w:rsidP="00E95221">
      <w:pPr>
        <w:pStyle w:val="Heading3"/>
        <w:rPr>
          <w:rFonts w:eastAsia="MS Mincho"/>
        </w:rPr>
      </w:pPr>
      <w:bookmarkStart w:id="274" w:name="_Toc400531552"/>
      <w:bookmarkStart w:id="275" w:name="_Toc428534024"/>
      <w:bookmarkStart w:id="276" w:name="_Toc434911527"/>
      <w:bookmarkStart w:id="277" w:name="_Toc477522116"/>
      <w:r>
        <w:rPr>
          <w:rFonts w:eastAsia="MS Mincho"/>
        </w:rPr>
        <w:t>6.6.</w:t>
      </w:r>
      <w:r w:rsidR="00905CC9">
        <w:rPr>
          <w:rFonts w:eastAsia="MS Mincho"/>
        </w:rPr>
        <w:t>2</w:t>
      </w:r>
      <w:r w:rsidR="00AB38D8" w:rsidRPr="009306AD">
        <w:rPr>
          <w:rFonts w:eastAsia="MS Mincho"/>
        </w:rPr>
        <w:t xml:space="preserve"> Evaluation of the QUOTES </w:t>
      </w:r>
      <w:bookmarkEnd w:id="274"/>
      <w:r w:rsidR="00AB38D8" w:rsidRPr="009306AD">
        <w:rPr>
          <w:rFonts w:eastAsia="MS Mincho"/>
        </w:rPr>
        <w:t>{proposals}</w:t>
      </w:r>
      <w:bookmarkEnd w:id="275"/>
      <w:bookmarkEnd w:id="276"/>
      <w:bookmarkEnd w:id="277"/>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bookmarkStart w:id="278" w:name="_Toc118513842"/>
      <w:bookmarkStart w:id="279" w:name="_Toc400531553"/>
      <w:bookmarkStart w:id="280" w:name="_Toc428534025"/>
      <w:bookmarkStart w:id="281" w:name="_Toc434911528"/>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rsidR="001526DE" w:rsidRDefault="001526DE" w:rsidP="007B62E6">
      <w:pPr>
        <w:pStyle w:val="BodyText3"/>
      </w:pPr>
    </w:p>
    <w:p w:rsidR="001526DE" w:rsidRDefault="001526DE" w:rsidP="001526DE">
      <w:pPr>
        <w:pStyle w:val="BodyText3"/>
      </w:pPr>
      <w:r>
        <w:t xml:space="preserve">For the purposes of tie-breaking, any tie-break scenario shall be made utilizing the delivery schedule bid, followed by the criteria set forth in </w:t>
      </w:r>
      <w:r>
        <w:rPr>
          <w:u w:val="single"/>
        </w:rPr>
        <w:t>N.J.A.C.</w:t>
      </w:r>
      <w:r>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 </w:t>
      </w:r>
    </w:p>
    <w:p w:rsidR="001526DE" w:rsidRDefault="001526DE" w:rsidP="001526DE">
      <w:r>
        <w:t> </w:t>
      </w:r>
    </w:p>
    <w:p w:rsidR="00AB38D8" w:rsidRPr="009306AD" w:rsidRDefault="00AB38D8" w:rsidP="00E95221">
      <w:pPr>
        <w:pStyle w:val="Heading2"/>
      </w:pPr>
      <w:bookmarkStart w:id="282" w:name="_Toc477522117"/>
      <w:r w:rsidRPr="009306AD">
        <w:t>6.7 Negotiation and Best and Final Offer (BAFO)</w:t>
      </w:r>
      <w:bookmarkEnd w:id="278"/>
      <w:bookmarkEnd w:id="279"/>
      <w:bookmarkEnd w:id="280"/>
      <w:bookmarkEnd w:id="281"/>
      <w:bookmarkEnd w:id="282"/>
      <w:r w:rsidRPr="009306AD">
        <w:t xml:space="preserve"> </w:t>
      </w:r>
    </w:p>
    <w:p w:rsidR="00AB38D8" w:rsidRPr="00AB38D8" w:rsidRDefault="00AB38D8" w:rsidP="00AB38D8">
      <w:pPr>
        <w:ind w:right="108"/>
        <w:jc w:val="both"/>
        <w:rPr>
          <w:rFonts w:ascii="Arial" w:eastAsia="MS Mincho" w:hAnsi="Arial"/>
          <w:sz w:val="22"/>
          <w:szCs w:val="22"/>
        </w:rPr>
      </w:pPr>
    </w:p>
    <w:p w:rsidR="00FC559D" w:rsidRPr="00FC559D" w:rsidRDefault="00FC559D" w:rsidP="00FC559D">
      <w:pPr>
        <w:pStyle w:val="BodyText3"/>
        <w:rPr>
          <w:rFonts w:cs="Arial"/>
        </w:rPr>
      </w:pPr>
      <w:bookmarkStart w:id="283" w:name="_Toc434911529"/>
      <w:r w:rsidRPr="00FC559D">
        <w:rPr>
          <w:rFonts w:cs="Arial"/>
        </w:rPr>
        <w:t xml:space="preserve">In accordance with </w:t>
      </w:r>
      <w:r w:rsidRPr="00FC559D">
        <w:rPr>
          <w:rFonts w:cs="Arial"/>
          <w:u w:val="single"/>
        </w:rPr>
        <w:t>N.J.S.A.</w:t>
      </w:r>
      <w:r w:rsidRPr="00FC559D">
        <w:rPr>
          <w:rFonts w:cs="Arial"/>
        </w:rPr>
        <w:t xml:space="preserve"> 52:34-12(f) and </w:t>
      </w:r>
      <w:r w:rsidRPr="00FC559D">
        <w:rPr>
          <w:rFonts w:cs="Arial"/>
          <w:u w:val="single"/>
        </w:rPr>
        <w:t>N.J.A.C.</w:t>
      </w:r>
      <w:r w:rsidRPr="00FC559D">
        <w:rPr>
          <w:rFonts w:cs="Arial"/>
        </w:rP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FC559D" w:rsidRPr="00FC559D" w:rsidRDefault="00FC559D" w:rsidP="00FC559D">
      <w:pPr>
        <w:pStyle w:val="BodyText3"/>
        <w:rPr>
          <w:rFonts w:cs="Arial"/>
        </w:rPr>
      </w:pPr>
    </w:p>
    <w:p w:rsidR="00FC559D" w:rsidRPr="00FC559D" w:rsidRDefault="00FC559D" w:rsidP="00FC559D">
      <w:pPr>
        <w:pStyle w:val="BodyText3"/>
        <w:ind w:right="0"/>
        <w:rPr>
          <w:rFonts w:cs="Arial"/>
        </w:rPr>
      </w:pPr>
      <w:r w:rsidRPr="00FC559D">
        <w:rPr>
          <w:rFonts w:cs="Arial"/>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If required, after review of the BAFO(s), clarification may be sought from the Vendor(s) {Bidder(s)}.  The Division may conduct more than one (1) round of negotiation and/or BAFO in order to attain the best value for the State.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After evaluation of Quotes {Proposals} and as applicable, negotiation(s), and/or BAFO(s), the Bureau will recommend, to the Director, the responsible Vendor(s) {Bidder(s)} whose Quote(s) {Proposal(s)}, conforming to the Bid Solicitation {RFP}, is/are most advantageous to the State, </w:t>
      </w:r>
      <w:r w:rsidRPr="00FC559D">
        <w:rPr>
          <w:rFonts w:cs="Arial"/>
        </w:rPr>
        <w:lastRenderedPageBreak/>
        <w:t>price, and other factors considered. The Director may accept, reject or modify the recommendation of the Bureau. The Director may initiate additional negotiation or BAFO procedures with the selected Vendor(s) {Bidder(s)}.</w:t>
      </w:r>
    </w:p>
    <w:p w:rsidR="00FC559D" w:rsidRPr="00FC559D" w:rsidRDefault="00FC559D" w:rsidP="00FC559D">
      <w:pPr>
        <w:pStyle w:val="BodyText3"/>
        <w:rPr>
          <w:rFonts w:cs="Arial"/>
        </w:rPr>
      </w:pPr>
    </w:p>
    <w:p w:rsidR="00FC559D" w:rsidRPr="00FC559D" w:rsidRDefault="00FC559D" w:rsidP="00FC559D">
      <w:pPr>
        <w:pStyle w:val="BodyText3"/>
        <w:rPr>
          <w:rFonts w:cs="Arial"/>
          <w:b/>
          <w:bCs/>
        </w:rPr>
      </w:pPr>
      <w:r w:rsidRPr="00FC559D">
        <w:rPr>
          <w:rFonts w:cs="Arial"/>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FC559D" w:rsidRPr="00FC559D" w:rsidRDefault="00FC559D" w:rsidP="00FC559D">
      <w:pPr>
        <w:rPr>
          <w:rFonts w:ascii="Arial" w:hAnsi="Arial" w:cs="Arial"/>
          <w:sz w:val="22"/>
          <w:szCs w:val="22"/>
        </w:rPr>
      </w:pPr>
    </w:p>
    <w:p w:rsidR="00FC559D" w:rsidRPr="00FC559D" w:rsidRDefault="00FC559D" w:rsidP="00FC559D">
      <w:pPr>
        <w:rPr>
          <w:rFonts w:ascii="Arial" w:hAnsi="Arial" w:cs="Arial"/>
          <w:sz w:val="22"/>
          <w:szCs w:val="22"/>
        </w:rPr>
      </w:pPr>
      <w:r w:rsidRPr="00FC559D">
        <w:rPr>
          <w:rFonts w:ascii="Arial" w:hAnsi="Arial" w:cs="Arial"/>
          <w:sz w:val="22"/>
          <w:szCs w:val="22"/>
        </w:rPr>
        <w:t>If the Bureau contemplates negotiation, Quote {Proposal} prices will not be publicly read at the Quote {Proposal} opening.  Only the name and address of each Vendor {Bidder} will be publicly announced at the Quote {Proposal} opening.</w:t>
      </w:r>
    </w:p>
    <w:p w:rsidR="00FC559D" w:rsidRPr="00FC559D" w:rsidRDefault="00FC559D" w:rsidP="00FC559D">
      <w:pPr>
        <w:rPr>
          <w:rFonts w:ascii="Arial" w:hAnsi="Arial" w:cs="Arial"/>
          <w:color w:val="1F497D"/>
          <w:sz w:val="22"/>
          <w:szCs w:val="22"/>
        </w:rPr>
      </w:pPr>
    </w:p>
    <w:p w:rsidR="00AB38D8" w:rsidRPr="009306AD" w:rsidRDefault="00AB38D8" w:rsidP="00E95221">
      <w:pPr>
        <w:pStyle w:val="Heading2"/>
      </w:pPr>
      <w:bookmarkStart w:id="284" w:name="_Toc477522118"/>
      <w:r w:rsidRPr="009306AD">
        <w:t>6.</w:t>
      </w:r>
      <w:r w:rsidR="002A36FC">
        <w:t>8</w:t>
      </w:r>
      <w:r w:rsidRPr="009306AD">
        <w:t xml:space="preserve"> “REQUEST FOR REVISION” WITHIN </w:t>
      </w:r>
      <w:r w:rsidRPr="009306AD">
        <w:rPr>
          <w:i/>
          <w:iCs/>
          <w:color w:val="00B050"/>
        </w:rPr>
        <w:t>NJ</w:t>
      </w:r>
      <w:r w:rsidRPr="009306AD">
        <w:rPr>
          <w:i/>
          <w:iCs/>
          <w:color w:val="0070C0"/>
        </w:rPr>
        <w:t>START</w:t>
      </w:r>
      <w:bookmarkEnd w:id="283"/>
      <w:bookmarkEnd w:id="284"/>
    </w:p>
    <w:p w:rsidR="00AB38D8" w:rsidRPr="00AB38D8" w:rsidRDefault="00AB38D8" w:rsidP="00AB38D8">
      <w:pPr>
        <w:jc w:val="both"/>
        <w:rPr>
          <w:rFonts w:ascii="Arial" w:hAnsi="Arial"/>
          <w:sz w:val="22"/>
        </w:rPr>
      </w:pPr>
    </w:p>
    <w:p w:rsidR="00A049C1" w:rsidRPr="00A049C1" w:rsidRDefault="00A049C1" w:rsidP="00A049C1">
      <w:pPr>
        <w:rPr>
          <w:rFonts w:ascii="Arial" w:hAnsi="Arial" w:cs="Arial"/>
          <w:sz w:val="22"/>
        </w:rPr>
      </w:pPr>
      <w:bookmarkStart w:id="285" w:name="_Toc400531554"/>
      <w:bookmarkStart w:id="286" w:name="_Toc428534026"/>
      <w:bookmarkStart w:id="287" w:name="_Toc434911530"/>
      <w:r w:rsidRPr="00A049C1">
        <w:rPr>
          <w:rFonts w:ascii="Arial" w:hAnsi="Arial" w:cs="Arial"/>
          <w:sz w:val="22"/>
        </w:rPr>
        <w:t xml:space="preserve">The State may request a revision of the Vendor’s {Bidder’s} Quote {Proposal} within </w:t>
      </w:r>
      <w:r w:rsidRPr="00A049C1">
        <w:rPr>
          <w:rStyle w:val="IntenseEmphasis"/>
          <w:rFonts w:ascii="Arial" w:hAnsi="Arial" w:cs="Arial"/>
          <w:color w:val="00B050"/>
          <w:sz w:val="22"/>
        </w:rPr>
        <w:t>NJ</w:t>
      </w:r>
      <w:r w:rsidRPr="00A049C1">
        <w:rPr>
          <w:rStyle w:val="IntenseEmphasis"/>
          <w:rFonts w:ascii="Arial" w:hAnsi="Arial" w:cs="Arial"/>
          <w:color w:val="0070C0"/>
          <w:sz w:val="22"/>
        </w:rPr>
        <w:t>START</w:t>
      </w:r>
      <w:r w:rsidRPr="00A049C1">
        <w:rPr>
          <w:rFonts w:ascii="Arial" w:hAnsi="Arial" w:cs="Arial"/>
          <w:sz w:val="22"/>
        </w:rPr>
        <w:t xml:space="preserve">. The Vendor {Bidder} shall respond to the “Request for Revision” (e.g., to reduce pricing if a BAFO is requested) only for the reason(s) identified by the State. Any changes made by a Vendor {Bidder} to the Quote {Proposal} other than as requested by the State shall be considered null and void. </w:t>
      </w:r>
    </w:p>
    <w:p w:rsidR="00A049C1" w:rsidRPr="00F27C82" w:rsidRDefault="00A049C1" w:rsidP="00A049C1"/>
    <w:p w:rsidR="00AB38D8" w:rsidRPr="009306AD" w:rsidRDefault="00AB38D8" w:rsidP="00E95221">
      <w:pPr>
        <w:pStyle w:val="Heading2"/>
      </w:pPr>
      <w:bookmarkStart w:id="288" w:name="_Toc477522119"/>
      <w:r w:rsidRPr="009306AD">
        <w:t>6.</w:t>
      </w:r>
      <w:r w:rsidR="002A36FC">
        <w:t>9</w:t>
      </w:r>
      <w:r w:rsidRPr="009306AD">
        <w:t xml:space="preserve"> POOR PERFORMANCE</w:t>
      </w:r>
      <w:bookmarkEnd w:id="285"/>
      <w:bookmarkEnd w:id="286"/>
      <w:bookmarkEnd w:id="287"/>
      <w:bookmarkEnd w:id="288"/>
    </w:p>
    <w:p w:rsidR="00AB38D8" w:rsidRPr="00AB38D8" w:rsidRDefault="00AB38D8" w:rsidP="00AB38D8">
      <w:pPr>
        <w:jc w:val="both"/>
        <w:rPr>
          <w:rFonts w:ascii="Arial" w:hAnsi="Arial"/>
          <w:color w:val="1F497D"/>
          <w:sz w:val="22"/>
        </w:rPr>
      </w:pPr>
    </w:p>
    <w:p w:rsidR="00907CB5" w:rsidRPr="009306AD" w:rsidRDefault="00AB38D8" w:rsidP="00014239">
      <w:pPr>
        <w:jc w:val="both"/>
        <w:rPr>
          <w:rFonts w:ascii="Arial" w:hAnsi="Arial" w:cs="Arial"/>
          <w:sz w:val="22"/>
          <w:szCs w:val="22"/>
        </w:rPr>
      </w:pPr>
      <w:r w:rsidRPr="009306AD">
        <w:rPr>
          <w:rFonts w:ascii="Arial" w:hAnsi="Arial" w:cs="Arial"/>
          <w:sz w:val="22"/>
          <w:szCs w:val="22"/>
        </w:rPr>
        <w:t xml:space="preserve">A Vendor {Bidder} with a history of performance problems may be bypassed for consideration of an award issued as a result of this Bid Solicitation {RFP}.  The following materials may be reviewed to determine Vendor {Bidder} performance:  Blanket </w:t>
      </w:r>
      <w:r w:rsidR="008154A4">
        <w:rPr>
          <w:rFonts w:ascii="Arial" w:hAnsi="Arial" w:cs="Arial"/>
          <w:sz w:val="22"/>
          <w:szCs w:val="22"/>
        </w:rPr>
        <w:t>P.O.</w:t>
      </w:r>
      <w:r w:rsidRPr="009306AD">
        <w:rPr>
          <w:rFonts w:ascii="Arial" w:hAnsi="Arial" w:cs="Arial"/>
          <w:sz w:val="22"/>
          <w:szCs w:val="22"/>
        </w:rPr>
        <w:t xml:space="preserve"> {Contract}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907CB5" w:rsidRDefault="00907CB5" w:rsidP="00944A47">
      <w:pPr>
        <w:rPr>
          <w:rFonts w:eastAsia="MS Mincho"/>
        </w:rPr>
      </w:pPr>
    </w:p>
    <w:p w:rsidR="00907CB5" w:rsidRPr="00944A47" w:rsidRDefault="00907CB5" w:rsidP="00944A47">
      <w:pPr>
        <w:rPr>
          <w:rFonts w:eastAsia="MS Mincho"/>
        </w:rPr>
      </w:pPr>
    </w:p>
    <w:p w:rsidR="00984226" w:rsidRPr="007B62E6" w:rsidRDefault="00A517EC" w:rsidP="00013209">
      <w:pPr>
        <w:pStyle w:val="Heading1"/>
        <w:rPr>
          <w:u w:val="single"/>
          <w:shd w:val="clear" w:color="auto" w:fill="auto"/>
        </w:rPr>
      </w:pPr>
      <w:bookmarkStart w:id="289" w:name="_Toc220920713"/>
      <w:bookmarkStart w:id="290" w:name="_Toc305660699"/>
      <w:bookmarkStart w:id="291" w:name="_Toc400531555"/>
      <w:bookmarkStart w:id="292" w:name="_Toc428534027"/>
      <w:bookmarkStart w:id="293" w:name="_Toc434911531"/>
      <w:r>
        <w:rPr>
          <w:shd w:val="clear" w:color="auto" w:fill="auto"/>
        </w:rPr>
        <w:br w:type="page"/>
      </w:r>
      <w:bookmarkStart w:id="294" w:name="_Toc477522120"/>
      <w:r w:rsidR="004074CE" w:rsidRPr="004440FB">
        <w:rPr>
          <w:shd w:val="clear" w:color="auto" w:fill="auto"/>
        </w:rPr>
        <w:lastRenderedPageBreak/>
        <w:t xml:space="preserve">7.0 </w:t>
      </w:r>
      <w:r w:rsidR="004074CE" w:rsidRPr="007B62E6">
        <w:rPr>
          <w:u w:val="single"/>
          <w:shd w:val="clear" w:color="auto" w:fill="auto"/>
        </w:rPr>
        <w:t xml:space="preserve">BLANKET </w:t>
      </w:r>
      <w:r w:rsidR="008154A4" w:rsidRPr="007B62E6">
        <w:rPr>
          <w:u w:val="single"/>
          <w:shd w:val="clear" w:color="auto" w:fill="auto"/>
        </w:rPr>
        <w:t>P.O.</w:t>
      </w:r>
      <w:r w:rsidR="004074CE" w:rsidRPr="007B62E6">
        <w:rPr>
          <w:u w:val="single"/>
          <w:shd w:val="clear" w:color="auto" w:fill="auto"/>
        </w:rPr>
        <w:t xml:space="preserve"> {CONTRACT} AWARD</w:t>
      </w:r>
      <w:bookmarkEnd w:id="289"/>
      <w:bookmarkEnd w:id="290"/>
      <w:bookmarkEnd w:id="291"/>
      <w:bookmarkEnd w:id="292"/>
      <w:bookmarkEnd w:id="293"/>
      <w:bookmarkEnd w:id="294"/>
    </w:p>
    <w:p w:rsidR="00984226" w:rsidRDefault="00984226" w:rsidP="00984226">
      <w:pPr>
        <w:pStyle w:val="BodyText3"/>
      </w:pPr>
    </w:p>
    <w:p w:rsidR="00984226" w:rsidRDefault="00984226" w:rsidP="00984226">
      <w:pPr>
        <w:pStyle w:val="Heading2"/>
        <w:rPr>
          <w:rFonts w:eastAsia="MS Mincho"/>
        </w:rPr>
      </w:pPr>
      <w:bookmarkStart w:id="295" w:name="_Toc220920714"/>
      <w:bookmarkStart w:id="296" w:name="_Toc305660700"/>
      <w:bookmarkStart w:id="297" w:name="_Toc477522121"/>
      <w:r>
        <w:rPr>
          <w:rFonts w:eastAsia="MS Mincho"/>
        </w:rPr>
        <w:t xml:space="preserve">7.1 DOCUMENTS REQUIRED BEFORE </w:t>
      </w:r>
      <w:r w:rsidR="006A4CFB">
        <w:rPr>
          <w:rFonts w:eastAsia="MS Mincho"/>
        </w:rPr>
        <w:t xml:space="preserve">BLANKET </w:t>
      </w:r>
      <w:r w:rsidR="008154A4">
        <w:rPr>
          <w:rFonts w:eastAsia="MS Mincho"/>
        </w:rPr>
        <w:t>P.O.</w:t>
      </w:r>
      <w:r w:rsidR="006A4CFB">
        <w:rPr>
          <w:rFonts w:eastAsia="MS Mincho"/>
        </w:rPr>
        <w:t xml:space="preserve"> {</w:t>
      </w:r>
      <w:r>
        <w:rPr>
          <w:rFonts w:eastAsia="MS Mincho"/>
        </w:rPr>
        <w:t>CONTRACT</w:t>
      </w:r>
      <w:r w:rsidR="007B62E6">
        <w:rPr>
          <w:rFonts w:eastAsia="MS Mincho"/>
        </w:rPr>
        <w:t>}</w:t>
      </w:r>
      <w:r>
        <w:rPr>
          <w:rFonts w:eastAsia="MS Mincho"/>
        </w:rPr>
        <w:t xml:space="preserve"> AWARD</w:t>
      </w:r>
      <w:bookmarkEnd w:id="295"/>
      <w:bookmarkEnd w:id="296"/>
      <w:bookmarkEnd w:id="297"/>
    </w:p>
    <w:p w:rsidR="00984226" w:rsidRDefault="00984226" w:rsidP="00984226">
      <w:pPr>
        <w:pStyle w:val="BodyText"/>
        <w:ind w:left="0"/>
        <w:rPr>
          <w:rFonts w:eastAsia="MS Mincho"/>
        </w:rPr>
      </w:pPr>
    </w:p>
    <w:p w:rsidR="002D62B3" w:rsidRDefault="00984226" w:rsidP="002D62B3">
      <w:pPr>
        <w:pStyle w:val="Heading3"/>
        <w:numPr>
          <w:ilvl w:val="2"/>
          <w:numId w:val="0"/>
        </w:numPr>
        <w:ind w:left="720" w:hanging="720"/>
        <w:rPr>
          <w:rFonts w:eastAsia="MS Mincho"/>
          <w:bCs/>
        </w:rPr>
      </w:pPr>
      <w:bookmarkStart w:id="298" w:name="_Toc220920715"/>
      <w:bookmarkStart w:id="299" w:name="_Toc305660701"/>
      <w:bookmarkStart w:id="300" w:name="_Toc477522122"/>
      <w:r>
        <w:rPr>
          <w:rFonts w:eastAsia="MS Mincho"/>
          <w:bCs/>
        </w:rPr>
        <w:t xml:space="preserve">7.1.1 </w:t>
      </w:r>
      <w:bookmarkStart w:id="301" w:name="_Toc400531557"/>
      <w:bookmarkStart w:id="302" w:name="_Toc428534029"/>
      <w:bookmarkStart w:id="303" w:name="_Toc476645329"/>
      <w:bookmarkStart w:id="304" w:name="_Toc305660702"/>
      <w:bookmarkEnd w:id="298"/>
      <w:bookmarkEnd w:id="299"/>
      <w:r w:rsidR="002D62B3">
        <w:rPr>
          <w:rFonts w:eastAsia="MS Mincho"/>
        </w:rPr>
        <w:t>Requirements of Public Law 2005, CHAPTER 51, N.J.S.A. 19:44A-20.13 -</w:t>
      </w:r>
      <w:r w:rsidR="002D62B3" w:rsidRPr="00ED0D76">
        <w:rPr>
          <w:rFonts w:eastAsia="MS Mincho"/>
        </w:rPr>
        <w:t xml:space="preserve"> </w:t>
      </w:r>
      <w:r w:rsidR="002D62B3">
        <w:rPr>
          <w:rFonts w:eastAsia="MS Mincho"/>
        </w:rPr>
        <w:t xml:space="preserve">N.J.S.A. 19:44A-20.25 (Formerly Executive Order NO. 134), EXECUTIVE ORDER No. 117 (2008) and </w:t>
      </w:r>
      <w:r w:rsidR="002D62B3" w:rsidRPr="002D5837">
        <w:rPr>
          <w:rFonts w:eastAsia="MS Mincho"/>
        </w:rPr>
        <w:t>N.J.A.C.</w:t>
      </w:r>
      <w:r w:rsidR="002D62B3">
        <w:rPr>
          <w:rFonts w:eastAsia="MS Mincho"/>
        </w:rPr>
        <w:t xml:space="preserve"> 17:12-5 </w:t>
      </w:r>
      <w:r w:rsidR="002D62B3" w:rsidRPr="00E66576">
        <w:rPr>
          <w:rFonts w:eastAsia="MS Mincho"/>
          <w:i/>
          <w:caps w:val="0"/>
        </w:rPr>
        <w:t>et seq.</w:t>
      </w:r>
      <w:bookmarkEnd w:id="301"/>
      <w:bookmarkEnd w:id="302"/>
      <w:bookmarkEnd w:id="303"/>
      <w:bookmarkEnd w:id="300"/>
    </w:p>
    <w:p w:rsidR="002D62B3" w:rsidRDefault="002D62B3" w:rsidP="002D62B3">
      <w:pPr>
        <w:pStyle w:val="BodyText3"/>
      </w:pPr>
    </w:p>
    <w:p w:rsidR="002D62B3" w:rsidRPr="002D62B3" w:rsidRDefault="002D62B3" w:rsidP="002D62B3">
      <w:pPr>
        <w:pStyle w:val="BodyText3"/>
        <w:numPr>
          <w:ilvl w:val="0"/>
          <w:numId w:val="38"/>
        </w:numPr>
        <w:rPr>
          <w:rFonts w:cs="Arial"/>
        </w:rPr>
      </w:pPr>
      <w:r w:rsidRPr="002D62B3">
        <w:rPr>
          <w:rFonts w:cs="Arial"/>
        </w:rPr>
        <w:t xml:space="preserve">The State shall not enter into a Blanket P.O.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2D62B3" w:rsidRPr="002D62B3" w:rsidRDefault="002D62B3" w:rsidP="002D62B3">
      <w:pPr>
        <w:pStyle w:val="BodyText3"/>
        <w:rPr>
          <w:rFonts w:cs="Arial"/>
        </w:rPr>
      </w:pPr>
    </w:p>
    <w:p w:rsidR="002D62B3" w:rsidRPr="002D62B3" w:rsidRDefault="002D62B3" w:rsidP="002D62B3">
      <w:pPr>
        <w:pStyle w:val="BodyText3"/>
        <w:numPr>
          <w:ilvl w:val="0"/>
          <w:numId w:val="38"/>
        </w:numPr>
        <w:rPr>
          <w:rFonts w:cs="Arial"/>
        </w:rPr>
      </w:pPr>
      <w:r w:rsidRPr="002D62B3">
        <w:rPr>
          <w:rFonts w:cs="Arial"/>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2D62B3">
        <w:rPr>
          <w:rFonts w:cs="Arial"/>
          <w:u w:val="single"/>
        </w:rPr>
        <w:t>N.J.S.A.</w:t>
      </w:r>
      <w:r w:rsidRPr="002D62B3">
        <w:rPr>
          <w:rFonts w:cs="Arial"/>
        </w:rPr>
        <w:t xml:space="preserve"> 19:44A-3(n) and </w:t>
      </w:r>
      <w:r w:rsidRPr="002D62B3">
        <w:rPr>
          <w:rFonts w:cs="Arial"/>
          <w:u w:val="single"/>
        </w:rPr>
        <w:t>N.J.A.C.</w:t>
      </w:r>
      <w:r w:rsidRPr="002D62B3">
        <w:rPr>
          <w:rFonts w:cs="Arial"/>
        </w:rPr>
        <w:t xml:space="preserve"> 19:25-1.7. The required form and instructions, available for review on the Division’s website at </w:t>
      </w:r>
      <w:hyperlink r:id="rId58" w:history="1">
        <w:r w:rsidRPr="002D62B3">
          <w:rPr>
            <w:rStyle w:val="Hyperlink"/>
            <w:rFonts w:cs="Arial"/>
          </w:rPr>
          <w:t>http://www.state.nj.us/treasury/purchase/forms/eo134/Chapter51.pdf</w:t>
        </w:r>
      </w:hyperlink>
      <w:r w:rsidRPr="002D62B3">
        <w:rPr>
          <w:rFonts w:cs="Arial"/>
        </w:rPr>
        <w:t>,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Failure to submit the required forms will preclude award of a Blanket P.O. {Contract} under this Bid Solicitation {RFP}, as well as future Blanket P.O. {Contract} opportunities; and</w:t>
      </w:r>
    </w:p>
    <w:p w:rsidR="002D62B3" w:rsidRPr="002D62B3" w:rsidRDefault="002D62B3" w:rsidP="002D62B3">
      <w:pPr>
        <w:pStyle w:val="BodyText3"/>
        <w:rPr>
          <w:rFonts w:cs="Arial"/>
        </w:rPr>
      </w:pPr>
    </w:p>
    <w:p w:rsidR="002D62B3" w:rsidRPr="002D62B3" w:rsidRDefault="002D62B3" w:rsidP="002D62B3">
      <w:pPr>
        <w:pStyle w:val="ListParagraph"/>
        <w:numPr>
          <w:ilvl w:val="0"/>
          <w:numId w:val="38"/>
        </w:numPr>
        <w:jc w:val="both"/>
        <w:rPr>
          <w:rFonts w:ascii="Arial" w:hAnsi="Arial" w:cs="Arial"/>
          <w:sz w:val="22"/>
          <w:szCs w:val="22"/>
        </w:rPr>
      </w:pPr>
      <w:r w:rsidRPr="002D62B3">
        <w:rPr>
          <w:rFonts w:ascii="Arial" w:hAnsi="Arial" w:cs="Arial"/>
          <w:sz w:val="22"/>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59" w:history="1">
        <w:r w:rsidRPr="002D62B3">
          <w:rPr>
            <w:rStyle w:val="Hyperlink"/>
            <w:rFonts w:ascii="Arial" w:hAnsi="Arial" w:cs="Arial"/>
            <w:sz w:val="22"/>
            <w:szCs w:val="22"/>
          </w:rPr>
          <w:t>http://www.state.nj.us/treasury/purchase/forms/eo134/Chapter51.pdf</w:t>
        </w:r>
      </w:hyperlink>
      <w:r w:rsidRPr="002D62B3">
        <w:rPr>
          <w:rFonts w:ascii="Arial" w:hAnsi="Arial" w:cs="Arial"/>
          <w:color w:val="000000"/>
          <w:sz w:val="22"/>
          <w:szCs w:val="22"/>
        </w:rPr>
        <w:t xml:space="preserve">, </w:t>
      </w:r>
      <w:r w:rsidRPr="002D62B3">
        <w:rPr>
          <w:rFonts w:ascii="Arial" w:hAnsi="Arial" w:cs="Arial"/>
          <w:sz w:val="22"/>
          <w:szCs w:val="22"/>
        </w:rPr>
        <w:t xml:space="preserve">shall be provided to the intended Vendor {Contractor} with the Notice of Intent to Award. </w:t>
      </w:r>
    </w:p>
    <w:p w:rsidR="002D62B3" w:rsidRPr="002D62B3" w:rsidRDefault="002D62B3" w:rsidP="002D62B3">
      <w:pPr>
        <w:pStyle w:val="BodyText3"/>
        <w:rPr>
          <w:rFonts w:cs="Arial"/>
        </w:rPr>
      </w:pPr>
    </w:p>
    <w:p w:rsidR="002D62B3" w:rsidRPr="002D62B3" w:rsidRDefault="002D62B3" w:rsidP="002D62B3">
      <w:pPr>
        <w:rPr>
          <w:rFonts w:ascii="Arial" w:hAnsi="Arial" w:cs="Arial"/>
          <w:sz w:val="22"/>
          <w:szCs w:val="22"/>
        </w:rPr>
      </w:pPr>
      <w:r w:rsidRPr="002D62B3">
        <w:rPr>
          <w:rFonts w:ascii="Arial" w:hAnsi="Arial" w:cs="Arial"/>
          <w:sz w:val="22"/>
          <w:szCs w:val="22"/>
        </w:rPr>
        <w:t xml:space="preserve">The </w:t>
      </w:r>
      <w:r w:rsidRPr="002D62B3">
        <w:rPr>
          <w:rFonts w:ascii="Arial" w:eastAsiaTheme="minorHAnsi" w:hAnsi="Arial" w:cs="Arial"/>
          <w:sz w:val="22"/>
          <w:szCs w:val="22"/>
        </w:rPr>
        <w:t>Two-Year Chapter 51/Executive Order 117 Vendor Certification and Disclosure of Political Contributions f</w:t>
      </w:r>
      <w:r w:rsidRPr="002D62B3">
        <w:rPr>
          <w:rFonts w:ascii="Arial" w:hAnsi="Arial" w:cs="Arial"/>
          <w:sz w:val="22"/>
          <w:szCs w:val="22"/>
        </w:rPr>
        <w:t xml:space="preserve">orm is located on the </w:t>
      </w:r>
      <w:hyperlink r:id="rId60" w:history="1">
        <w:r w:rsidRPr="002D62B3">
          <w:rPr>
            <w:rStyle w:val="Hyperlink"/>
            <w:rFonts w:ascii="Arial" w:eastAsia="MS Mincho" w:hAnsi="Arial" w:cs="Arial"/>
            <w:sz w:val="22"/>
            <w:szCs w:val="22"/>
          </w:rPr>
          <w:t>Division’s website</w:t>
        </w:r>
      </w:hyperlink>
      <w:r w:rsidRPr="002D62B3">
        <w:rPr>
          <w:rFonts w:ascii="Arial" w:hAnsi="Arial" w:cs="Arial"/>
          <w:sz w:val="22"/>
          <w:szCs w:val="22"/>
        </w:rPr>
        <w:t xml:space="preserve">. The form is also available in </w:t>
      </w:r>
      <w:hyperlink r:id="rId61" w:history="1">
        <w:r w:rsidRPr="002D62B3">
          <w:rPr>
            <w:rStyle w:val="Hyperlink"/>
            <w:rFonts w:ascii="Arial" w:hAnsi="Arial" w:cs="Arial"/>
            <w:sz w:val="22"/>
            <w:szCs w:val="22"/>
          </w:rPr>
          <w:t>NJSTART</w:t>
        </w:r>
      </w:hyperlink>
      <w:r w:rsidRPr="002D62B3">
        <w:rPr>
          <w:rFonts w:ascii="Arial" w:hAnsi="Arial" w:cs="Arial"/>
          <w:sz w:val="22"/>
          <w:szCs w:val="22"/>
        </w:rPr>
        <w:t>.</w:t>
      </w:r>
    </w:p>
    <w:p w:rsidR="002D62B3" w:rsidRPr="002D62B3" w:rsidRDefault="002D62B3" w:rsidP="002D62B3">
      <w:pPr>
        <w:rPr>
          <w:rFonts w:ascii="Arial" w:eastAsia="MS Mincho" w:hAnsi="Arial" w:cs="Arial"/>
          <w:sz w:val="22"/>
          <w:szCs w:val="22"/>
        </w:rPr>
      </w:pPr>
      <w:r w:rsidRPr="002D62B3">
        <w:rPr>
          <w:rFonts w:ascii="Arial" w:eastAsia="MS Mincho" w:hAnsi="Arial" w:cs="Arial"/>
          <w:sz w:val="22"/>
          <w:szCs w:val="22"/>
        </w:rPr>
        <w:t xml:space="preserve">Vendors {Bidders} may refer to the QRGs “Vendor Forms” and “Attaching Files” for instructions on submitting the forms required by this section of the Bid Solicitation {RFP} through </w:t>
      </w:r>
      <w:r w:rsidRPr="002D62B3">
        <w:rPr>
          <w:rStyle w:val="IntenseEmphasis"/>
          <w:rFonts w:ascii="Arial" w:hAnsi="Arial" w:cs="Arial"/>
          <w:color w:val="00B050"/>
          <w:sz w:val="22"/>
          <w:szCs w:val="22"/>
        </w:rPr>
        <w:t>NJ</w:t>
      </w:r>
      <w:r w:rsidRPr="002D62B3">
        <w:rPr>
          <w:rStyle w:val="IntenseEmphasis"/>
          <w:rFonts w:ascii="Arial" w:hAnsi="Arial" w:cs="Arial"/>
          <w:color w:val="0070C0"/>
          <w:sz w:val="22"/>
          <w:szCs w:val="22"/>
        </w:rPr>
        <w:t>START</w:t>
      </w:r>
      <w:r w:rsidRPr="002D62B3">
        <w:rPr>
          <w:rFonts w:ascii="Arial" w:eastAsia="MS Mincho" w:hAnsi="Arial" w:cs="Arial"/>
          <w:sz w:val="22"/>
          <w:szCs w:val="22"/>
        </w:rPr>
        <w:t xml:space="preserve">. QRGs are located on the </w:t>
      </w:r>
      <w:hyperlink r:id="rId62" w:history="1">
        <w:r w:rsidRPr="002D62B3">
          <w:rPr>
            <w:rStyle w:val="Hyperlink"/>
            <w:rFonts w:ascii="Arial" w:eastAsia="MS Mincho" w:hAnsi="Arial" w:cs="Arial"/>
            <w:sz w:val="22"/>
            <w:szCs w:val="22"/>
          </w:rPr>
          <w:t>NJSTART Vendor Support Page</w:t>
        </w:r>
      </w:hyperlink>
      <w:r w:rsidRPr="002D62B3">
        <w:rPr>
          <w:rStyle w:val="Hyperlink"/>
          <w:rFonts w:ascii="Arial" w:eastAsia="MS Mincho" w:hAnsi="Arial" w:cs="Arial"/>
          <w:sz w:val="22"/>
          <w:szCs w:val="22"/>
        </w:rPr>
        <w:t>.</w:t>
      </w:r>
      <w:r w:rsidRPr="002D62B3">
        <w:rPr>
          <w:rFonts w:ascii="Arial" w:eastAsia="MS Mincho" w:hAnsi="Arial" w:cs="Arial"/>
          <w:sz w:val="22"/>
          <w:szCs w:val="22"/>
        </w:rPr>
        <w:t xml:space="preserve"> </w:t>
      </w:r>
    </w:p>
    <w:p w:rsidR="002D62B3" w:rsidRPr="002D62B3" w:rsidRDefault="002D62B3" w:rsidP="002D62B3">
      <w:pPr>
        <w:rPr>
          <w:rFonts w:ascii="Arial" w:eastAsia="MS Mincho" w:hAnsi="Arial" w:cs="Arial"/>
          <w:sz w:val="22"/>
          <w:szCs w:val="22"/>
        </w:rPr>
      </w:pPr>
    </w:p>
    <w:p w:rsidR="002D62B3" w:rsidRPr="002D62B3" w:rsidRDefault="002D62B3" w:rsidP="002D62B3">
      <w:pPr>
        <w:pStyle w:val="BodyText3"/>
        <w:rPr>
          <w:rFonts w:cs="Arial"/>
        </w:rPr>
      </w:pPr>
      <w:r w:rsidRPr="002D62B3">
        <w:rPr>
          <w:rFonts w:cs="Arial"/>
        </w:rPr>
        <w:t xml:space="preserve">Vendors {Bidders} should verify its Chapter 51 Compliance status on the “Maintain Terms and Categories” Tab within its profile in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In the event of an issue with a Vendor’s {Bidder’s} Chapter 51 Compliance status,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provides a link to take corrective action.</w:t>
      </w:r>
    </w:p>
    <w:p w:rsidR="002D62B3" w:rsidRPr="002D62B3" w:rsidRDefault="002D62B3" w:rsidP="002D62B3">
      <w:pPr>
        <w:pStyle w:val="BodyText3"/>
        <w:rPr>
          <w:rFonts w:cs="Arial"/>
        </w:rPr>
      </w:pPr>
    </w:p>
    <w:p w:rsidR="002D62B3" w:rsidRPr="002D62B3" w:rsidRDefault="002D62B3" w:rsidP="002D62B3">
      <w:pPr>
        <w:pStyle w:val="BodyText3"/>
        <w:rPr>
          <w:rFonts w:cs="Arial"/>
        </w:rPr>
      </w:pPr>
    </w:p>
    <w:p w:rsidR="002D62B3" w:rsidRPr="00083A7A" w:rsidRDefault="002D62B3" w:rsidP="002D62B3">
      <w:pPr>
        <w:pStyle w:val="BodyText3"/>
        <w:rPr>
          <w:rFonts w:cs="Arial"/>
        </w:rPr>
      </w:pPr>
    </w:p>
    <w:p w:rsidR="00984226" w:rsidRPr="00E95221" w:rsidRDefault="00984226" w:rsidP="002D62B3">
      <w:pPr>
        <w:pStyle w:val="Heading3"/>
      </w:pPr>
      <w:bookmarkStart w:id="305" w:name="_Toc477522123"/>
      <w:r w:rsidRPr="00E95221">
        <w:lastRenderedPageBreak/>
        <w:t>7.1.2 SOURCE DISCLOSURE REQUIREMENTS</w:t>
      </w:r>
      <w:bookmarkEnd w:id="304"/>
      <w:bookmarkEnd w:id="305"/>
    </w:p>
    <w:p w:rsidR="00E71307" w:rsidRDefault="00E71307" w:rsidP="00E71307">
      <w:pPr>
        <w:ind w:right="108"/>
        <w:jc w:val="both"/>
        <w:rPr>
          <w:rFonts w:ascii="Arial" w:eastAsia="MS Mincho" w:hAnsi="Arial"/>
          <w:sz w:val="22"/>
          <w:szCs w:val="22"/>
        </w:rPr>
      </w:pPr>
    </w:p>
    <w:p w:rsidR="00E71307" w:rsidRDefault="00E71307" w:rsidP="00E71307">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B11668" w:rsidRDefault="00B11668" w:rsidP="00E71307">
      <w:pPr>
        <w:ind w:right="108"/>
        <w:jc w:val="both"/>
        <w:rPr>
          <w:rFonts w:ascii="Arial" w:eastAsia="MS Mincho" w:hAnsi="Arial"/>
          <w:sz w:val="22"/>
          <w:szCs w:val="22"/>
        </w:rPr>
      </w:pPr>
    </w:p>
    <w:p w:rsidR="00984226" w:rsidRPr="00E95221" w:rsidRDefault="00134681" w:rsidP="00E95221">
      <w:pPr>
        <w:pStyle w:val="Heading3"/>
      </w:pPr>
      <w:bookmarkStart w:id="306" w:name="_Toc305660703"/>
      <w:bookmarkStart w:id="307" w:name="_Toc477522124"/>
      <w:r w:rsidRPr="00E95221">
        <w:t>7.1.3 AFFIRMATIVE</w:t>
      </w:r>
      <w:r w:rsidR="00984226" w:rsidRPr="00E95221">
        <w:t xml:space="preserve"> Action</w:t>
      </w:r>
      <w:bookmarkEnd w:id="306"/>
      <w:bookmarkEnd w:id="307"/>
      <w:r w:rsidR="00984226" w:rsidRPr="00E95221">
        <w:t xml:space="preserve"> </w:t>
      </w:r>
    </w:p>
    <w:p w:rsidR="00984226" w:rsidRDefault="00984226" w:rsidP="00984226">
      <w:pPr>
        <w:pStyle w:val="BodyText3"/>
      </w:pPr>
    </w:p>
    <w:p w:rsidR="00354BC4" w:rsidRPr="00354BC4" w:rsidRDefault="00354BC4" w:rsidP="00354BC4">
      <w:pPr>
        <w:rPr>
          <w:rFonts w:ascii="Arial" w:hAnsi="Arial" w:cs="Arial"/>
          <w:sz w:val="22"/>
          <w:szCs w:val="22"/>
        </w:rPr>
      </w:pPr>
      <w:bookmarkStart w:id="308" w:name="_Toc261501847"/>
      <w:bookmarkStart w:id="309" w:name="_Toc305660704"/>
      <w:r w:rsidRPr="00354BC4">
        <w:rPr>
          <w:rFonts w:ascii="Arial" w:hAnsi="Arial" w:cs="Arial"/>
          <w:sz w:val="22"/>
          <w:szCs w:val="22"/>
        </w:rPr>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354BC4" w:rsidDel="00EF265A">
        <w:rPr>
          <w:rFonts w:ascii="Arial" w:hAnsi="Arial" w:cs="Arial"/>
          <w:sz w:val="22"/>
          <w:szCs w:val="22"/>
        </w:rPr>
        <w:t xml:space="preserve"> </w:t>
      </w:r>
      <w:r w:rsidRPr="00354BC4">
        <w:rPr>
          <w:rFonts w:ascii="Arial" w:hAnsi="Arial" w:cs="Arial"/>
          <w:color w:val="000000"/>
          <w:sz w:val="22"/>
          <w:szCs w:val="22"/>
        </w:rPr>
        <w:t xml:space="preserve">not in possession of either a New Jersey Certificate of Employee Information Report or a Federal Letter of Approval  must complete the Affirmative Action Employee Information Report (AA-302) located on the web at </w:t>
      </w:r>
      <w:hyperlink r:id="rId63" w:history="1">
        <w:r w:rsidRPr="00354BC4">
          <w:rPr>
            <w:rStyle w:val="Hyperlink"/>
            <w:rFonts w:ascii="Arial" w:hAnsi="Arial" w:cs="Arial"/>
            <w:sz w:val="22"/>
            <w:szCs w:val="22"/>
          </w:rPr>
          <w:t>http://www.nj.gov/treasury/purchase/forms/AA_%20Supplement.pdf</w:t>
        </w:r>
      </w:hyperlink>
      <w:r w:rsidRPr="00354BC4">
        <w:rPr>
          <w:rFonts w:ascii="Arial" w:hAnsi="Arial" w:cs="Arial"/>
          <w:sz w:val="22"/>
          <w:szCs w:val="22"/>
        </w:rPr>
        <w:t>.</w:t>
      </w:r>
    </w:p>
    <w:p w:rsidR="00354BC4" w:rsidRPr="00354BC4" w:rsidRDefault="00354BC4" w:rsidP="00354BC4">
      <w:pPr>
        <w:pStyle w:val="BodyText3"/>
        <w:rPr>
          <w:rFonts w:cs="Arial"/>
        </w:rPr>
      </w:pPr>
    </w:p>
    <w:p w:rsidR="00354BC4" w:rsidRDefault="00354BC4" w:rsidP="00354BC4">
      <w:pPr>
        <w:pStyle w:val="BodyText3"/>
        <w:rPr>
          <w:rFonts w:cs="Arial"/>
        </w:rPr>
      </w:pPr>
      <w:r w:rsidRPr="00354BC4">
        <w:rPr>
          <w:rFonts w:cs="Arial"/>
        </w:rPr>
        <w:t xml:space="preserve">Vendors {Bidders} should verify its Affirmative Action Compliance status on the “Maintain Terms and Categories” Tab within its profile in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In the event of an issue with a Vendor’s {Bidder’s} Affirmative Action Compliance status,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provides a link to take corrective action.</w:t>
      </w:r>
    </w:p>
    <w:p w:rsidR="00354BC4" w:rsidRPr="00354BC4" w:rsidRDefault="00354BC4" w:rsidP="00354BC4">
      <w:pPr>
        <w:pStyle w:val="BodyText3"/>
        <w:rPr>
          <w:rFonts w:cs="Arial"/>
        </w:rPr>
      </w:pPr>
    </w:p>
    <w:p w:rsidR="00984226" w:rsidRDefault="00134681" w:rsidP="00E95221">
      <w:pPr>
        <w:pStyle w:val="Heading3"/>
      </w:pPr>
      <w:bookmarkStart w:id="310" w:name="_Toc477522125"/>
      <w:r w:rsidRPr="00E95221">
        <w:t>7.1.4 BUSINESS</w:t>
      </w:r>
      <w:r w:rsidR="00984226" w:rsidRPr="00E95221">
        <w:t xml:space="preserve"> REGISTRATION</w:t>
      </w:r>
      <w:bookmarkEnd w:id="308"/>
      <w:bookmarkEnd w:id="309"/>
      <w:bookmarkEnd w:id="310"/>
    </w:p>
    <w:p w:rsidR="00E71307" w:rsidRPr="00E71307" w:rsidRDefault="00E71307" w:rsidP="00E71307"/>
    <w:p w:rsidR="006A4CFB" w:rsidRPr="006A4CFB" w:rsidRDefault="006A4CFB" w:rsidP="006A4CFB">
      <w:pPr>
        <w:autoSpaceDE w:val="0"/>
        <w:autoSpaceDN w:val="0"/>
        <w:adjustRightInd w:val="0"/>
        <w:jc w:val="both"/>
        <w:rPr>
          <w:rFonts w:ascii="Arial" w:hAnsi="Arial"/>
          <w:color w:val="000000"/>
          <w:sz w:val="22"/>
        </w:rPr>
      </w:pPr>
      <w:r w:rsidRPr="006A4CFB">
        <w:rPr>
          <w:rFonts w:ascii="Arial" w:hAnsi="Arial"/>
          <w:color w:val="000000"/>
          <w:sz w:val="22"/>
        </w:rPr>
        <w:t xml:space="preserve">In accordance with </w:t>
      </w:r>
      <w:r w:rsidRPr="006A4CFB">
        <w:rPr>
          <w:rFonts w:ascii="Arial" w:hAnsi="Arial"/>
          <w:color w:val="000000"/>
          <w:sz w:val="22"/>
          <w:u w:val="single"/>
        </w:rPr>
        <w:t>N.J.S.A.</w:t>
      </w:r>
      <w:r w:rsidRPr="006A4CFB">
        <w:rPr>
          <w:rFonts w:ascii="Arial" w:hAnsi="Arial"/>
          <w:color w:val="000000"/>
          <w:sz w:val="22"/>
        </w:rPr>
        <w:t xml:space="preserve"> 52:32-44(b), a </w:t>
      </w:r>
      <w:r w:rsidRPr="006A4CFB">
        <w:rPr>
          <w:rFonts w:ascii="Arial" w:hAnsi="Arial"/>
          <w:sz w:val="22"/>
        </w:rPr>
        <w:t>Vendor {Bidder}</w:t>
      </w:r>
      <w:r w:rsidRPr="006A4CFB">
        <w:rPr>
          <w:rFonts w:ascii="Arial" w:hAnsi="Arial"/>
          <w:color w:val="000000"/>
          <w:sz w:val="22"/>
        </w:rPr>
        <w:t xml:space="preserve"> and its named </w:t>
      </w:r>
      <w:r w:rsidRPr="006A4CFB">
        <w:rPr>
          <w:rFonts w:ascii="Arial" w:hAnsi="Arial"/>
          <w:sz w:val="22"/>
          <w:szCs w:val="22"/>
        </w:rPr>
        <w:t xml:space="preserve">Subcontractors </w:t>
      </w:r>
      <w:r w:rsidRPr="006A4CFB">
        <w:rPr>
          <w:rFonts w:ascii="Arial" w:hAnsi="Arial"/>
          <w:color w:val="000000"/>
          <w:sz w:val="22"/>
        </w:rPr>
        <w:t xml:space="preserve">must have a valid Business Registration Certificate (“BRC”) issued by the Department of the Treasury, Division of Revenue and Enterprise Services prior to the award of a Blanket </w:t>
      </w:r>
      <w:r w:rsidR="008154A4">
        <w:rPr>
          <w:rFonts w:ascii="Arial" w:hAnsi="Arial"/>
          <w:color w:val="000000"/>
          <w:sz w:val="22"/>
        </w:rPr>
        <w:t>P.O.</w:t>
      </w:r>
      <w:r w:rsidRPr="006A4CFB">
        <w:rPr>
          <w:rFonts w:ascii="Arial" w:hAnsi="Arial"/>
          <w:color w:val="000000"/>
          <w:sz w:val="22"/>
        </w:rPr>
        <w:t xml:space="preserve"> {Contract}.  See Section </w:t>
      </w:r>
      <w:r w:rsidRPr="001C085E">
        <w:rPr>
          <w:rFonts w:ascii="Arial" w:hAnsi="Arial"/>
          <w:color w:val="000000"/>
          <w:sz w:val="22"/>
        </w:rPr>
        <w:t>4.4.2.1</w:t>
      </w:r>
      <w:r w:rsidRPr="006A4CFB">
        <w:rPr>
          <w:rFonts w:ascii="Arial" w:hAnsi="Arial"/>
          <w:color w:val="000000"/>
          <w:sz w:val="22"/>
        </w:rPr>
        <w:t xml:space="preserve"> of this Bid Solicitation {RFP} for further information.</w:t>
      </w:r>
    </w:p>
    <w:p w:rsidR="006A4CFB" w:rsidRPr="006A4CFB" w:rsidRDefault="006A4CFB" w:rsidP="006A4CFB">
      <w:pPr>
        <w:ind w:right="108"/>
        <w:jc w:val="both"/>
        <w:rPr>
          <w:rFonts w:ascii="Arial" w:eastAsia="MS Mincho" w:hAnsi="Arial"/>
          <w:sz w:val="22"/>
          <w:szCs w:val="22"/>
        </w:rPr>
      </w:pPr>
    </w:p>
    <w:p w:rsidR="00984226" w:rsidRDefault="006A4CFB" w:rsidP="006A4CFB">
      <w:pPr>
        <w:autoSpaceDE w:val="0"/>
        <w:autoSpaceDN w:val="0"/>
        <w:adjustRightInd w:val="0"/>
        <w:jc w:val="both"/>
        <w:rPr>
          <w:rFonts w:ascii="Arial" w:hAnsi="Arial" w:cs="Arial"/>
          <w:color w:val="000000"/>
          <w:sz w:val="22"/>
          <w:szCs w:val="22"/>
        </w:rPr>
      </w:pPr>
      <w:r w:rsidRPr="006A4CFB">
        <w:rPr>
          <w:rFonts w:ascii="Arial" w:hAnsi="Arial"/>
          <w:color w:val="000000"/>
          <w:sz w:val="22"/>
        </w:rPr>
        <w:t xml:space="preserve">Vendors {Bidders} should verify its Business Registration Certification Active status on the “Maintain Terms and Categories” Tab within its profile in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In the event of an issue with a </w:t>
      </w:r>
      <w:r w:rsidRPr="006A4CFB">
        <w:rPr>
          <w:rFonts w:ascii="Arial" w:hAnsi="Arial" w:cs="Arial"/>
          <w:color w:val="000000"/>
          <w:sz w:val="22"/>
          <w:szCs w:val="22"/>
        </w:rPr>
        <w:t>Vendor’s {Bidder’s</w:t>
      </w:r>
      <w:r w:rsidRPr="006A4CFB">
        <w:rPr>
          <w:rFonts w:ascii="Arial" w:hAnsi="Arial"/>
          <w:color w:val="000000"/>
          <w:sz w:val="22"/>
        </w:rPr>
        <w:t xml:space="preserve">} Business Registration Certification Active status,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provides a link to take corrective action. </w:t>
      </w:r>
      <w:r w:rsidRPr="006A4CFB">
        <w:rPr>
          <w:rFonts w:ascii="Arial" w:eastAsia="MS Mincho" w:hAnsi="Arial"/>
          <w:sz w:val="22"/>
        </w:rPr>
        <w:t xml:space="preserve">Vendors {Bidders} may refer to the QRG “Vendor Categories and Certifications” for instructions on completing certifications on the “Maintain Terms and Categories” Tab within its profile in </w:t>
      </w:r>
      <w:r w:rsidRPr="006A4CFB">
        <w:rPr>
          <w:rFonts w:ascii="Arial" w:eastAsia="MS Mincho" w:hAnsi="Arial"/>
          <w:b/>
          <w:bCs/>
          <w:i/>
          <w:iCs/>
          <w:color w:val="00B050"/>
          <w:sz w:val="22"/>
        </w:rPr>
        <w:t>NJ</w:t>
      </w:r>
      <w:r w:rsidRPr="006A4CFB">
        <w:rPr>
          <w:rFonts w:ascii="Arial" w:eastAsia="MS Mincho" w:hAnsi="Arial"/>
          <w:b/>
          <w:bCs/>
          <w:i/>
          <w:iCs/>
          <w:color w:val="0070C0"/>
          <w:sz w:val="22"/>
        </w:rPr>
        <w:t>START</w:t>
      </w:r>
      <w:r w:rsidRPr="006A4CFB">
        <w:rPr>
          <w:rFonts w:ascii="Arial" w:eastAsia="MS Mincho" w:hAnsi="Arial"/>
          <w:sz w:val="22"/>
        </w:rPr>
        <w:t xml:space="preserve">. QRGs are located on the </w:t>
      </w:r>
      <w:hyperlink r:id="rId64" w:history="1">
        <w:r w:rsidRPr="006A4CFB">
          <w:rPr>
            <w:rFonts w:ascii="Arial" w:eastAsia="MS Mincho" w:hAnsi="Arial"/>
            <w:color w:val="0000FF"/>
            <w:sz w:val="22"/>
            <w:u w:val="single"/>
          </w:rPr>
          <w:t>NJSTART Vendor Support Page</w:t>
        </w:r>
      </w:hyperlink>
      <w:r w:rsidRPr="006A4CFB">
        <w:rPr>
          <w:rFonts w:ascii="Arial" w:eastAsia="MS Mincho" w:hAnsi="Arial"/>
          <w:color w:val="0000FF"/>
          <w:sz w:val="22"/>
          <w:u w:val="single"/>
        </w:rPr>
        <w:t>.</w:t>
      </w:r>
    </w:p>
    <w:p w:rsidR="00984226" w:rsidRDefault="00984226" w:rsidP="00984226">
      <w:pPr>
        <w:autoSpaceDE w:val="0"/>
        <w:autoSpaceDN w:val="0"/>
        <w:adjustRightInd w:val="0"/>
        <w:jc w:val="both"/>
        <w:rPr>
          <w:rFonts w:ascii="Arial" w:hAnsi="Arial" w:cs="Arial"/>
          <w:color w:val="000000"/>
          <w:sz w:val="22"/>
          <w:szCs w:val="22"/>
        </w:rPr>
      </w:pPr>
    </w:p>
    <w:p w:rsidR="00984226" w:rsidRPr="00E95221" w:rsidRDefault="00984226" w:rsidP="00E95221">
      <w:pPr>
        <w:pStyle w:val="Heading2"/>
        <w:rPr>
          <w:rFonts w:eastAsia="MS Mincho"/>
        </w:rPr>
      </w:pPr>
      <w:bookmarkStart w:id="311" w:name="_Toc305660705"/>
      <w:bookmarkStart w:id="312" w:name="_Toc477522126"/>
      <w:r w:rsidRPr="00FC0118">
        <w:rPr>
          <w:rFonts w:eastAsia="MS Mincho"/>
        </w:rPr>
        <w:t xml:space="preserve">7.2 FINAL </w:t>
      </w:r>
      <w:r w:rsidR="006A4CFB" w:rsidRPr="00FC0118">
        <w:rPr>
          <w:rFonts w:eastAsia="MS Mincho"/>
        </w:rPr>
        <w:t xml:space="preserve">BLANKET </w:t>
      </w:r>
      <w:r w:rsidR="008154A4">
        <w:rPr>
          <w:rFonts w:eastAsia="MS Mincho"/>
        </w:rPr>
        <w:t>P.O.</w:t>
      </w:r>
      <w:r w:rsidR="006A4CFB" w:rsidRPr="00FC0118">
        <w:rPr>
          <w:rFonts w:eastAsia="MS Mincho"/>
        </w:rPr>
        <w:t xml:space="preserve"> {</w:t>
      </w:r>
      <w:r w:rsidRPr="00FC0118">
        <w:rPr>
          <w:rFonts w:eastAsia="MS Mincho"/>
        </w:rPr>
        <w:t>CONTRACT</w:t>
      </w:r>
      <w:r w:rsidR="006A4CFB" w:rsidRPr="00FC0118">
        <w:rPr>
          <w:rFonts w:eastAsia="MS Mincho"/>
        </w:rPr>
        <w:t>}</w:t>
      </w:r>
      <w:r w:rsidRPr="00FC0118">
        <w:rPr>
          <w:rFonts w:eastAsia="MS Mincho"/>
        </w:rPr>
        <w:t xml:space="preserve"> AWARD</w:t>
      </w:r>
      <w:bookmarkEnd w:id="311"/>
      <w:bookmarkEnd w:id="312"/>
    </w:p>
    <w:p w:rsidR="00984226" w:rsidRPr="00506D4A" w:rsidRDefault="00984226" w:rsidP="00984226">
      <w:pPr>
        <w:pStyle w:val="BodyText3"/>
      </w:pPr>
    </w:p>
    <w:p w:rsidR="00E71307" w:rsidRDefault="002A2FF8" w:rsidP="00E71307">
      <w:pPr>
        <w:pStyle w:val="BodyText"/>
        <w:ind w:left="0"/>
        <w:jc w:val="both"/>
        <w:rPr>
          <w:rFonts w:eastAsia="MS Mincho"/>
          <w:sz w:val="22"/>
          <w:szCs w:val="22"/>
        </w:rPr>
      </w:pPr>
      <w:bookmarkStart w:id="313" w:name="_Toc305660706"/>
      <w:r>
        <w:rPr>
          <w:rFonts w:eastAsia="MS Mincho"/>
          <w:sz w:val="22"/>
          <w:szCs w:val="22"/>
        </w:rPr>
        <w:t>One award per brand under Categories 1 through 4</w:t>
      </w:r>
      <w:r w:rsidR="00E71307" w:rsidRPr="00724F26">
        <w:rPr>
          <w:rFonts w:eastAsia="MS Mincho"/>
          <w:sz w:val="22"/>
          <w:szCs w:val="22"/>
        </w:rPr>
        <w:t xml:space="preserve"> shall be made</w:t>
      </w:r>
      <w:r w:rsidR="00E71307" w:rsidRPr="00506D4A">
        <w:rPr>
          <w:rFonts w:eastAsia="MS Mincho"/>
          <w:sz w:val="22"/>
          <w:szCs w:val="22"/>
        </w:rPr>
        <w:t xml:space="preserve"> with reasonable promptness by written notice to that responsible </w:t>
      </w:r>
      <w:r w:rsidR="00E71307">
        <w:rPr>
          <w:rFonts w:eastAsia="MS Mincho"/>
          <w:sz w:val="22"/>
          <w:szCs w:val="22"/>
        </w:rPr>
        <w:t>Vendor {Bidder}</w:t>
      </w:r>
      <w:r w:rsidR="00E71307" w:rsidRPr="00506D4A">
        <w:rPr>
          <w:rFonts w:eastAsia="MS Mincho"/>
          <w:sz w:val="22"/>
          <w:szCs w:val="22"/>
        </w:rPr>
        <w:t xml:space="preserve">, whose </w:t>
      </w:r>
      <w:r w:rsidR="00E71307">
        <w:rPr>
          <w:rFonts w:eastAsia="MS Mincho"/>
          <w:sz w:val="22"/>
          <w:szCs w:val="22"/>
        </w:rPr>
        <w:t>Quote {Proposal}</w:t>
      </w:r>
      <w:r w:rsidR="00E71307" w:rsidRPr="00506D4A">
        <w:rPr>
          <w:rFonts w:eastAsia="MS Mincho"/>
          <w:sz w:val="22"/>
          <w:szCs w:val="22"/>
        </w:rPr>
        <w:t xml:space="preserve">, conforming to this </w:t>
      </w:r>
      <w:r w:rsidR="00E71307">
        <w:rPr>
          <w:rFonts w:eastAsia="MS Mincho"/>
          <w:sz w:val="22"/>
          <w:szCs w:val="22"/>
        </w:rPr>
        <w:t>Bid Solicitation {</w:t>
      </w:r>
      <w:r w:rsidR="00E71307" w:rsidRPr="00506D4A">
        <w:rPr>
          <w:rFonts w:eastAsia="MS Mincho"/>
          <w:sz w:val="22"/>
          <w:szCs w:val="22"/>
        </w:rPr>
        <w:t>RFP</w:t>
      </w:r>
      <w:r w:rsidR="00E71307">
        <w:rPr>
          <w:rFonts w:eastAsia="MS Mincho"/>
          <w:sz w:val="22"/>
          <w:szCs w:val="22"/>
        </w:rPr>
        <w:t xml:space="preserve">}, is the </w:t>
      </w:r>
      <w:r w:rsidR="00E71307" w:rsidRPr="00506D4A">
        <w:rPr>
          <w:rFonts w:eastAsia="MS Mincho"/>
          <w:sz w:val="22"/>
          <w:szCs w:val="22"/>
        </w:rPr>
        <w:t xml:space="preserve">most advantageous to the State, price, and other factors considered.  Any or all </w:t>
      </w:r>
      <w:r w:rsidR="00E71307">
        <w:rPr>
          <w:rFonts w:eastAsia="MS Mincho"/>
          <w:sz w:val="22"/>
          <w:szCs w:val="22"/>
        </w:rPr>
        <w:t>Quotes {Proposals}</w:t>
      </w:r>
      <w:r w:rsidR="00E71307" w:rsidRPr="00506D4A">
        <w:rPr>
          <w:rFonts w:eastAsia="MS Mincho"/>
          <w:sz w:val="22"/>
          <w:szCs w:val="22"/>
        </w:rPr>
        <w:t xml:space="preserve"> may be rejected when the Treasurer</w:t>
      </w:r>
      <w:r w:rsidR="00E71307">
        <w:rPr>
          <w:rFonts w:eastAsia="MS Mincho"/>
          <w:sz w:val="22"/>
          <w:szCs w:val="22"/>
        </w:rPr>
        <w:t xml:space="preserve"> of the State of New Jersey</w:t>
      </w:r>
      <w:r w:rsidR="00E71307" w:rsidRPr="00506D4A">
        <w:rPr>
          <w:rFonts w:eastAsia="MS Mincho"/>
          <w:sz w:val="22"/>
          <w:szCs w:val="22"/>
        </w:rPr>
        <w:t xml:space="preserve"> or the Director determines that it is in the public interest to do</w:t>
      </w:r>
      <w:r w:rsidR="00E71307" w:rsidRPr="008B75B2">
        <w:rPr>
          <w:rFonts w:eastAsia="MS Mincho"/>
          <w:sz w:val="22"/>
          <w:szCs w:val="22"/>
        </w:rPr>
        <w:t xml:space="preserve"> </w:t>
      </w:r>
      <w:r w:rsidR="00E71307" w:rsidRPr="00506D4A">
        <w:rPr>
          <w:rFonts w:eastAsia="MS Mincho"/>
          <w:sz w:val="22"/>
          <w:szCs w:val="22"/>
        </w:rPr>
        <w:t>so.</w:t>
      </w:r>
    </w:p>
    <w:p w:rsidR="002A2FF8" w:rsidRDefault="002A2FF8" w:rsidP="00E71307">
      <w:pPr>
        <w:pStyle w:val="BodyText"/>
        <w:ind w:left="0"/>
        <w:jc w:val="both"/>
        <w:rPr>
          <w:rFonts w:eastAsia="MS Mincho"/>
          <w:sz w:val="22"/>
          <w:szCs w:val="22"/>
        </w:rPr>
      </w:pPr>
    </w:p>
    <w:p w:rsidR="002A2FF8" w:rsidRDefault="002A2FF8" w:rsidP="002A2FF8">
      <w:pPr>
        <w:jc w:val="both"/>
        <w:rPr>
          <w:rFonts w:ascii="Arial" w:eastAsia="MS Mincho" w:hAnsi="Arial"/>
          <w:sz w:val="22"/>
        </w:rPr>
      </w:pPr>
      <w:r>
        <w:rPr>
          <w:rFonts w:ascii="Arial" w:eastAsia="MS Mincho" w:hAnsi="Arial"/>
          <w:sz w:val="22"/>
        </w:rPr>
        <w:t xml:space="preserve">The State intends to award Price Lines 5 and 6 to all Vendors {Bidders} awarded Categories 1 through 4. </w:t>
      </w:r>
    </w:p>
    <w:p w:rsidR="00E71307" w:rsidRDefault="00E71307" w:rsidP="00E95221">
      <w:pPr>
        <w:pStyle w:val="Heading2"/>
      </w:pPr>
    </w:p>
    <w:p w:rsidR="00984226" w:rsidRPr="00E95221" w:rsidRDefault="00984226" w:rsidP="00E95221">
      <w:pPr>
        <w:pStyle w:val="Heading2"/>
      </w:pPr>
      <w:bookmarkStart w:id="314" w:name="_Toc477522127"/>
      <w:r w:rsidRPr="00E95221">
        <w:t>7.3 INSURANCE CERTIFICATES</w:t>
      </w:r>
      <w:bookmarkEnd w:id="313"/>
      <w:bookmarkEnd w:id="314"/>
    </w:p>
    <w:p w:rsidR="00984226" w:rsidRDefault="00984226" w:rsidP="00984226">
      <w:pPr>
        <w:pStyle w:val="BodyText3"/>
      </w:pPr>
    </w:p>
    <w:p w:rsidR="001D61FF" w:rsidRPr="001D61FF" w:rsidRDefault="001D61FF" w:rsidP="001D61FF">
      <w:pPr>
        <w:ind w:right="108"/>
        <w:jc w:val="both"/>
        <w:rPr>
          <w:rFonts w:ascii="Arial" w:eastAsia="MS Mincho" w:hAnsi="Arial"/>
          <w:sz w:val="22"/>
          <w:szCs w:val="22"/>
        </w:rPr>
      </w:pPr>
      <w:r w:rsidRPr="001D61FF">
        <w:rPr>
          <w:rFonts w:ascii="Arial" w:eastAsia="MS Mincho" w:hAnsi="Arial"/>
          <w:sz w:val="22"/>
          <w:szCs w:val="22"/>
        </w:rPr>
        <w:t xml:space="preserve">The Vendor {Contractor} shall provide the State with current certificates of insurance for all coverages required by the terms of this Blanket </w:t>
      </w:r>
      <w:r w:rsidR="008154A4">
        <w:rPr>
          <w:rFonts w:ascii="Arial" w:eastAsia="MS Mincho" w:hAnsi="Arial"/>
          <w:sz w:val="22"/>
          <w:szCs w:val="22"/>
        </w:rPr>
        <w:t>P.O.</w:t>
      </w:r>
      <w:r w:rsidRPr="001D61FF">
        <w:rPr>
          <w:rFonts w:ascii="Arial" w:eastAsia="MS Mincho" w:hAnsi="Arial"/>
          <w:sz w:val="22"/>
          <w:szCs w:val="22"/>
        </w:rPr>
        <w:t xml:space="preserve"> {Contract}, naming the State as an Additional Insured.   See Section 4.2 of the SSTC accompanying this Bid Solicitation {RFP}.</w:t>
      </w:r>
    </w:p>
    <w:p w:rsidR="001D61FF" w:rsidRPr="001D61FF" w:rsidRDefault="001D61FF" w:rsidP="001D61FF">
      <w:pPr>
        <w:ind w:right="108"/>
        <w:jc w:val="both"/>
        <w:rPr>
          <w:rFonts w:ascii="Arial" w:eastAsia="MS Mincho" w:hAnsi="Arial"/>
          <w:sz w:val="22"/>
          <w:szCs w:val="22"/>
        </w:rPr>
      </w:pPr>
    </w:p>
    <w:p w:rsidR="00984226" w:rsidRDefault="001D61FF" w:rsidP="001D61FF">
      <w:pPr>
        <w:pStyle w:val="BodyText3"/>
        <w:rPr>
          <w:rFonts w:eastAsia="Times New Roman" w:cs="Arial"/>
          <w:szCs w:val="24"/>
        </w:rPr>
      </w:pPr>
      <w:r w:rsidRPr="001D61FF">
        <w:rPr>
          <w:rFonts w:eastAsia="Times New Roman" w:cs="Arial"/>
          <w:szCs w:val="24"/>
        </w:rPr>
        <w:t xml:space="preserve">Vendors {Bidders} should verify its Insurance Certification Compliance status on the “Maintain Terms and Categories” Tab within its profile in </w:t>
      </w:r>
      <w:r w:rsidRPr="001D61FF">
        <w:rPr>
          <w:rFonts w:eastAsia="Times New Roman"/>
          <w:b/>
          <w:bCs/>
          <w:i/>
          <w:iCs/>
          <w:color w:val="00B050"/>
          <w:szCs w:val="24"/>
        </w:rPr>
        <w:t>NJ</w:t>
      </w:r>
      <w:r w:rsidRPr="001D61FF">
        <w:rPr>
          <w:rFonts w:eastAsia="Times New Roman"/>
          <w:b/>
          <w:bCs/>
          <w:i/>
          <w:iCs/>
          <w:color w:val="0070C0"/>
          <w:szCs w:val="24"/>
        </w:rPr>
        <w:t>START</w:t>
      </w:r>
      <w:r w:rsidRPr="001D61FF">
        <w:rPr>
          <w:rFonts w:eastAsia="Times New Roman" w:cs="Arial"/>
          <w:szCs w:val="24"/>
        </w:rPr>
        <w:t>. In the event of an issue with a Vendor’s {Bidder’s} Insurance Certification Compliance status, contact the Division Procurement Specialist.</w:t>
      </w:r>
    </w:p>
    <w:p w:rsidR="00354BC4" w:rsidRDefault="00354BC4" w:rsidP="001D61FF">
      <w:pPr>
        <w:pStyle w:val="BodyText3"/>
        <w:rPr>
          <w:rFonts w:eastAsia="Times New Roman" w:cs="Arial"/>
          <w:szCs w:val="24"/>
        </w:rPr>
      </w:pPr>
    </w:p>
    <w:p w:rsidR="00C21385" w:rsidRDefault="00C21385" w:rsidP="00E95221">
      <w:pPr>
        <w:pStyle w:val="Heading2"/>
      </w:pPr>
      <w:bookmarkStart w:id="315" w:name="_Toc118513795"/>
      <w:bookmarkStart w:id="316" w:name="_Toc305660707"/>
      <w:bookmarkStart w:id="317" w:name="OLE_LINK3"/>
      <w:bookmarkStart w:id="318" w:name="OLE_LINK4"/>
    </w:p>
    <w:p w:rsidR="00C21385" w:rsidRDefault="00C21385" w:rsidP="00E95221">
      <w:pPr>
        <w:pStyle w:val="Heading2"/>
      </w:pPr>
    </w:p>
    <w:p w:rsidR="00984226" w:rsidRPr="00E95221" w:rsidRDefault="00984226" w:rsidP="00E95221">
      <w:pPr>
        <w:pStyle w:val="Heading2"/>
      </w:pPr>
      <w:bookmarkStart w:id="319" w:name="_Toc477522128"/>
      <w:r w:rsidRPr="00E95221">
        <w:lastRenderedPageBreak/>
        <w:t xml:space="preserve">7.4 Performance </w:t>
      </w:r>
      <w:bookmarkEnd w:id="315"/>
      <w:r w:rsidRPr="00E95221">
        <w:t>SECURITY</w:t>
      </w:r>
      <w:bookmarkEnd w:id="316"/>
      <w:bookmarkEnd w:id="319"/>
    </w:p>
    <w:bookmarkEnd w:id="317"/>
    <w:bookmarkEnd w:id="318"/>
    <w:p w:rsidR="00C21385" w:rsidRDefault="00C21385" w:rsidP="00E71307">
      <w:pPr>
        <w:autoSpaceDE w:val="0"/>
        <w:autoSpaceDN w:val="0"/>
        <w:adjustRightInd w:val="0"/>
        <w:jc w:val="both"/>
        <w:rPr>
          <w:rFonts w:ascii="Arial" w:hAnsi="Arial"/>
          <w:color w:val="000000"/>
          <w:sz w:val="22"/>
        </w:rPr>
      </w:pPr>
    </w:p>
    <w:p w:rsidR="00E71307" w:rsidRDefault="00E71307" w:rsidP="00E71307">
      <w:pPr>
        <w:autoSpaceDE w:val="0"/>
        <w:autoSpaceDN w:val="0"/>
        <w:adjustRightInd w:val="0"/>
        <w:jc w:val="both"/>
        <w:rPr>
          <w:rFonts w:ascii="Arial" w:hAnsi="Arial"/>
          <w:color w:val="000000"/>
          <w:sz w:val="22"/>
        </w:rPr>
      </w:pPr>
      <w:r w:rsidRPr="00E95810">
        <w:rPr>
          <w:rFonts w:ascii="Arial" w:hAnsi="Arial"/>
          <w:color w:val="000000"/>
          <w:sz w:val="22"/>
        </w:rPr>
        <w:t>Not</w:t>
      </w:r>
      <w:r>
        <w:rPr>
          <w:rFonts w:ascii="Arial" w:hAnsi="Arial"/>
          <w:color w:val="000000"/>
          <w:sz w:val="22"/>
        </w:rPr>
        <w:t xml:space="preserve"> applicable to this </w:t>
      </w:r>
      <w:r w:rsidR="00BB52BD">
        <w:rPr>
          <w:rFonts w:ascii="Arial" w:hAnsi="Arial"/>
          <w:color w:val="000000"/>
          <w:sz w:val="22"/>
        </w:rPr>
        <w:t>Procurement.</w:t>
      </w:r>
    </w:p>
    <w:p w:rsidR="00E71307" w:rsidRDefault="00E71307" w:rsidP="00E71307">
      <w:pPr>
        <w:pStyle w:val="BodyText3"/>
      </w:pPr>
    </w:p>
    <w:p w:rsidR="00930F02" w:rsidRPr="00E32C57" w:rsidRDefault="003F7B9D" w:rsidP="0075144C">
      <w:pPr>
        <w:pStyle w:val="BodyText3"/>
      </w:pPr>
      <w:r>
        <w:br w:type="page"/>
      </w:r>
    </w:p>
    <w:p w:rsidR="00A223B0" w:rsidRPr="00354BC4" w:rsidRDefault="001D61FF" w:rsidP="00013209">
      <w:pPr>
        <w:pStyle w:val="Heading1"/>
        <w:rPr>
          <w:u w:val="single"/>
          <w:shd w:val="clear" w:color="auto" w:fill="auto"/>
        </w:rPr>
      </w:pPr>
      <w:bookmarkStart w:id="320" w:name="_Toc305660708"/>
      <w:bookmarkStart w:id="321" w:name="_Toc400531564"/>
      <w:bookmarkStart w:id="322" w:name="_Toc428534036"/>
      <w:bookmarkStart w:id="323" w:name="_Toc434911540"/>
      <w:bookmarkStart w:id="324" w:name="_Toc477522129"/>
      <w:r w:rsidRPr="004440FB">
        <w:rPr>
          <w:shd w:val="clear" w:color="auto" w:fill="auto"/>
        </w:rPr>
        <w:lastRenderedPageBreak/>
        <w:t xml:space="preserve">8.0 </w:t>
      </w:r>
      <w:r w:rsidRPr="00354BC4">
        <w:rPr>
          <w:u w:val="single"/>
          <w:shd w:val="clear" w:color="auto" w:fill="auto"/>
        </w:rPr>
        <w:t xml:space="preserve">BLANKET </w:t>
      </w:r>
      <w:r w:rsidR="008154A4" w:rsidRPr="00354BC4">
        <w:rPr>
          <w:u w:val="single"/>
          <w:shd w:val="clear" w:color="auto" w:fill="auto"/>
        </w:rPr>
        <w:t>P.O.</w:t>
      </w:r>
      <w:r w:rsidRPr="00354BC4">
        <w:rPr>
          <w:u w:val="single"/>
          <w:shd w:val="clear" w:color="auto" w:fill="auto"/>
        </w:rPr>
        <w:t xml:space="preserve"> {CONTRACT} ADMINISTRATION</w:t>
      </w:r>
      <w:bookmarkEnd w:id="320"/>
      <w:bookmarkEnd w:id="321"/>
      <w:bookmarkEnd w:id="322"/>
      <w:bookmarkEnd w:id="323"/>
      <w:bookmarkEnd w:id="324"/>
    </w:p>
    <w:p w:rsidR="00A223B0" w:rsidRPr="00E32C57" w:rsidRDefault="00A223B0" w:rsidP="00A223B0">
      <w:pPr>
        <w:pStyle w:val="BodyText3"/>
      </w:pPr>
    </w:p>
    <w:p w:rsidR="00A223B0" w:rsidRPr="00536D72" w:rsidRDefault="00A223B0" w:rsidP="00A223B0">
      <w:pPr>
        <w:pStyle w:val="Heading2"/>
      </w:pPr>
      <w:bookmarkStart w:id="325" w:name="_Toc305660709"/>
      <w:bookmarkStart w:id="326" w:name="_Toc477522130"/>
      <w:r w:rsidRPr="00536D72">
        <w:t xml:space="preserve">8.1 </w:t>
      </w:r>
      <w:r w:rsidR="001D61FF">
        <w:t xml:space="preserve">state </w:t>
      </w:r>
      <w:r w:rsidRPr="00536D72">
        <w:t>CONTRACT MANAGER</w:t>
      </w:r>
      <w:bookmarkEnd w:id="325"/>
      <w:bookmarkEnd w:id="326"/>
    </w:p>
    <w:p w:rsidR="00A223B0" w:rsidRDefault="00A223B0" w:rsidP="00A223B0">
      <w:pPr>
        <w:pStyle w:val="BodyText3"/>
      </w:pPr>
    </w:p>
    <w:p w:rsidR="00FC559D" w:rsidRPr="00506D4A" w:rsidRDefault="00FC559D" w:rsidP="00FC559D">
      <w:pPr>
        <w:pStyle w:val="BodyText2"/>
      </w:pPr>
      <w:bookmarkStart w:id="327" w:name="_Toc305660710"/>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FC559D" w:rsidRPr="00506D4A" w:rsidRDefault="00FC559D" w:rsidP="00FC559D">
      <w:pPr>
        <w:pStyle w:val="BodyText2"/>
      </w:pPr>
    </w:p>
    <w:p w:rsidR="00FC559D" w:rsidRPr="00506D4A" w:rsidRDefault="00FC559D" w:rsidP="00FC559D">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FC559D" w:rsidRDefault="00FC559D" w:rsidP="00FC559D">
      <w:pPr>
        <w:pStyle w:val="BodyText2"/>
      </w:pPr>
    </w:p>
    <w:p w:rsidR="00A223B0" w:rsidRPr="005B44C2" w:rsidRDefault="00A223B0" w:rsidP="00A223B0">
      <w:pPr>
        <w:pStyle w:val="Heading3"/>
      </w:pPr>
      <w:bookmarkStart w:id="328" w:name="_Toc477522131"/>
      <w:r>
        <w:t xml:space="preserve">8.1.1 </w:t>
      </w:r>
      <w:r w:rsidRPr="005B44C2">
        <w:t>state contract manager responsibilities</w:t>
      </w:r>
      <w:bookmarkEnd w:id="327"/>
      <w:bookmarkEnd w:id="328"/>
    </w:p>
    <w:p w:rsidR="00A223B0" w:rsidRDefault="00A223B0" w:rsidP="00A223B0">
      <w:pPr>
        <w:pStyle w:val="BodyText2"/>
      </w:pPr>
    </w:p>
    <w:p w:rsidR="00FC559D" w:rsidRPr="00FC559D" w:rsidRDefault="00FC559D" w:rsidP="00FC559D">
      <w:pPr>
        <w:pStyle w:val="BodyText3"/>
        <w:rPr>
          <w:rFonts w:cs="Arial"/>
        </w:rPr>
      </w:pPr>
      <w:r w:rsidRPr="00FC559D">
        <w:rPr>
          <w:rFonts w:cs="Arial"/>
        </w:rPr>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FC559D" w:rsidDel="002D52ED">
        <w:rPr>
          <w:rFonts w:cs="Arial"/>
        </w:rPr>
        <w:t xml:space="preserve"> </w:t>
      </w:r>
      <w:r w:rsidRPr="00FC559D">
        <w:rPr>
          <w:rFonts w:cs="Arial"/>
        </w:rPr>
        <w:t xml:space="preserve">is the person who the Vendor {Contractor} will contact </w:t>
      </w:r>
      <w:r w:rsidRPr="00FC559D">
        <w:rPr>
          <w:rFonts w:cs="Arial"/>
          <w:b/>
        </w:rPr>
        <w:t xml:space="preserve">after the Blanket P.O. {Contract} is executed </w:t>
      </w:r>
      <w:r w:rsidRPr="00FC559D">
        <w:rPr>
          <w:rFonts w:cs="Arial"/>
        </w:rPr>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FC559D" w:rsidDel="002D52ED">
        <w:rPr>
          <w:rFonts w:cs="Arial"/>
        </w:rPr>
        <w:t xml:space="preserve"> </w:t>
      </w:r>
      <w:r w:rsidRPr="00FC559D">
        <w:rPr>
          <w:rFonts w:cs="Arial"/>
        </w:rPr>
        <w:t xml:space="preserve">is also responsible for notifying OIT and other appropriate parties of security and privacy violations or incidents.  The SCM cannot modify the Blanket P.O. {Contract}, direct or approve a Change Order {Contract Amendment}.  </w:t>
      </w:r>
    </w:p>
    <w:p w:rsidR="00FC559D" w:rsidRPr="00FC559D" w:rsidRDefault="00FC559D" w:rsidP="00FC559D">
      <w:pPr>
        <w:pStyle w:val="BodyText2"/>
        <w:rPr>
          <w:rFonts w:cs="Arial"/>
        </w:rPr>
      </w:pPr>
    </w:p>
    <w:p w:rsidR="00FC559D" w:rsidRPr="00FC559D" w:rsidRDefault="00FC559D" w:rsidP="00FC559D">
      <w:pPr>
        <w:pStyle w:val="BodyText3"/>
        <w:rPr>
          <w:rFonts w:cs="Arial"/>
        </w:rPr>
      </w:pPr>
      <w:r w:rsidRPr="00FC559D">
        <w:rPr>
          <w:rFonts w:cs="Arial"/>
        </w:rPr>
        <w:t>If the Blanket P.O. {Contract} has multiple users, the SCM</w:t>
      </w:r>
      <w:r w:rsidRPr="00FC559D" w:rsidDel="002D52ED">
        <w:rPr>
          <w:rFonts w:cs="Arial"/>
        </w:rPr>
        <w:t xml:space="preserve"> </w:t>
      </w:r>
      <w:r w:rsidRPr="00FC559D">
        <w:rPr>
          <w:rFonts w:cs="Arial"/>
        </w:rPr>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A223B0" w:rsidRPr="00FC559D" w:rsidRDefault="00A223B0" w:rsidP="00A223B0">
      <w:pPr>
        <w:pStyle w:val="BodyText2"/>
        <w:rPr>
          <w:rFonts w:cs="Arial"/>
        </w:rPr>
      </w:pPr>
    </w:p>
    <w:p w:rsidR="00A223B0" w:rsidRPr="00376DF8" w:rsidRDefault="00A223B0" w:rsidP="00A223B0">
      <w:pPr>
        <w:pStyle w:val="Heading3"/>
        <w:rPr>
          <w:bCs/>
        </w:rPr>
      </w:pPr>
      <w:bookmarkStart w:id="329" w:name="_Toc305660711"/>
      <w:bookmarkStart w:id="330" w:name="_Toc477522132"/>
      <w:r>
        <w:rPr>
          <w:bCs/>
        </w:rPr>
        <w:t>8</w:t>
      </w:r>
      <w:r w:rsidRPr="00376DF8">
        <w:rPr>
          <w:bCs/>
        </w:rPr>
        <w:t>.1.</w:t>
      </w:r>
      <w:r>
        <w:rPr>
          <w:bCs/>
        </w:rPr>
        <w:t>2</w:t>
      </w:r>
      <w:r w:rsidRPr="00376DF8">
        <w:rPr>
          <w:bCs/>
        </w:rPr>
        <w:t xml:space="preserve"> </w:t>
      </w:r>
      <w:r w:rsidRPr="005B44C2">
        <w:rPr>
          <w:bCs/>
        </w:rPr>
        <w:t>Coordination with the State Contract manager</w:t>
      </w:r>
      <w:bookmarkEnd w:id="329"/>
      <w:bookmarkEnd w:id="330"/>
    </w:p>
    <w:p w:rsidR="00A223B0" w:rsidRDefault="00A223B0" w:rsidP="00A223B0">
      <w:pPr>
        <w:pStyle w:val="BodyText2"/>
      </w:pPr>
    </w:p>
    <w:p w:rsidR="00FC559D" w:rsidRPr="00FC559D" w:rsidRDefault="00FC559D" w:rsidP="00FC559D">
      <w:pPr>
        <w:pStyle w:val="PlainText"/>
        <w:rPr>
          <w:rStyle w:val="BodyText2Char"/>
          <w:rFonts w:cs="Arial"/>
        </w:rPr>
      </w:pPr>
      <w:r w:rsidRPr="00FC559D">
        <w:rPr>
          <w:rFonts w:ascii="Arial" w:hAnsi="Arial" w:cs="Arial"/>
          <w:sz w:val="22"/>
          <w:szCs w:val="22"/>
        </w:rPr>
        <w:t>Any Blanket P.O. {Contract} user that is unable to resolve disputes with a Vendor {Contractor} sha</w:t>
      </w:r>
      <w:r w:rsidRPr="00FC559D">
        <w:rPr>
          <w:rStyle w:val="BodyText2Char"/>
          <w:rFonts w:cs="Arial"/>
        </w:rPr>
        <w:t xml:space="preserve">ll refer those disputes to the </w:t>
      </w:r>
      <w:r w:rsidRPr="00FC559D">
        <w:rPr>
          <w:rFonts w:ascii="Arial" w:hAnsi="Arial" w:cs="Arial"/>
          <w:sz w:val="22"/>
          <w:szCs w:val="22"/>
        </w:rPr>
        <w:t>SCM</w:t>
      </w:r>
      <w:r w:rsidRPr="00FC559D" w:rsidDel="00850FCA">
        <w:rPr>
          <w:rStyle w:val="BodyText2Char"/>
          <w:rFonts w:cs="Arial"/>
        </w:rPr>
        <w:t xml:space="preserve"> </w:t>
      </w:r>
      <w:r w:rsidRPr="00FC559D">
        <w:rPr>
          <w:rStyle w:val="BodyText2Char"/>
          <w:rFonts w:cs="Arial"/>
        </w:rPr>
        <w:t xml:space="preserve">for resolution.  Any questions related to performance of the work of the Blanket P.O. {Contract} by Blanket P.O. {Contract} users shall be directed to the </w:t>
      </w:r>
      <w:r w:rsidRPr="00FC559D">
        <w:rPr>
          <w:rFonts w:ascii="Arial" w:hAnsi="Arial" w:cs="Arial"/>
          <w:sz w:val="22"/>
          <w:szCs w:val="22"/>
        </w:rPr>
        <w:t>SCM</w:t>
      </w:r>
      <w:r w:rsidRPr="00FC559D">
        <w:rPr>
          <w:rStyle w:val="BodyText2Char"/>
          <w:rFonts w:cs="Arial"/>
        </w:rPr>
        <w:t xml:space="preserve">.  The Vendor {Contractor} may contact the </w:t>
      </w:r>
      <w:r w:rsidRPr="00FC559D">
        <w:rPr>
          <w:rFonts w:ascii="Arial" w:hAnsi="Arial" w:cs="Arial"/>
          <w:sz w:val="22"/>
          <w:szCs w:val="22"/>
        </w:rPr>
        <w:t>SCM</w:t>
      </w:r>
      <w:r w:rsidRPr="00FC559D">
        <w:rPr>
          <w:rStyle w:val="BodyText2Char"/>
          <w:rFonts w:cs="Arial"/>
        </w:rPr>
        <w:t xml:space="preserve"> if the Vendor {Contractor} cannot resolve a dispute with Blanket P.O. {Contract} users.</w:t>
      </w:r>
    </w:p>
    <w:p w:rsidR="00FC559D" w:rsidRPr="00FC559D" w:rsidRDefault="00FC559D" w:rsidP="00FC559D">
      <w:pPr>
        <w:pStyle w:val="PlainText"/>
        <w:rPr>
          <w:rFonts w:ascii="Arial" w:hAnsi="Arial" w:cs="Arial"/>
          <w:sz w:val="22"/>
          <w:szCs w:val="22"/>
        </w:rPr>
      </w:pPr>
      <w:r w:rsidRPr="00FC559D">
        <w:rPr>
          <w:rStyle w:val="BodyText2Char"/>
          <w:rFonts w:cs="Arial"/>
        </w:rPr>
        <w:br w:type="page"/>
      </w:r>
    </w:p>
    <w:p w:rsidR="00741CAC" w:rsidRDefault="00F239BB" w:rsidP="00013209">
      <w:pPr>
        <w:pStyle w:val="Heading1"/>
      </w:pPr>
      <w:bookmarkStart w:id="331" w:name="_Toc477522133"/>
      <w:r>
        <w:rPr>
          <w:shd w:val="clear" w:color="auto" w:fill="auto"/>
        </w:rPr>
        <w:lastRenderedPageBreak/>
        <w:t>9</w:t>
      </w:r>
      <w:r w:rsidRPr="004440FB">
        <w:rPr>
          <w:shd w:val="clear" w:color="auto" w:fill="auto"/>
        </w:rPr>
        <w:t xml:space="preserve">.0 </w:t>
      </w:r>
      <w:r>
        <w:rPr>
          <w:rFonts w:ascii="Arial Narrow" w:hAnsi="Arial Narrow"/>
          <w:u w:val="single"/>
          <w:shd w:val="clear" w:color="auto" w:fill="auto"/>
        </w:rPr>
        <w:t>State of New</w:t>
      </w:r>
      <w:r w:rsidRPr="00F239BB">
        <w:rPr>
          <w:rFonts w:ascii="Arial Narrow" w:hAnsi="Arial Narrow"/>
          <w:u w:val="single"/>
          <w:shd w:val="clear" w:color="auto" w:fill="auto"/>
        </w:rPr>
        <w:t xml:space="preserve"> J</w:t>
      </w:r>
      <w:r>
        <w:rPr>
          <w:rFonts w:ascii="Arial Narrow" w:hAnsi="Arial Narrow"/>
          <w:u w:val="single"/>
          <w:shd w:val="clear" w:color="auto" w:fill="auto"/>
        </w:rPr>
        <w:t>ersey Standard Terms and Conditions</w:t>
      </w:r>
      <w:bookmarkEnd w:id="331"/>
      <w:r w:rsidRPr="00354BC4">
        <w:rPr>
          <w:u w:val="single"/>
          <w:shd w:val="clear" w:color="auto" w:fill="auto"/>
        </w:rPr>
        <w:t xml:space="preserve"> </w:t>
      </w:r>
    </w:p>
    <w:p w:rsidR="00741CAC" w:rsidRDefault="00741CAC" w:rsidP="00F239BB">
      <w:pPr>
        <w:pStyle w:val="Default"/>
        <w:jc w:val="center"/>
        <w:rPr>
          <w:rFonts w:ascii="Arial" w:hAnsi="Arial" w:cs="Arial"/>
          <w:sz w:val="22"/>
          <w:szCs w:val="22"/>
        </w:rPr>
      </w:pPr>
      <w:r>
        <w:rPr>
          <w:rFonts w:ascii="Arial" w:hAnsi="Arial" w:cs="Arial"/>
          <w:sz w:val="22"/>
          <w:szCs w:val="22"/>
        </w:rPr>
        <w:t>(</w:t>
      </w:r>
      <w:r w:rsidR="00E448EE">
        <w:rPr>
          <w:rFonts w:ascii="Arial" w:hAnsi="Arial" w:cs="Arial"/>
          <w:sz w:val="22"/>
          <w:szCs w:val="22"/>
        </w:rPr>
        <w:t>Rev: 03/07</w:t>
      </w:r>
      <w:r w:rsidRPr="00784B37">
        <w:rPr>
          <w:rFonts w:ascii="Arial" w:hAnsi="Arial" w:cs="Arial"/>
          <w:sz w:val="22"/>
          <w:szCs w:val="22"/>
        </w:rPr>
        <w:t>/201</w:t>
      </w:r>
      <w:r w:rsidR="00E448EE">
        <w:rPr>
          <w:rFonts w:ascii="Arial" w:hAnsi="Arial" w:cs="Arial"/>
          <w:sz w:val="22"/>
          <w:szCs w:val="22"/>
        </w:rPr>
        <w:t>7</w:t>
      </w:r>
      <w:r w:rsidRPr="00784B37">
        <w:rPr>
          <w:rFonts w:ascii="Arial" w:hAnsi="Arial" w:cs="Arial"/>
          <w:sz w:val="22"/>
          <w:szCs w:val="22"/>
        </w:rPr>
        <w:t xml:space="preserve"> ST&amp;C</w:t>
      </w:r>
      <w:r>
        <w:rPr>
          <w:rFonts w:ascii="Arial" w:hAnsi="Arial" w:cs="Arial"/>
          <w:sz w:val="22"/>
          <w:szCs w:val="22"/>
        </w:rPr>
        <w:t>)</w:t>
      </w:r>
    </w:p>
    <w:p w:rsidR="00CE48FB" w:rsidRDefault="00CE48FB" w:rsidP="00F239BB">
      <w:pPr>
        <w:pStyle w:val="Default"/>
        <w:jc w:val="center"/>
        <w:rPr>
          <w:rFonts w:ascii="Arial" w:hAnsi="Arial" w:cs="Arial"/>
          <w:sz w:val="22"/>
          <w:szCs w:val="22"/>
        </w:rPr>
      </w:pPr>
    </w:p>
    <w:p w:rsidR="00CE48FB" w:rsidRPr="00CE48FB" w:rsidRDefault="00CE48FB" w:rsidP="004F1DD2">
      <w:pPr>
        <w:autoSpaceDE w:val="0"/>
        <w:autoSpaceDN w:val="0"/>
        <w:adjustRightInd w:val="0"/>
        <w:ind w:right="180"/>
        <w:jc w:val="both"/>
        <w:rPr>
          <w:rFonts w:ascii="Arial" w:hAnsi="Arial" w:cs="Arial"/>
          <w:color w:val="000000"/>
          <w:sz w:val="22"/>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CE48FB">
        <w:rPr>
          <w:rFonts w:ascii="Arial" w:hAnsi="Arial" w:cs="Arial"/>
          <w:color w:val="000000"/>
          <w:sz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CE48FB" w:rsidRPr="00C65B22" w:rsidRDefault="00CE48FB" w:rsidP="00CE48FB">
      <w:pPr>
        <w:autoSpaceDE w:val="0"/>
        <w:autoSpaceDN w:val="0"/>
        <w:adjustRightInd w:val="0"/>
        <w:rPr>
          <w:color w:val="000000"/>
        </w:rPr>
      </w:pPr>
    </w:p>
    <w:p w:rsidR="00CE48FB" w:rsidRPr="00CE48FB" w:rsidRDefault="00CE48FB" w:rsidP="004F1DD2">
      <w:pPr>
        <w:jc w:val="both"/>
        <w:rPr>
          <w:rFonts w:ascii="Arial" w:hAnsi="Arial" w:cs="Arial"/>
          <w:sz w:val="22"/>
        </w:rPr>
      </w:pPr>
      <w:bookmarkStart w:id="332" w:name="_Toc469579742"/>
      <w:bookmarkStart w:id="333" w:name="_Toc476645341"/>
      <w:bookmarkStart w:id="334" w:name="_Toc477522134"/>
      <w:r w:rsidRPr="00063E17">
        <w:rPr>
          <w:rStyle w:val="Heading2Char"/>
        </w:rPr>
        <w:t>2. STATE LAW REQUIRING MANDATORY COMPLIANCE BY ALL CONTRACTORS</w:t>
      </w:r>
      <w:bookmarkEnd w:id="332"/>
      <w:bookmarkEnd w:id="333"/>
      <w:bookmarkEnd w:id="334"/>
      <w:r w:rsidRPr="00784B37">
        <w:rPr>
          <w:rFonts w:ascii="Arial Narrow" w:hAnsi="Arial Narrow" w:cs="Arial"/>
          <w:b/>
          <w:bCs/>
          <w:u w:val="single"/>
        </w:rPr>
        <w:t xml:space="preserve"> </w:t>
      </w:r>
      <w:r w:rsidRPr="00784B37">
        <w:rPr>
          <w:rFonts w:ascii="Arial Narrow" w:hAnsi="Arial Narrow" w:cs="Arial"/>
          <w:b/>
          <w:bCs/>
        </w:rPr>
        <w:t xml:space="preserve">- </w:t>
      </w:r>
      <w:r w:rsidRPr="00CE48FB">
        <w:rPr>
          <w:rFonts w:ascii="Arial" w:hAnsi="Arial" w:cs="Arial"/>
          <w:sz w:val="22"/>
        </w:rPr>
        <w:t xml:space="preserve">The statutes, laws or codes cited herein are available for review at the New Jersey State Library, 185 West State Street, Trenton, New Jersey 08625. </w:t>
      </w:r>
    </w:p>
    <w:p w:rsidR="00CE48FB" w:rsidRPr="00CE48FB" w:rsidRDefault="00CE48FB" w:rsidP="00CE48FB">
      <w:pPr>
        <w:rPr>
          <w:rFonts w:ascii="Arial" w:hAnsi="Arial" w:cs="Arial"/>
          <w:b/>
          <w:sz w:val="22"/>
        </w:rPr>
      </w:pPr>
    </w:p>
    <w:p w:rsidR="00CE48FB" w:rsidRPr="00CE48FB" w:rsidRDefault="00CE48FB" w:rsidP="004F1DD2">
      <w:pPr>
        <w:jc w:val="both"/>
        <w:rPr>
          <w:rFonts w:ascii="Arial" w:hAnsi="Arial" w:cs="Arial"/>
          <w:sz w:val="22"/>
        </w:rPr>
      </w:pPr>
      <w:bookmarkStart w:id="335" w:name="_Toc469579743"/>
      <w:bookmarkStart w:id="336" w:name="_Toc476645342"/>
      <w:bookmarkStart w:id="337" w:name="_Toc477522135"/>
      <w:r w:rsidRPr="00CE48FB">
        <w:rPr>
          <w:rStyle w:val="Heading3Char1"/>
        </w:rPr>
        <w:t>2.1 BUSINESS REGISTRATION</w:t>
      </w:r>
      <w:bookmarkEnd w:id="335"/>
      <w:bookmarkEnd w:id="336"/>
      <w:bookmarkEnd w:id="337"/>
      <w:r w:rsidRPr="00851065">
        <w:rPr>
          <w:b/>
          <w:u w:val="single"/>
        </w:rPr>
        <w:t xml:space="preserve"> </w:t>
      </w:r>
      <w:r w:rsidRPr="00851065">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E48FB">
        <w:rPr>
          <w:rFonts w:ascii="Arial" w:hAnsi="Arial" w:cs="Arial"/>
          <w:sz w:val="22"/>
          <w:u w:val="single"/>
        </w:rPr>
        <w:t>N.J.S.A.</w:t>
      </w:r>
      <w:r w:rsidRPr="00CE48FB">
        <w:rPr>
          <w:rFonts w:ascii="Arial" w:hAnsi="Arial" w:cs="Arial"/>
          <w:sz w:val="22"/>
        </w:rPr>
        <w:t xml:space="preserve"> 54:32B-1 </w:t>
      </w:r>
      <w:r w:rsidRPr="00CE48FB">
        <w:rPr>
          <w:rFonts w:ascii="Arial" w:hAnsi="Arial" w:cs="Arial"/>
          <w:i/>
          <w:sz w:val="22"/>
        </w:rPr>
        <w:t>et seq.</w:t>
      </w:r>
      <w:r w:rsidRPr="00CE48FB">
        <w:rPr>
          <w:rFonts w:ascii="Arial" w:hAnsi="Arial" w:cs="Arial"/>
          <w:sz w:val="22"/>
        </w:rPr>
        <w:t>) on all sales of tangible personal property delivered into the State. Any questions in this regard can be directed to the Division of Revenue at (609) 292-1730. Form NJ-REG can be filed online at http://www.state.nj.us/treasury/revenue/busregcert.shtml.</w:t>
      </w:r>
    </w:p>
    <w:p w:rsidR="00CE48FB" w:rsidRPr="00955DFD" w:rsidRDefault="00CE48FB" w:rsidP="00CE48FB">
      <w:pPr>
        <w:rPr>
          <w:b/>
        </w:rPr>
      </w:pPr>
    </w:p>
    <w:p w:rsidR="00CE48FB" w:rsidRPr="00CE48FB" w:rsidRDefault="00CE48FB" w:rsidP="004F1DD2">
      <w:pPr>
        <w:jc w:val="both"/>
        <w:rPr>
          <w:rFonts w:ascii="Arial" w:hAnsi="Arial" w:cs="Arial"/>
          <w:sz w:val="22"/>
        </w:rPr>
      </w:pPr>
      <w:bookmarkStart w:id="338" w:name="_Toc469579744"/>
      <w:bookmarkStart w:id="339" w:name="_Toc476645343"/>
      <w:bookmarkStart w:id="340" w:name="_Toc477522136"/>
      <w:r w:rsidRPr="00CE48FB">
        <w:rPr>
          <w:rStyle w:val="Heading3Char1"/>
        </w:rPr>
        <w:t>2.2 ANTI-DISCRIMINATION</w:t>
      </w:r>
      <w:bookmarkEnd w:id="338"/>
      <w:bookmarkEnd w:id="339"/>
      <w:bookmarkEnd w:id="340"/>
      <w:r w:rsidRPr="00851065">
        <w:rPr>
          <w:b/>
          <w:u w:val="single"/>
        </w:rPr>
        <w:t xml:space="preserve"> </w:t>
      </w:r>
      <w:r w:rsidRPr="00851065">
        <w:t xml:space="preserve">- </w:t>
      </w:r>
      <w:r w:rsidRPr="00CE48FB">
        <w:rPr>
          <w:rFonts w:ascii="Arial" w:hAnsi="Arial" w:cs="Arial"/>
          <w:sz w:val="22"/>
        </w:rPr>
        <w:t xml:space="preserve">All parties to any contract with the State agree not to discriminate in employment and agree to abide by all anti-discrimination laws including those contained within </w:t>
      </w:r>
      <w:r w:rsidRPr="00CE48FB">
        <w:rPr>
          <w:rFonts w:ascii="Arial" w:hAnsi="Arial" w:cs="Arial"/>
          <w:sz w:val="22"/>
          <w:u w:val="single"/>
        </w:rPr>
        <w:t>N.J.S.A.</w:t>
      </w:r>
      <w:r w:rsidRPr="00CE48FB">
        <w:rPr>
          <w:rFonts w:ascii="Arial" w:hAnsi="Arial" w:cs="Arial"/>
          <w:sz w:val="22"/>
        </w:rPr>
        <w:t xml:space="preserve"> 10:2-1 through </w:t>
      </w:r>
      <w:r w:rsidRPr="00CE48FB">
        <w:rPr>
          <w:rFonts w:ascii="Arial" w:hAnsi="Arial" w:cs="Arial"/>
          <w:sz w:val="22"/>
          <w:u w:val="single"/>
        </w:rPr>
        <w:t>N.J.S.A.</w:t>
      </w:r>
      <w:r w:rsidRPr="00CE48FB">
        <w:rPr>
          <w:rFonts w:ascii="Arial" w:hAnsi="Arial" w:cs="Arial"/>
          <w:sz w:val="22"/>
        </w:rPr>
        <w:t xml:space="preserve"> 10:2-4, </w:t>
      </w:r>
      <w:r w:rsidRPr="00CE48FB">
        <w:rPr>
          <w:rFonts w:ascii="Arial" w:hAnsi="Arial" w:cs="Arial"/>
          <w:sz w:val="22"/>
          <w:u w:val="single"/>
        </w:rPr>
        <w:t>N.J.S.A.</w:t>
      </w:r>
      <w:r w:rsidRPr="00CE48FB">
        <w:rPr>
          <w:rFonts w:ascii="Arial" w:hAnsi="Arial" w:cs="Arial"/>
          <w:sz w:val="22"/>
        </w:rPr>
        <w:t xml:space="preserve"> 10:5-1 </w:t>
      </w:r>
      <w:r w:rsidRPr="00CE48FB">
        <w:rPr>
          <w:rFonts w:ascii="Arial" w:hAnsi="Arial" w:cs="Arial"/>
          <w:i/>
          <w:sz w:val="22"/>
        </w:rPr>
        <w:t>et seq.</w:t>
      </w:r>
      <w:r w:rsidRPr="00CE48FB">
        <w:rPr>
          <w:rFonts w:ascii="Arial" w:hAnsi="Arial" w:cs="Arial"/>
          <w:sz w:val="22"/>
        </w:rPr>
        <w:t xml:space="preserve"> and </w:t>
      </w:r>
      <w:r w:rsidRPr="00CE48FB">
        <w:rPr>
          <w:rFonts w:ascii="Arial" w:hAnsi="Arial" w:cs="Arial"/>
          <w:sz w:val="22"/>
          <w:u w:val="single"/>
        </w:rPr>
        <w:t>N.J.S.A.</w:t>
      </w:r>
      <w:r w:rsidRPr="00CE48FB">
        <w:rPr>
          <w:rFonts w:ascii="Arial" w:hAnsi="Arial" w:cs="Arial"/>
          <w:sz w:val="22"/>
        </w:rPr>
        <w:t xml:space="preserve"> 10:5-31 through 10:5-38, and all rules and regulations issued thereunder are hereby incorporated by reference. The agreement to abide by the provisions of </w:t>
      </w:r>
      <w:r w:rsidRPr="00CE48FB">
        <w:rPr>
          <w:rFonts w:ascii="Arial" w:hAnsi="Arial" w:cs="Arial"/>
          <w:sz w:val="22"/>
          <w:u w:val="single"/>
        </w:rPr>
        <w:t>N.J.S.A.</w:t>
      </w:r>
      <w:r w:rsidRPr="00CE48FB">
        <w:rPr>
          <w:rFonts w:ascii="Arial" w:hAnsi="Arial" w:cs="Arial"/>
          <w:sz w:val="22"/>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CE48FB" w:rsidRPr="00CE48FB" w:rsidRDefault="00CE48FB" w:rsidP="004F1DD2">
      <w:pPr>
        <w:jc w:val="both"/>
        <w:rPr>
          <w:rFonts w:ascii="Arial" w:hAnsi="Arial" w:cs="Arial"/>
          <w:sz w:val="22"/>
        </w:rPr>
      </w:pPr>
    </w:p>
    <w:p w:rsidR="00CE48FB" w:rsidRPr="00CE48FB" w:rsidRDefault="00CE48FB" w:rsidP="004F1DD2">
      <w:pPr>
        <w:jc w:val="both"/>
        <w:rPr>
          <w:rFonts w:ascii="Arial" w:hAnsi="Arial" w:cs="Arial"/>
          <w:sz w:val="22"/>
        </w:rPr>
      </w:pPr>
      <w:r w:rsidRPr="00CE48FB">
        <w:rPr>
          <w:rFonts w:ascii="Arial" w:hAnsi="Arial" w:cs="Arial"/>
          <w:iCs/>
          <w:sz w:val="22"/>
        </w:rPr>
        <w:t xml:space="preserve">The contractor or subcontractor, where applicable, agrees to comply with any regulations promulgated by the Treasurer pursuant to </w:t>
      </w:r>
      <w:r w:rsidRPr="00CE48FB">
        <w:rPr>
          <w:rFonts w:ascii="Arial" w:hAnsi="Arial" w:cs="Arial"/>
          <w:iCs/>
          <w:sz w:val="22"/>
          <w:u w:val="single"/>
        </w:rPr>
        <w:t>N.J.S.A.</w:t>
      </w:r>
      <w:r w:rsidRPr="00CE48FB">
        <w:rPr>
          <w:rFonts w:ascii="Arial" w:hAnsi="Arial" w:cs="Arial"/>
          <w:iCs/>
          <w:sz w:val="22"/>
        </w:rPr>
        <w:t xml:space="preserve"> 10:5-31 </w:t>
      </w:r>
      <w:r w:rsidRPr="00CE48FB">
        <w:rPr>
          <w:rFonts w:ascii="Arial" w:hAnsi="Arial" w:cs="Arial"/>
          <w:i/>
          <w:iCs/>
          <w:sz w:val="22"/>
        </w:rPr>
        <w:t>et seq</w:t>
      </w:r>
      <w:r w:rsidRPr="00CE48FB">
        <w:rPr>
          <w:rFonts w:ascii="Arial" w:hAnsi="Arial" w:cs="Arial"/>
          <w:iCs/>
          <w:sz w:val="22"/>
        </w:rPr>
        <w:t>., as amended and supplemented from time to time.</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341" w:name="_Toc469579745"/>
      <w:bookmarkStart w:id="342" w:name="_Toc476645344"/>
      <w:bookmarkStart w:id="343" w:name="_Toc477522137"/>
      <w:r w:rsidRPr="00CE48FB">
        <w:rPr>
          <w:rStyle w:val="Heading3Char1"/>
        </w:rPr>
        <w:t>2.3 PREVAILING WAGE ACT</w:t>
      </w:r>
      <w:bookmarkEnd w:id="341"/>
      <w:bookmarkEnd w:id="342"/>
      <w:bookmarkEnd w:id="343"/>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Pr="00CE48FB">
        <w:rPr>
          <w:rFonts w:ascii="Arial" w:hAnsi="Arial" w:cs="Arial"/>
          <w:sz w:val="22"/>
        </w:rPr>
        <w:t xml:space="preserve">The New Jersey Prevailing Wage Act, </w:t>
      </w:r>
      <w:r w:rsidRPr="00CE48FB">
        <w:rPr>
          <w:rFonts w:ascii="Arial" w:hAnsi="Arial" w:cs="Arial"/>
          <w:sz w:val="22"/>
          <w:u w:val="single"/>
        </w:rPr>
        <w:t>N.J.S.A.</w:t>
      </w:r>
      <w:r w:rsidRPr="00CE48FB">
        <w:rPr>
          <w:rFonts w:ascii="Arial" w:hAnsi="Arial" w:cs="Arial"/>
          <w:sz w:val="22"/>
        </w:rPr>
        <w:t xml:space="preserve"> 34: 11-56.25 </w:t>
      </w:r>
      <w:r w:rsidRPr="00CE48FB">
        <w:rPr>
          <w:rFonts w:ascii="Arial" w:hAnsi="Arial" w:cs="Arial"/>
          <w:i/>
          <w:sz w:val="22"/>
        </w:rPr>
        <w:t>et seq.</w:t>
      </w:r>
      <w:r w:rsidRPr="00CE48FB">
        <w:rPr>
          <w:rFonts w:ascii="Arial" w:hAnsi="Arial" w:cs="Arial"/>
          <w:sz w:val="22"/>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w:t>
      </w:r>
      <w:r w:rsidRPr="00CE48FB">
        <w:rPr>
          <w:rFonts w:ascii="Arial" w:hAnsi="Arial" w:cs="Arial"/>
          <w:sz w:val="22"/>
        </w:rPr>
        <w:lastRenderedPageBreak/>
        <w:t xml:space="preserve">employ to perform the work covered by [this proposal] shall comply with the provisions of the Prevailing Wage and Public Works Contractor Registration Acts, where required. </w:t>
      </w:r>
    </w:p>
    <w:p w:rsidR="00CE48FB" w:rsidRDefault="00CE48FB" w:rsidP="00CE48FB">
      <w:pPr>
        <w:rPr>
          <w:rFonts w:ascii="Arial Narrow" w:hAnsi="Arial Narrow" w:cs="Arial"/>
          <w:b/>
          <w:bCs/>
        </w:rPr>
      </w:pPr>
    </w:p>
    <w:p w:rsidR="00CE48FB" w:rsidRPr="00851065" w:rsidRDefault="00CE48FB" w:rsidP="004F1DD2">
      <w:pPr>
        <w:jc w:val="both"/>
      </w:pPr>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w:t>
      </w:r>
      <w:r w:rsidRPr="00CE48FB">
        <w:rPr>
          <w:rFonts w:ascii="Arial" w:hAnsi="Arial" w:cs="Arial"/>
          <w:sz w:val="22"/>
        </w:rPr>
        <w:t xml:space="preserve">The contractor must comply with all provisions of the Americans with Disabilities Act (ADA), P.L 101-336, in accordance with 42 </w:t>
      </w:r>
      <w:r w:rsidRPr="00CE48FB">
        <w:rPr>
          <w:rFonts w:ascii="Arial" w:hAnsi="Arial" w:cs="Arial"/>
          <w:sz w:val="22"/>
          <w:u w:val="single"/>
        </w:rPr>
        <w:t>U.S.C.</w:t>
      </w:r>
      <w:r w:rsidRPr="00CE48FB">
        <w:rPr>
          <w:rFonts w:ascii="Arial" w:hAnsi="Arial" w:cs="Arial"/>
          <w:sz w:val="22"/>
        </w:rPr>
        <w:t xml:space="preserve"> 12101, </w:t>
      </w:r>
      <w:r w:rsidRPr="00CE48FB">
        <w:rPr>
          <w:rFonts w:ascii="Arial" w:hAnsi="Arial" w:cs="Arial"/>
          <w:i/>
          <w:sz w:val="22"/>
        </w:rPr>
        <w:t>et seq.</w:t>
      </w:r>
      <w:r w:rsidRPr="00CE48FB">
        <w:rPr>
          <w:sz w:val="22"/>
        </w:rPr>
        <w:t xml:space="preserve"> </w:t>
      </w:r>
    </w:p>
    <w:p w:rsidR="00CE48FB" w:rsidRPr="00851065" w:rsidRDefault="00CE48FB" w:rsidP="00CE48FB">
      <w:pPr>
        <w:rPr>
          <w:b/>
        </w:rPr>
      </w:pPr>
    </w:p>
    <w:p w:rsidR="00CE48FB" w:rsidRPr="00CE48FB" w:rsidRDefault="00CE48FB" w:rsidP="004F1DD2">
      <w:pPr>
        <w:jc w:val="both"/>
        <w:rPr>
          <w:rFonts w:ascii="Arial" w:hAnsi="Arial" w:cs="Arial"/>
          <w:sz w:val="22"/>
        </w:rPr>
      </w:pPr>
      <w:bookmarkStart w:id="344" w:name="_Toc469579746"/>
      <w:bookmarkStart w:id="345" w:name="_Toc476645345"/>
      <w:bookmarkStart w:id="346" w:name="_Toc477522138"/>
      <w:r w:rsidRPr="00C54E94">
        <w:rPr>
          <w:rStyle w:val="Heading3Char1"/>
        </w:rPr>
        <w:t>2.5 MACBRIDE PRINCIPLES</w:t>
      </w:r>
      <w:bookmarkEnd w:id="344"/>
      <w:bookmarkEnd w:id="345"/>
      <w:bookmarkEnd w:id="346"/>
      <w:r w:rsidRPr="00851065">
        <w:rPr>
          <w:b/>
          <w:u w:val="single"/>
        </w:rPr>
        <w:t xml:space="preserve"> </w:t>
      </w:r>
      <w:r w:rsidRPr="00851065">
        <w:t xml:space="preserve">– </w:t>
      </w:r>
      <w:r w:rsidRPr="00CE48FB">
        <w:rPr>
          <w:rFonts w:ascii="Arial" w:hAnsi="Arial" w:cs="Arial"/>
          <w:sz w:val="22"/>
        </w:rPr>
        <w:t xml:space="preserve">The bidder must certify pursuant to </w:t>
      </w:r>
      <w:r w:rsidRPr="00CE48FB">
        <w:rPr>
          <w:rFonts w:ascii="Arial" w:hAnsi="Arial" w:cs="Arial"/>
          <w:sz w:val="22"/>
          <w:u w:val="single"/>
        </w:rPr>
        <w:t xml:space="preserve">N.J.S.A. </w:t>
      </w:r>
      <w:r w:rsidRPr="00CE48FB">
        <w:rPr>
          <w:rFonts w:ascii="Arial" w:hAnsi="Arial" w:cs="Arial"/>
          <w:sz w:val="22"/>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E48FB">
        <w:rPr>
          <w:rFonts w:ascii="Arial" w:hAnsi="Arial" w:cs="Arial"/>
          <w:sz w:val="22"/>
          <w:u w:val="single"/>
        </w:rPr>
        <w:t>N.J.S.A.</w:t>
      </w:r>
      <w:r w:rsidRPr="00CE48FB">
        <w:rPr>
          <w:rFonts w:ascii="Arial" w:hAnsi="Arial" w:cs="Arial"/>
          <w:sz w:val="22"/>
        </w:rPr>
        <w:t xml:space="preserve"> 52:18A-89.5 and in conformance with the United Kingdom’s Fair Employment (Northern Ireland) Act of 1989, and permit independent monitoring of their compliance with those principles. </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347" w:name="_Toc469579747"/>
      <w:bookmarkStart w:id="348" w:name="_Toc476645346"/>
      <w:bookmarkStart w:id="349" w:name="_Toc477522139"/>
      <w:r w:rsidRPr="00C54E94">
        <w:rPr>
          <w:rStyle w:val="Heading3Char1"/>
        </w:rPr>
        <w:t>2.6 PAY TO PLAY PROHIBITIONS</w:t>
      </w:r>
      <w:bookmarkEnd w:id="347"/>
      <w:bookmarkEnd w:id="348"/>
      <w:bookmarkEnd w:id="349"/>
      <w:r w:rsidRPr="00784B37">
        <w:rPr>
          <w:rFonts w:ascii="Arial Narrow" w:hAnsi="Arial Narrow" w:cs="Arial"/>
          <w:b/>
          <w:bCs/>
          <w:u w:val="single"/>
        </w:rPr>
        <w:t xml:space="preserve"> </w:t>
      </w:r>
      <w:r w:rsidRPr="00851065">
        <w:rPr>
          <w:b/>
        </w:rPr>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19:44A-20.13 </w:t>
      </w:r>
      <w:r w:rsidRPr="00CE48FB">
        <w:rPr>
          <w:rFonts w:ascii="Arial" w:hAnsi="Arial" w:cs="Arial"/>
          <w:i/>
          <w:sz w:val="22"/>
        </w:rPr>
        <w:t>et seq.</w:t>
      </w:r>
      <w:r w:rsidRPr="00CE48FB">
        <w:rPr>
          <w:rFonts w:ascii="Arial" w:hAnsi="Arial" w:cs="Arial"/>
          <w:sz w:val="22"/>
        </w:rPr>
        <w:t xml:space="preserve"> (L.2005, c. 51), and specifically, </w:t>
      </w:r>
      <w:r w:rsidRPr="00CE48FB">
        <w:rPr>
          <w:rFonts w:ascii="Arial" w:hAnsi="Arial" w:cs="Arial"/>
          <w:sz w:val="22"/>
          <w:u w:val="single"/>
        </w:rPr>
        <w:t>N.J.S.A.</w:t>
      </w:r>
      <w:r w:rsidRPr="00CE48FB">
        <w:rPr>
          <w:rFonts w:ascii="Arial" w:hAnsi="Arial" w:cs="Arial"/>
          <w:sz w:val="22"/>
        </w:rPr>
        <w:t xml:space="preserve"> 19:44A-20.21, it shall be a breach of the terms of the contract for the business entity to: </w:t>
      </w:r>
    </w:p>
    <w:p w:rsidR="00CE48FB" w:rsidRPr="00C65B22" w:rsidRDefault="00CE48FB" w:rsidP="004F1DD2">
      <w:pPr>
        <w:jc w:val="both"/>
      </w:pP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 contribution in violation of the statute;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Knowingly conceal or misrepresent a contribution given or received;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contributions through intermediaries for the purpose of concealing or misrepresenting the source of the contribution;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any contribution on the condition or with the agreement that it will be contributed to a campaign committee or any candidate of holder of the public office of Governor, or to any State or county party committee;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Fund contributions made by third parties, including consultants, attorneys, family members, and employees;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in any exchange of contributions to circumvent the intent of the Legislation; or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Directly or indirectly through or by any other person or means, do any act which would subject that entity to the restrictions of the Legislation. </w:t>
      </w:r>
    </w:p>
    <w:p w:rsidR="00CE48FB" w:rsidRPr="00C54E94" w:rsidRDefault="00CE48FB" w:rsidP="004F1DD2">
      <w:pPr>
        <w:jc w:val="both"/>
        <w:rPr>
          <w:rFonts w:ascii="Arial" w:hAnsi="Arial" w:cs="Arial"/>
          <w:sz w:val="22"/>
        </w:rPr>
      </w:pPr>
      <w:bookmarkStart w:id="350" w:name="_Toc469579748"/>
      <w:bookmarkStart w:id="351" w:name="_Toc476645347"/>
      <w:bookmarkStart w:id="352" w:name="_Toc477522140"/>
      <w:r w:rsidRPr="00C54E94">
        <w:rPr>
          <w:rStyle w:val="Heading3Char1"/>
        </w:rPr>
        <w:t>2.7 POLITICAL CONTRIBUTION DISCLOSURE</w:t>
      </w:r>
      <w:bookmarkEnd w:id="350"/>
      <w:bookmarkEnd w:id="351"/>
      <w:bookmarkEnd w:id="352"/>
      <w:r w:rsidRPr="00C54E94">
        <w:rPr>
          <w:b/>
          <w:sz w:val="22"/>
          <w:u w:val="single"/>
        </w:rPr>
        <w:t xml:space="preserve"> </w:t>
      </w:r>
      <w:r w:rsidRPr="00851065">
        <w:t xml:space="preserve">– </w:t>
      </w:r>
      <w:r w:rsidRPr="00C54E94">
        <w:rPr>
          <w:rFonts w:ascii="Arial" w:hAnsi="Arial" w:cs="Arial"/>
          <w:sz w:val="22"/>
        </w:rPr>
        <w:t xml:space="preserve">The contractor is advised of its responsibility to file an annual disclosure statement on political contributions with the New Jersey Election Law Enforcement Commission (ELEC), pursuant to </w:t>
      </w:r>
      <w:r w:rsidRPr="00C54E94">
        <w:rPr>
          <w:rFonts w:ascii="Arial" w:hAnsi="Arial" w:cs="Arial"/>
          <w:sz w:val="22"/>
          <w:u w:val="single"/>
        </w:rPr>
        <w:t>N.J.S.A.</w:t>
      </w:r>
      <w:r w:rsidRPr="00C54E94">
        <w:rPr>
          <w:rFonts w:ascii="Arial" w:hAnsi="Arial" w:cs="Arial"/>
          <w:sz w:val="22"/>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C54E94">
          <w:rPr>
            <w:rStyle w:val="Hyperlink"/>
            <w:rFonts w:ascii="Arial" w:hAnsi="Arial" w:cs="Arial"/>
            <w:sz w:val="22"/>
          </w:rPr>
          <w:t>http://www.elec.state.nj.us/</w:t>
        </w:r>
      </w:hyperlink>
      <w:r w:rsidRPr="00C54E94">
        <w:rPr>
          <w:rFonts w:ascii="Arial" w:hAnsi="Arial" w:cs="Arial"/>
          <w:sz w:val="22"/>
        </w:rPr>
        <w:t>.</w:t>
      </w:r>
    </w:p>
    <w:p w:rsidR="00CE48FB" w:rsidRPr="00C54E94" w:rsidRDefault="00CE48FB" w:rsidP="00CE48FB">
      <w:pPr>
        <w:rPr>
          <w:b/>
          <w:sz w:val="22"/>
        </w:rPr>
      </w:pPr>
    </w:p>
    <w:p w:rsidR="00CE48FB" w:rsidRPr="00C54E94" w:rsidRDefault="00CE48FB" w:rsidP="004F1DD2">
      <w:pPr>
        <w:jc w:val="both"/>
        <w:rPr>
          <w:rFonts w:ascii="Arial" w:hAnsi="Arial" w:cs="Arial"/>
          <w:sz w:val="22"/>
        </w:rPr>
      </w:pPr>
      <w:bookmarkStart w:id="353" w:name="_Toc469579749"/>
      <w:bookmarkStart w:id="354" w:name="_Toc476645348"/>
      <w:bookmarkStart w:id="355" w:name="_Toc477522141"/>
      <w:r w:rsidRPr="00C54E94">
        <w:rPr>
          <w:rStyle w:val="Heading3Char1"/>
        </w:rPr>
        <w:t>2.8 STANDARDS PROHIBITING CONFLICTS OF INTEREST</w:t>
      </w:r>
      <w:bookmarkEnd w:id="353"/>
      <w:bookmarkEnd w:id="354"/>
      <w:bookmarkEnd w:id="355"/>
      <w:r w:rsidRPr="00C54E94">
        <w:rPr>
          <w:b/>
          <w:sz w:val="22"/>
          <w:u w:val="single"/>
        </w:rPr>
        <w:t xml:space="preserve"> </w:t>
      </w:r>
      <w:r w:rsidRPr="00851065">
        <w:t xml:space="preserve">- </w:t>
      </w:r>
      <w:r w:rsidRPr="00C54E94">
        <w:rPr>
          <w:rFonts w:ascii="Arial" w:hAnsi="Arial" w:cs="Arial"/>
          <w:sz w:val="22"/>
        </w:rPr>
        <w:t xml:space="preserve">The following prohibitions on contractor activities shall apply to all contracts or purchase agreements made with the State of New Jersey, pursuant to Executive Order No. 189 (1988). </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54E94">
        <w:rPr>
          <w:rFonts w:ascii="Arial" w:hAnsi="Arial" w:cs="Arial"/>
          <w:sz w:val="22"/>
          <w:u w:val="single"/>
        </w:rPr>
        <w:t>N.J.S.A.</w:t>
      </w:r>
      <w:r w:rsidRPr="00C54E94">
        <w:rPr>
          <w:rFonts w:ascii="Arial" w:hAnsi="Arial" w:cs="Arial"/>
          <w:sz w:val="22"/>
        </w:rPr>
        <w:t xml:space="preserve"> 52:13D-13b. and e., in the Department of the Treasury or any other agency with which such vendor transacts or offers or proposes to transact </w:t>
      </w:r>
      <w:r w:rsidRPr="00C54E94">
        <w:rPr>
          <w:rFonts w:ascii="Arial" w:hAnsi="Arial" w:cs="Arial"/>
          <w:sz w:val="22"/>
        </w:rPr>
        <w:lastRenderedPageBreak/>
        <w:t xml:space="preserve">business, or to any member of the immediate family, as defined by </w:t>
      </w:r>
      <w:r w:rsidRPr="00C54E94">
        <w:rPr>
          <w:rFonts w:ascii="Arial" w:hAnsi="Arial" w:cs="Arial"/>
          <w:sz w:val="22"/>
          <w:u w:val="single"/>
        </w:rPr>
        <w:t>N.J.S.A.</w:t>
      </w:r>
      <w:r w:rsidRPr="00C54E94">
        <w:rPr>
          <w:rFonts w:ascii="Arial" w:hAnsi="Arial" w:cs="Arial"/>
          <w:sz w:val="22"/>
        </w:rPr>
        <w:t xml:space="preserve"> 52:13D-13i., of any such officer or employee, or partnership, firm or corporation with which they are employed or associated, or in which such officer or employee has an interest within the meaning of </w:t>
      </w:r>
      <w:r w:rsidRPr="00C54E94">
        <w:rPr>
          <w:rFonts w:ascii="Arial" w:hAnsi="Arial" w:cs="Arial"/>
          <w:sz w:val="22"/>
          <w:u w:val="single"/>
        </w:rPr>
        <w:t>N.J.S.A.</w:t>
      </w:r>
      <w:r w:rsidRPr="00C54E94">
        <w:rPr>
          <w:rFonts w:ascii="Arial" w:hAnsi="Arial" w:cs="Arial"/>
          <w:sz w:val="22"/>
        </w:rPr>
        <w:t xml:space="preserve"> 52: 13D-13g;</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54E94">
        <w:rPr>
          <w:rFonts w:ascii="Arial" w:hAnsi="Arial" w:cs="Arial"/>
          <w:sz w:val="22"/>
          <w:u w:val="single"/>
        </w:rPr>
        <w:t>N.J.S.A.</w:t>
      </w:r>
      <w:r w:rsidRPr="00C54E94">
        <w:rPr>
          <w:rFonts w:ascii="Arial" w:hAnsi="Arial" w:cs="Arial"/>
          <w:sz w:val="22"/>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E48FB" w:rsidRPr="00C54E94" w:rsidRDefault="00CE48FB" w:rsidP="00CE48FB">
      <w:pPr>
        <w:rPr>
          <w:rFonts w:ascii="Arial" w:hAnsi="Arial" w:cs="Arial"/>
          <w:sz w:val="22"/>
        </w:rPr>
      </w:pPr>
    </w:p>
    <w:p w:rsidR="00CE48FB" w:rsidRPr="00C54E94" w:rsidRDefault="00CE48FB" w:rsidP="004F1DD2">
      <w:pPr>
        <w:jc w:val="both"/>
        <w:rPr>
          <w:rFonts w:ascii="Arial" w:hAnsi="Arial" w:cs="Arial"/>
          <w:sz w:val="22"/>
          <w:szCs w:val="22"/>
        </w:rPr>
      </w:pPr>
      <w:bookmarkStart w:id="356" w:name="_Toc469579750"/>
      <w:bookmarkStart w:id="357" w:name="_Toc476645349"/>
      <w:bookmarkStart w:id="358" w:name="_Toc477522142"/>
      <w:r w:rsidRPr="00C54E94">
        <w:rPr>
          <w:rStyle w:val="Heading2Char"/>
        </w:rPr>
        <w:t>2.9 NOTICE TO ALL CONTRACTORS SET-OFF FOR STATE TAX NOTICE</w:t>
      </w:r>
      <w:bookmarkEnd w:id="356"/>
      <w:bookmarkEnd w:id="357"/>
      <w:bookmarkEnd w:id="358"/>
      <w:r w:rsidRPr="00851065">
        <w:rPr>
          <w:b/>
          <w:u w:val="single"/>
        </w:rPr>
        <w:t xml:space="preserve"> </w:t>
      </w:r>
      <w:r w:rsidRPr="00851065">
        <w:rPr>
          <w:b/>
        </w:rPr>
        <w:t xml:space="preserve">- </w:t>
      </w:r>
      <w:r w:rsidRPr="00C54E94">
        <w:rPr>
          <w:rFonts w:ascii="Arial" w:hAnsi="Arial" w:cs="Arial"/>
          <w:sz w:val="22"/>
          <w:szCs w:val="22"/>
        </w:rPr>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CE48FB" w:rsidRPr="00C54E94" w:rsidRDefault="00CE48FB" w:rsidP="004F1DD2">
      <w:pPr>
        <w:jc w:val="both"/>
        <w:rPr>
          <w:rFonts w:ascii="Arial" w:hAnsi="Arial" w:cs="Arial"/>
          <w:sz w:val="22"/>
          <w:szCs w:val="22"/>
        </w:rPr>
      </w:pPr>
      <w:r w:rsidRPr="00C54E94">
        <w:rPr>
          <w:rFonts w:ascii="Arial" w:hAnsi="Arial" w:cs="Arial"/>
          <w:sz w:val="22"/>
          <w:szCs w:val="22"/>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54E94">
        <w:rPr>
          <w:rFonts w:ascii="Arial" w:hAnsi="Arial" w:cs="Arial"/>
          <w:i/>
          <w:sz w:val="22"/>
          <w:szCs w:val="22"/>
        </w:rPr>
        <w:t>et seq.</w:t>
      </w:r>
      <w:r w:rsidRPr="00C54E94">
        <w:rPr>
          <w:rFonts w:ascii="Arial" w:hAnsi="Arial" w:cs="Arial"/>
          <w:sz w:val="22"/>
          <w:szCs w:val="22"/>
        </w:rPr>
        <w:t xml:space="preserve">), to the taxpayer shall be stayed. </w:t>
      </w:r>
    </w:p>
    <w:p w:rsidR="00CE48FB" w:rsidRPr="00C54E94" w:rsidRDefault="00CE48FB" w:rsidP="004F1DD2">
      <w:pPr>
        <w:jc w:val="both"/>
        <w:rPr>
          <w:rFonts w:ascii="Arial" w:hAnsi="Arial" w:cs="Arial"/>
          <w:b/>
          <w:sz w:val="22"/>
          <w:szCs w:val="22"/>
        </w:rPr>
      </w:pPr>
    </w:p>
    <w:p w:rsidR="00CE48FB" w:rsidRPr="00C54E94" w:rsidRDefault="00CE48FB" w:rsidP="00C54E94">
      <w:pPr>
        <w:jc w:val="both"/>
        <w:rPr>
          <w:rFonts w:ascii="Arial" w:hAnsi="Arial" w:cs="Arial"/>
          <w:sz w:val="22"/>
          <w:szCs w:val="22"/>
        </w:rPr>
      </w:pPr>
      <w:bookmarkStart w:id="359" w:name="_Toc477522143"/>
      <w:bookmarkStart w:id="360" w:name="_Toc469579751"/>
      <w:bookmarkStart w:id="361" w:name="_Toc476645350"/>
      <w:r w:rsidRPr="00C54E94">
        <w:rPr>
          <w:rStyle w:val="Heading3Char1"/>
        </w:rPr>
        <w:t>2.10 COMPLIANCE - LAWS</w:t>
      </w:r>
      <w:bookmarkEnd w:id="359"/>
      <w:r w:rsidRPr="00063E17">
        <w:t xml:space="preserve"> -</w:t>
      </w:r>
      <w:bookmarkEnd w:id="360"/>
      <w:bookmarkEnd w:id="361"/>
      <w:r w:rsidRPr="00063E17">
        <w:t xml:space="preserve"> </w:t>
      </w:r>
      <w:r w:rsidRPr="00C54E94">
        <w:rPr>
          <w:rFonts w:ascii="Arial" w:hAnsi="Arial" w:cs="Arial"/>
          <w:sz w:val="22"/>
          <w:szCs w:val="22"/>
        </w:rPr>
        <w:t xml:space="preserve">The contractor must comply with all local, State and Federal laws, rules and regulations applicable to this contract and to the goods delivered and/or services performed hereunder. </w:t>
      </w:r>
    </w:p>
    <w:p w:rsidR="00CE48FB" w:rsidRPr="00C54E94" w:rsidRDefault="00CE48FB" w:rsidP="00C54E94">
      <w:pPr>
        <w:jc w:val="both"/>
        <w:rPr>
          <w:rFonts w:ascii="Arial" w:hAnsi="Arial" w:cs="Arial"/>
          <w:sz w:val="22"/>
          <w:szCs w:val="22"/>
        </w:rPr>
      </w:pPr>
      <w:bookmarkStart w:id="362" w:name="_Toc477522144"/>
      <w:bookmarkStart w:id="363" w:name="_Toc469579752"/>
      <w:bookmarkStart w:id="364" w:name="_Toc476645351"/>
      <w:r w:rsidRPr="00C54E94">
        <w:rPr>
          <w:rStyle w:val="Heading3Char1"/>
        </w:rPr>
        <w:lastRenderedPageBreak/>
        <w:t>2.11 COMPLIANCE - STATE LAWS</w:t>
      </w:r>
      <w:bookmarkEnd w:id="362"/>
      <w:r w:rsidRPr="00063E17">
        <w:t xml:space="preserve"> -</w:t>
      </w:r>
      <w:bookmarkEnd w:id="363"/>
      <w:bookmarkEnd w:id="364"/>
      <w:r w:rsidRPr="00851065">
        <w:t xml:space="preserve"> </w:t>
      </w:r>
      <w:r w:rsidRPr="00C54E94">
        <w:rPr>
          <w:rFonts w:ascii="Arial" w:hAnsi="Arial" w:cs="Arial"/>
          <w:sz w:val="22"/>
          <w:szCs w:val="22"/>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CE48FB" w:rsidRPr="00C65B22" w:rsidRDefault="00CE48FB" w:rsidP="00C54E94">
      <w:pPr>
        <w:jc w:val="both"/>
      </w:pPr>
    </w:p>
    <w:p w:rsidR="00CE48FB" w:rsidRPr="00784B37" w:rsidRDefault="00CE48FB" w:rsidP="00CE48F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E48FB" w:rsidRPr="00851065" w:rsidRDefault="00CE48FB" w:rsidP="00CE48FB">
      <w:pPr>
        <w:keepNext/>
        <w:rPr>
          <w:b/>
        </w:rPr>
      </w:pPr>
    </w:p>
    <w:p w:rsidR="00CE48FB" w:rsidRPr="00C54E94" w:rsidRDefault="00CE48FB" w:rsidP="00C54E94">
      <w:pPr>
        <w:keepNext/>
        <w:jc w:val="both"/>
        <w:rPr>
          <w:rFonts w:ascii="Arial" w:hAnsi="Arial" w:cs="Arial"/>
          <w:sz w:val="22"/>
        </w:rPr>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w:t>
      </w:r>
      <w:r w:rsidRPr="00C54E94">
        <w:rPr>
          <w:rFonts w:ascii="Arial" w:hAnsi="Arial" w:cs="Arial"/>
          <w:sz w:val="22"/>
        </w:rPr>
        <w:t xml:space="preserve">The contractor must comply with NJUCC and the latest NEC70, B.O.C.A. Basic Building code, OSHA and all applicable codes for this requirement. The contractor shall be responsible for securing and paying all necessary permits, where applicable.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New Jersey Public Works Contractor Registration Act requires all contractors, subcontractors and lower tier subcontractor(s) who engage in any contract for public work as defined in </w:t>
      </w:r>
      <w:r w:rsidRPr="00C54E94">
        <w:rPr>
          <w:rFonts w:ascii="Arial" w:hAnsi="Arial" w:cs="Arial"/>
          <w:color w:val="000000"/>
          <w:sz w:val="22"/>
          <w:u w:val="single"/>
        </w:rPr>
        <w:t>N.J.S.A.</w:t>
      </w:r>
      <w:r w:rsidRPr="00C54E94">
        <w:rPr>
          <w:rFonts w:ascii="Arial" w:hAnsi="Arial" w:cs="Arial"/>
          <w:color w:val="000000"/>
          <w:sz w:val="22"/>
        </w:rPr>
        <w:t xml:space="preserve"> 34:11-56.26 be first registered with the New Jersey Department of Labor and Workforce Development. Any questions regarding the registration process should be directed to the Division of Wage and Hour Compliance at (609) 292-9464. </w:t>
      </w:r>
    </w:p>
    <w:p w:rsidR="00CE48FB" w:rsidRPr="00C65B22" w:rsidRDefault="00CE48FB" w:rsidP="00CE48FB">
      <w:pPr>
        <w:autoSpaceDE w:val="0"/>
        <w:autoSpaceDN w:val="0"/>
        <w:adjustRightInd w:val="0"/>
        <w:rPr>
          <w:b/>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10:2-1 requires that during the performance of this contract, the contractor must agree as follows: </w:t>
      </w:r>
    </w:p>
    <w:p w:rsidR="00CE48FB" w:rsidRPr="00C54E94" w:rsidRDefault="00CE48FB" w:rsidP="00C54E94">
      <w:pPr>
        <w:autoSpaceDE w:val="0"/>
        <w:autoSpaceDN w:val="0"/>
        <w:adjustRightInd w:val="0"/>
        <w:jc w:val="both"/>
        <w:rPr>
          <w:rFonts w:ascii="Arial" w:hAnsi="Arial" w:cs="Arial"/>
          <w:color w:val="000000"/>
          <w:sz w:val="22"/>
          <w:szCs w:val="22"/>
          <w:u w:val="single"/>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48FB" w:rsidRPr="00C54E94" w:rsidRDefault="00CE48FB" w:rsidP="00C54E94">
      <w:pPr>
        <w:pStyle w:val="ListParagraph"/>
        <w:ind w:hanging="360"/>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autoSpaceDE w:val="0"/>
        <w:autoSpaceDN w:val="0"/>
        <w:adjustRightInd w:val="0"/>
        <w:ind w:left="720" w:hanging="360"/>
        <w:contextualSpacing/>
        <w:jc w:val="both"/>
        <w:rPr>
          <w:rFonts w:ascii="Arial" w:hAnsi="Arial" w:cs="Arial"/>
          <w:sz w:val="22"/>
          <w:szCs w:val="22"/>
          <w:u w:val="single"/>
        </w:rPr>
      </w:pPr>
      <w:r w:rsidRPr="00C54E94">
        <w:rPr>
          <w:rFonts w:ascii="Arial" w:eastAsia="Calibri" w:hAnsi="Arial" w:cs="Arial"/>
          <w:iCs/>
          <w:sz w:val="22"/>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48FB" w:rsidRPr="00C54E94" w:rsidRDefault="00CE48FB" w:rsidP="00C54E94">
      <w:pPr>
        <w:pStyle w:val="ListParagraph"/>
        <w:tabs>
          <w:tab w:val="left" w:pos="1080"/>
        </w:tabs>
        <w:autoSpaceDE w:val="0"/>
        <w:autoSpaceDN w:val="0"/>
        <w:adjustRightInd w:val="0"/>
        <w:jc w:val="both"/>
        <w:rPr>
          <w:rFonts w:ascii="Arial" w:hAnsi="Arial" w:cs="Arial"/>
          <w:sz w:val="22"/>
          <w:szCs w:val="22"/>
          <w:u w:val="single"/>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10:5-33 and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17:27-3.5 require that during the performance of this contract, the contractor must agree as follows: </w:t>
      </w:r>
    </w:p>
    <w:p w:rsidR="00CE48FB" w:rsidRPr="00C65B22" w:rsidRDefault="00CE48FB" w:rsidP="00CE48FB">
      <w:pPr>
        <w:autoSpaceDE w:val="0"/>
        <w:autoSpaceDN w:val="0"/>
        <w:adjustRightInd w:val="0"/>
        <w:rPr>
          <w:color w:val="000000"/>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t>
      </w:r>
      <w:r w:rsidRPr="00C54E94">
        <w:rPr>
          <w:rFonts w:ascii="Arial" w:hAnsi="Arial" w:cs="Arial"/>
          <w:color w:val="000000"/>
          <w:sz w:val="22"/>
          <w:szCs w:val="22"/>
        </w:rPr>
        <w:lastRenderedPageBreak/>
        <w:t xml:space="preserve">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17:27-3.7 requires all contractors and subcontractors, if any, to further agree as follows: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The contractor or subcontractor agrees to make good faith efforts to meet targeted county employment goals established in accordance with </w:t>
      </w:r>
      <w:r w:rsidRPr="00C54E94">
        <w:rPr>
          <w:rFonts w:ascii="Arial" w:hAnsi="Arial" w:cs="Arial"/>
          <w:color w:val="000000"/>
          <w:sz w:val="22"/>
          <w:szCs w:val="22"/>
          <w:u w:val="single"/>
        </w:rPr>
        <w:t>N.J.A.C</w:t>
      </w:r>
      <w:r w:rsidRPr="00C54E94">
        <w:rPr>
          <w:rFonts w:ascii="Arial" w:hAnsi="Arial" w:cs="Arial"/>
          <w:color w:val="000000"/>
          <w:sz w:val="22"/>
          <w:szCs w:val="22"/>
        </w:rPr>
        <w:t>. 17:27-5.2;</w:t>
      </w:r>
    </w:p>
    <w:p w:rsidR="00CE48FB" w:rsidRPr="00C54E94" w:rsidRDefault="00CE48FB" w:rsidP="00C54E94">
      <w:pPr>
        <w:pStyle w:val="ListParagraph"/>
        <w:autoSpaceDE w:val="0"/>
        <w:autoSpaceDN w:val="0"/>
        <w:adjustRightInd w:val="0"/>
        <w:ind w:left="108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w:t>
      </w:r>
      <w:r w:rsidRPr="00C54E94">
        <w:rPr>
          <w:rFonts w:ascii="Arial" w:hAnsi="Arial" w:cs="Arial"/>
          <w:color w:val="000000"/>
          <w:sz w:val="22"/>
          <w:szCs w:val="22"/>
        </w:rPr>
        <w:t xml:space="preserve">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34:11-56.58 </w:t>
      </w:r>
      <w:r w:rsidRPr="00C54E94">
        <w:rPr>
          <w:rFonts w:ascii="Arial" w:hAnsi="Arial" w:cs="Arial"/>
          <w:i/>
          <w:color w:val="000000"/>
          <w:sz w:val="22"/>
          <w:szCs w:val="22"/>
        </w:rPr>
        <w:t>et seq.</w:t>
      </w:r>
      <w:r w:rsidRPr="00C54E94">
        <w:rPr>
          <w:rFonts w:ascii="Arial" w:hAnsi="Arial" w:cs="Arial"/>
          <w:color w:val="000000"/>
          <w:sz w:val="22"/>
          <w:szCs w:val="22"/>
        </w:rPr>
        <w:t xml:space="preserve">, in any contract for building services,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employees of the contractor or subcontractors shall be paid prevailing wage for building services rates,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prevailing wage shall be adjusted annually during the term of the contract.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szCs w:val="22"/>
        </w:rPr>
        <w:t xml:space="preserve">The provisions of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34:5A-1 </w:t>
      </w:r>
      <w:r w:rsidRPr="00C54E94">
        <w:rPr>
          <w:rFonts w:ascii="Arial" w:hAnsi="Arial" w:cs="Arial"/>
          <w:i/>
          <w:color w:val="000000"/>
          <w:sz w:val="22"/>
          <w:szCs w:val="22"/>
        </w:rPr>
        <w:t>et seq.</w:t>
      </w:r>
      <w:r w:rsidRPr="00C54E94">
        <w:rPr>
          <w:rFonts w:ascii="Arial" w:hAnsi="Arial" w:cs="Arial"/>
          <w:color w:val="000000"/>
          <w:sz w:val="22"/>
          <w:szCs w:val="22"/>
        </w:rPr>
        <w:t xml:space="preserve"> which require the labeling of all containers of hazardous substances are applicable to this </w:t>
      </w:r>
      <w:r w:rsidRPr="00C54E94">
        <w:rPr>
          <w:rFonts w:ascii="Arial" w:hAnsi="Arial" w:cs="Arial"/>
          <w:color w:val="000000"/>
          <w:sz w:val="22"/>
          <w:szCs w:val="22"/>
        </w:rPr>
        <w:lastRenderedPageBreak/>
        <w:t xml:space="preserve">contract. Therefore, all goods offered for purchase to the State must be labeled by the contractor in compliance with the provisions of the statute. </w:t>
      </w:r>
    </w:p>
    <w:p w:rsidR="00CE48FB" w:rsidRPr="00C54E94" w:rsidRDefault="00CE48FB" w:rsidP="00C54E94">
      <w:pPr>
        <w:autoSpaceDE w:val="0"/>
        <w:autoSpaceDN w:val="0"/>
        <w:adjustRightInd w:val="0"/>
        <w:jc w:val="both"/>
        <w:rPr>
          <w:rFonts w:ascii="Arial" w:hAnsi="Arial" w:cs="Arial"/>
          <w:b/>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C54E94">
        <w:rPr>
          <w:rFonts w:ascii="Arial" w:hAnsi="Arial" w:cs="Arial"/>
          <w:color w:val="000000"/>
          <w:sz w:val="22"/>
          <w:szCs w:val="22"/>
        </w:rPr>
        <w:t xml:space="preserve">– Under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Pursuant to </w:t>
      </w:r>
      <w:r w:rsidRPr="00C54E94">
        <w:rPr>
          <w:rFonts w:ascii="Arial" w:hAnsi="Arial" w:cs="Arial"/>
          <w:color w:val="000000"/>
          <w:sz w:val="22"/>
          <w:u w:val="single"/>
        </w:rPr>
        <w:t>N.J.S.A.</w:t>
      </w:r>
      <w:r w:rsidRPr="00C54E94">
        <w:rPr>
          <w:rFonts w:ascii="Arial" w:hAnsi="Arial" w:cs="Arial"/>
          <w:color w:val="000000"/>
          <w:sz w:val="22"/>
        </w:rPr>
        <w:t xml:space="preserve"> 52:32-1, if manufactured items or farm products will be provided under this contract to be used in a public work, they shall be manufactured or produced in the United States and the contractor shall be required to so certify. </w:t>
      </w:r>
    </w:p>
    <w:p w:rsidR="00CE48FB" w:rsidRPr="00C54E94" w:rsidRDefault="00CE48FB" w:rsidP="00C54E94">
      <w:pPr>
        <w:autoSpaceDE w:val="0"/>
        <w:autoSpaceDN w:val="0"/>
        <w:adjustRightInd w:val="0"/>
        <w:jc w:val="both"/>
        <w:rPr>
          <w:rFonts w:ascii="Arial" w:hAnsi="Arial" w:cs="Arial"/>
          <w:b/>
          <w:color w:val="000000"/>
          <w:sz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contractor’s liability to the State and its employees in third party suits shall be as follows: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CE48FB" w:rsidRPr="00C54E94" w:rsidRDefault="00CE48FB" w:rsidP="00C54E94">
      <w:pPr>
        <w:pStyle w:val="ListParagraph"/>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The contractor’s indemnification and liability under subsection (a) is not limited by, but is in addition to the insurance obligations contained in Section 4.2 of these Terms and Conditions; and</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4A64E4" w:rsidP="00C54E94">
      <w:pPr>
        <w:autoSpaceDE w:val="0"/>
        <w:autoSpaceDN w:val="0"/>
        <w:adjustRightInd w:val="0"/>
        <w:jc w:val="both"/>
        <w:rPr>
          <w:rFonts w:ascii="Arial" w:hAnsi="Arial" w:cs="Arial"/>
          <w:color w:val="000000"/>
          <w:sz w:val="22"/>
        </w:rPr>
      </w:pPr>
      <w:hyperlink r:id="rId66" w:history="1">
        <w:r w:rsidR="00CE48FB" w:rsidRPr="00C54E94">
          <w:rPr>
            <w:rStyle w:val="Hyperlink"/>
            <w:rFonts w:ascii="Arial" w:hAnsi="Arial" w:cs="Arial"/>
            <w:sz w:val="22"/>
          </w:rPr>
          <w:t>ccau.certificate@treas.nj.gov</w:t>
        </w:r>
      </w:hyperlink>
    </w:p>
    <w:p w:rsidR="00CE48FB" w:rsidRPr="00851065" w:rsidRDefault="00CE48FB" w:rsidP="00CE48FB">
      <w:pPr>
        <w:autoSpaceDE w:val="0"/>
        <w:autoSpaceDN w:val="0"/>
        <w:adjustRightInd w:val="0"/>
        <w:jc w:val="center"/>
        <w:rPr>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The insurance to be provided by the contractor shall be as follows: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CE48FB" w:rsidRPr="00C54E94" w:rsidRDefault="00CE48FB" w:rsidP="00C54E94">
      <w:pPr>
        <w:autoSpaceDE w:val="0"/>
        <w:autoSpaceDN w:val="0"/>
        <w:adjustRightInd w:val="0"/>
        <w:ind w:left="36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Worker’s Compensation Insurance applicable to the laws of the State of New Jersey and Employers Liability Insurance with limits not less than: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BODILY INJURY, EACH OCCURRENCE;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EACH EMPLOYEE; and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AGGREGATE LIMIT.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This $1 million amount may have been raised by the RFP when deemed necessary by the Director; and</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In the case of a contract entered into 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52:32-17 </w:t>
      </w:r>
      <w:r w:rsidRPr="00C54E94">
        <w:rPr>
          <w:rFonts w:ascii="Arial" w:hAnsi="Arial" w:cs="Arial"/>
          <w:i/>
          <w:color w:val="000000"/>
          <w:sz w:val="22"/>
          <w:szCs w:val="22"/>
        </w:rPr>
        <w:t>et seq.</w:t>
      </w:r>
      <w:r w:rsidRPr="00C54E94">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E48FB" w:rsidRDefault="00CE48FB" w:rsidP="00CE48FB">
      <w:pPr>
        <w:autoSpaceDE w:val="0"/>
        <w:autoSpaceDN w:val="0"/>
        <w:adjustRightInd w:val="0"/>
        <w:rPr>
          <w:rFonts w:ascii="Arial Narrow" w:hAnsi="Arial Narrow" w:cs="Arial"/>
          <w:b/>
          <w:bCs/>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contractor's status shall be that of any independent contractor and not as an employee of the State. </w:t>
      </w:r>
    </w:p>
    <w:p w:rsidR="00CE48FB" w:rsidRPr="00C54E94" w:rsidRDefault="00CE48FB" w:rsidP="00C54E94">
      <w:pPr>
        <w:autoSpaceDE w:val="0"/>
        <w:autoSpaceDN w:val="0"/>
        <w:adjustRightInd w:val="0"/>
        <w:jc w:val="both"/>
        <w:rPr>
          <w:rFonts w:ascii="Arial" w:hAnsi="Arial" w:cs="Arial"/>
          <w:b/>
          <w:color w:val="000000"/>
          <w:sz w:val="22"/>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State has the option, in its sole discretion, to reduce the scope of work for any deliverable, task or subtask called for under this contract. In </w:t>
      </w:r>
      <w:r w:rsidRPr="00C54E94">
        <w:rPr>
          <w:rFonts w:ascii="Arial" w:hAnsi="Arial" w:cs="Arial"/>
          <w:color w:val="000000"/>
          <w:sz w:val="22"/>
        </w:rPr>
        <w:lastRenderedPageBreak/>
        <w:t xml:space="preserve">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t>
      </w:r>
      <w:r w:rsidRPr="00C54E94">
        <w:rPr>
          <w:rFonts w:ascii="Arial" w:hAnsi="Arial" w:cs="Arial"/>
          <w:color w:val="000000"/>
          <w:sz w:val="22"/>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48FB" w:rsidRPr="00851065" w:rsidRDefault="00CE48FB" w:rsidP="00CE48FB">
      <w:pPr>
        <w:autoSpaceDE w:val="0"/>
        <w:autoSpaceDN w:val="0"/>
        <w:adjustRightInd w:val="0"/>
        <w:rPr>
          <w:color w:val="000000"/>
        </w:rPr>
      </w:pP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7D420A"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48FB" w:rsidRDefault="00CE48FB"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Pr="00C54E94" w:rsidRDefault="004F1DD2" w:rsidP="00C54E94">
      <w:pPr>
        <w:autoSpaceDE w:val="0"/>
        <w:autoSpaceDN w:val="0"/>
        <w:adjustRightInd w:val="0"/>
        <w:jc w:val="both"/>
        <w:rPr>
          <w:rFonts w:ascii="Arial" w:hAnsi="Arial" w:cs="Arial"/>
          <w:b/>
          <w:color w:val="000000"/>
          <w:sz w:val="22"/>
        </w:rPr>
      </w:pPr>
    </w:p>
    <w:p w:rsidR="00F8738D" w:rsidRDefault="00F8738D" w:rsidP="00CE48FB">
      <w:pPr>
        <w:autoSpaceDE w:val="0"/>
        <w:autoSpaceDN w:val="0"/>
        <w:adjustRightInd w:val="0"/>
        <w:rPr>
          <w:rFonts w:ascii="Arial Narrow" w:hAnsi="Arial Narrow" w:cs="Arial"/>
          <w:b/>
          <w:bCs/>
          <w:color w:val="000000"/>
        </w:rPr>
      </w:pPr>
    </w:p>
    <w:p w:rsidR="00CE48FB" w:rsidRDefault="00CE48FB" w:rsidP="00CE48F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p>
    <w:p w:rsidR="00CE48FB" w:rsidRPr="00784B37" w:rsidRDefault="00CE48FB" w:rsidP="00CE48FB">
      <w:pPr>
        <w:autoSpaceDE w:val="0"/>
        <w:autoSpaceDN w:val="0"/>
        <w:adjustRightInd w:val="0"/>
        <w:rPr>
          <w:rFonts w:ascii="Arial Narrow" w:hAnsi="Arial Narrow" w:cs="Arial"/>
          <w:color w:val="000000"/>
        </w:rPr>
      </w:pPr>
    </w:p>
    <w:p w:rsidR="00CE48FB" w:rsidRPr="00F8738D" w:rsidRDefault="00CE48FB" w:rsidP="00CE48FB">
      <w:pPr>
        <w:pStyle w:val="ListParagraph"/>
        <w:numPr>
          <w:ilvl w:val="1"/>
          <w:numId w:val="22"/>
        </w:numPr>
        <w:autoSpaceDE w:val="0"/>
        <w:autoSpaceDN w:val="0"/>
        <w:adjustRightInd w:val="0"/>
        <w:ind w:left="720"/>
        <w:jc w:val="both"/>
        <w:rPr>
          <w:rFonts w:ascii="Arial" w:hAnsi="Arial" w:cs="Arial"/>
          <w:color w:val="000000"/>
          <w:sz w:val="22"/>
        </w:rPr>
      </w:pPr>
      <w:r w:rsidRPr="00F8738D">
        <w:rPr>
          <w:rFonts w:ascii="Arial" w:hAnsi="Arial" w:cs="Arial"/>
          <w:color w:val="000000"/>
          <w:sz w:val="22"/>
        </w:rPr>
        <w:t xml:space="preserve">For Convenience: </w:t>
      </w:r>
    </w:p>
    <w:p w:rsidR="00CE48FB" w:rsidRPr="00480423" w:rsidRDefault="00CE48FB" w:rsidP="00F8738D">
      <w:pPr>
        <w:pStyle w:val="ListParagraph"/>
        <w:autoSpaceDE w:val="0"/>
        <w:autoSpaceDN w:val="0"/>
        <w:adjustRightInd w:val="0"/>
        <w:jc w:val="both"/>
        <w:rPr>
          <w:color w:val="000000"/>
        </w:rPr>
      </w:pPr>
    </w:p>
    <w:p w:rsidR="00CE48FB" w:rsidRPr="00F8738D" w:rsidRDefault="00CE48FB" w:rsidP="00F8738D">
      <w:pPr>
        <w:pStyle w:val="ListParagraph"/>
        <w:autoSpaceDE w:val="0"/>
        <w:autoSpaceDN w:val="0"/>
        <w:adjustRightInd w:val="0"/>
        <w:jc w:val="both"/>
        <w:rPr>
          <w:rFonts w:ascii="Arial" w:hAnsi="Arial" w:cs="Arial"/>
          <w:color w:val="000000"/>
          <w:sz w:val="22"/>
        </w:rPr>
      </w:pPr>
      <w:r w:rsidRPr="00F8738D">
        <w:rPr>
          <w:rFonts w:ascii="Arial" w:hAnsi="Arial" w:cs="Arial"/>
          <w:color w:val="000000"/>
          <w:sz w:val="22"/>
        </w:rPr>
        <w:t>Notwithstanding any provision or language in this contract to the contrary, the Director may terminate this contract at any time, in whole or in part, for the convenience of the State, upon no less than 30 days written notice to the contractor;</w:t>
      </w:r>
    </w:p>
    <w:p w:rsidR="00CE48FB" w:rsidRPr="00F8738D" w:rsidRDefault="00CE48FB" w:rsidP="00CE48FB">
      <w:pPr>
        <w:pStyle w:val="ListParagraph"/>
        <w:autoSpaceDE w:val="0"/>
        <w:autoSpaceDN w:val="0"/>
        <w:adjustRightInd w:val="0"/>
        <w:rPr>
          <w:rFonts w:ascii="Arial" w:hAnsi="Arial" w:cs="Arial"/>
          <w:color w:val="000000"/>
          <w:sz w:val="22"/>
        </w:rPr>
      </w:pPr>
    </w:p>
    <w:p w:rsidR="00CE48FB" w:rsidRDefault="00CE48FB" w:rsidP="00F8738D">
      <w:pPr>
        <w:pStyle w:val="ListParagraph"/>
        <w:keepNext/>
        <w:numPr>
          <w:ilvl w:val="0"/>
          <w:numId w:val="22"/>
        </w:numPr>
        <w:autoSpaceDE w:val="0"/>
        <w:autoSpaceDN w:val="0"/>
        <w:adjustRightInd w:val="0"/>
        <w:ind w:left="720"/>
        <w:jc w:val="both"/>
        <w:rPr>
          <w:color w:val="000000"/>
        </w:rPr>
      </w:pPr>
      <w:r w:rsidRPr="00F8738D">
        <w:rPr>
          <w:rFonts w:ascii="Arial" w:hAnsi="Arial" w:cs="Arial"/>
          <w:color w:val="000000"/>
          <w:sz w:val="22"/>
          <w:szCs w:val="22"/>
        </w:rPr>
        <w:t>For Cause</w:t>
      </w:r>
      <w:r>
        <w:rPr>
          <w:color w:val="000000"/>
        </w:rPr>
        <w:t>:</w:t>
      </w:r>
    </w:p>
    <w:p w:rsidR="00CE48FB" w:rsidRPr="00480423" w:rsidRDefault="00CE48FB" w:rsidP="00CE48FB">
      <w:pPr>
        <w:pStyle w:val="ListParagraph"/>
        <w:keepNext/>
        <w:autoSpaceDE w:val="0"/>
        <w:autoSpaceDN w:val="0"/>
        <w:adjustRightInd w:val="0"/>
        <w:rPr>
          <w:color w:val="000000"/>
        </w:rPr>
      </w:pPr>
      <w:r w:rsidRPr="00480423">
        <w:rPr>
          <w:color w:val="000000"/>
        </w:rPr>
        <w:t xml:space="preserve"> </w:t>
      </w:r>
    </w:p>
    <w:p w:rsidR="00CE48FB" w:rsidRPr="00F8738D" w:rsidRDefault="00CE48FB" w:rsidP="00F8738D">
      <w:pPr>
        <w:pStyle w:val="ListParagraph"/>
        <w:keepNext/>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a contractor fails to perform or comply with a contract or a portion thereof, and/or fails to comply with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the Director may terminate the contract, in whole or in part, upon ten (10) days’ notice to the contractor with an opportunity to respond; and</w:t>
      </w:r>
    </w:p>
    <w:p w:rsidR="00CE48FB" w:rsidRPr="00F8738D" w:rsidRDefault="00CE48FB" w:rsidP="00F8738D">
      <w:pPr>
        <w:pStyle w:val="ListParagraph"/>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48FB" w:rsidRPr="00F8738D" w:rsidRDefault="00CE48FB" w:rsidP="00F8738D">
      <w:pPr>
        <w:autoSpaceDE w:val="0"/>
        <w:autoSpaceDN w:val="0"/>
        <w:adjustRightInd w:val="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In cases of emergency the Director may shorten the time periods of notification and may dispense with an opportunity to respond; and</w:t>
      </w:r>
    </w:p>
    <w:p w:rsidR="00CE48FB" w:rsidRPr="00F8738D" w:rsidRDefault="00CE48FB" w:rsidP="00F8738D">
      <w:pPr>
        <w:pStyle w:val="ListParagraph"/>
        <w:autoSpaceDE w:val="0"/>
        <w:autoSpaceDN w:val="0"/>
        <w:adjustRightInd w:val="0"/>
        <w:ind w:firstLine="60"/>
        <w:jc w:val="both"/>
        <w:rPr>
          <w:rFonts w:ascii="Arial" w:hAnsi="Arial" w:cs="Arial"/>
          <w:color w:val="000000"/>
          <w:sz w:val="22"/>
          <w:szCs w:val="22"/>
        </w:rPr>
      </w:pP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 xml:space="preserve">In the event of termination under this section, the contractor shall be compensated for work performed in accordance with the contract, up to the date of termination. Such compensation may be subject to adjustments. </w:t>
      </w:r>
    </w:p>
    <w:p w:rsidR="00CE48FB" w:rsidRPr="00955DFD" w:rsidRDefault="00CE48FB" w:rsidP="00CE48FB">
      <w:pPr>
        <w:autoSpaceDE w:val="0"/>
        <w:autoSpaceDN w:val="0"/>
        <w:adjustRightInd w:val="0"/>
        <w:rPr>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Subcontracting</w:t>
      </w:r>
      <w:r w:rsidRPr="00F8738D">
        <w:rPr>
          <w:rFonts w:ascii="Arial" w:hAnsi="Arial" w:cs="Arial"/>
          <w:color w:val="000000"/>
          <w:sz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CE48FB" w:rsidRPr="00F8738D" w:rsidRDefault="00CE48FB" w:rsidP="00F8738D">
      <w:pPr>
        <w:pStyle w:val="ListParagraph"/>
        <w:autoSpaceDE w:val="0"/>
        <w:autoSpaceDN w:val="0"/>
        <w:adjustRightInd w:val="0"/>
        <w:jc w:val="both"/>
        <w:rPr>
          <w:rFonts w:ascii="Arial" w:hAnsi="Arial" w:cs="Arial"/>
          <w:color w:val="000000"/>
          <w:sz w:val="22"/>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Assignment</w:t>
      </w:r>
      <w:r w:rsidRPr="00F8738D">
        <w:rPr>
          <w:rFonts w:ascii="Arial" w:hAnsi="Arial" w:cs="Arial"/>
          <w:color w:val="000000"/>
          <w:sz w:val="22"/>
        </w:rPr>
        <w:t xml:space="preserve">: The contractor may not assign its responsibilities under the contract, in whole or in part, without the prior written consent of the Director. </w:t>
      </w:r>
    </w:p>
    <w:p w:rsidR="00CE48FB" w:rsidRPr="00955DFD" w:rsidRDefault="00CE48FB" w:rsidP="00CE48FB">
      <w:pPr>
        <w:autoSpaceDE w:val="0"/>
        <w:autoSpaceDN w:val="0"/>
        <w:adjustRightInd w:val="0"/>
        <w:rPr>
          <w:b/>
          <w:color w:val="000000"/>
        </w:rPr>
      </w:pPr>
    </w:p>
    <w:p w:rsidR="00CE48FB" w:rsidRPr="00851065" w:rsidRDefault="00CE48FB" w:rsidP="00F8738D">
      <w:pPr>
        <w:autoSpaceDE w:val="0"/>
        <w:autoSpaceDN w:val="0"/>
        <w:adjustRightInd w:val="0"/>
        <w:jc w:val="both"/>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F8738D">
        <w:rPr>
          <w:rFonts w:ascii="Arial" w:hAnsi="Arial" w:cs="Arial"/>
          <w:color w:val="000000"/>
          <w:sz w:val="22"/>
        </w:rPr>
        <w:t>Nothing contained in any of the contract documents, including the RFP and vendor’s bid or proposal shall be construed as creating any contractual relationship between any subcontractor and the State</w:t>
      </w:r>
      <w:r w:rsidRPr="00851065">
        <w:rPr>
          <w:color w:val="000000"/>
        </w:rPr>
        <w:t xml:space="preserve">. </w:t>
      </w:r>
    </w:p>
    <w:p w:rsidR="00CE48FB" w:rsidRPr="00851065" w:rsidRDefault="00CE48FB" w:rsidP="00CE48FB">
      <w:pPr>
        <w:autoSpaceDE w:val="0"/>
        <w:autoSpaceDN w:val="0"/>
        <w:adjustRightInd w:val="0"/>
        <w:rPr>
          <w:b/>
          <w:color w:val="000000"/>
        </w:rPr>
      </w:pPr>
    </w:p>
    <w:p w:rsidR="00CE48FB" w:rsidRPr="00F8738D" w:rsidRDefault="00CE48FB" w:rsidP="00F8738D">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w:t>
      </w:r>
      <w:r w:rsidRPr="00F8738D">
        <w:rPr>
          <w:rFonts w:ascii="Arial" w:hAnsi="Arial" w:cs="Arial"/>
          <w:color w:val="000000"/>
          <w:sz w:val="22"/>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F8738D">
        <w:rPr>
          <w:rFonts w:ascii="Arial" w:hAnsi="Arial" w:cs="Arial"/>
          <w:color w:val="000000"/>
          <w:sz w:val="22"/>
        </w:rPr>
        <w:lastRenderedPageBreak/>
        <w:t xml:space="preserve">submitted within 30 days of the request. Failure to do so may result in termination of the contract for cause. </w:t>
      </w:r>
    </w:p>
    <w:p w:rsidR="00CE48FB" w:rsidRPr="00F8738D" w:rsidRDefault="00CE48FB" w:rsidP="00F8738D">
      <w:pPr>
        <w:autoSpaceDE w:val="0"/>
        <w:autoSpaceDN w:val="0"/>
        <w:adjustRightInd w:val="0"/>
        <w:jc w:val="both"/>
        <w:rPr>
          <w:rFonts w:ascii="Arial" w:hAnsi="Arial" w:cs="Arial"/>
          <w:color w:val="000000"/>
          <w:sz w:val="22"/>
        </w:rPr>
      </w:pPr>
    </w:p>
    <w:p w:rsidR="00CE48FB" w:rsidRPr="00F8738D" w:rsidRDefault="00CE48FB" w:rsidP="00F8738D">
      <w:pPr>
        <w:autoSpaceDE w:val="0"/>
        <w:autoSpaceDN w:val="0"/>
        <w:adjustRightInd w:val="0"/>
        <w:jc w:val="both"/>
        <w:rPr>
          <w:rFonts w:ascii="Arial" w:hAnsi="Arial" w:cs="Arial"/>
          <w:color w:val="000000"/>
          <w:sz w:val="22"/>
        </w:rPr>
      </w:pPr>
      <w:r w:rsidRPr="00F8738D">
        <w:rPr>
          <w:rFonts w:ascii="Arial" w:hAnsi="Arial" w:cs="Arial"/>
          <w:color w:val="000000"/>
          <w:sz w:val="22"/>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48FB" w:rsidRPr="00C65B22" w:rsidRDefault="00CE48FB" w:rsidP="00CE48FB">
      <w:pPr>
        <w:autoSpaceDE w:val="0"/>
        <w:autoSpaceDN w:val="0"/>
        <w:adjustRightInd w:val="0"/>
        <w:rPr>
          <w:b/>
          <w:color w:val="000000"/>
        </w:rPr>
      </w:pPr>
    </w:p>
    <w:p w:rsidR="00CE48FB" w:rsidRPr="004E4856" w:rsidRDefault="00CE48FB" w:rsidP="00CE48FB">
      <w:pPr>
        <w:autoSpaceDE w:val="0"/>
        <w:autoSpaceDN w:val="0"/>
        <w:adjustRightInd w:val="0"/>
        <w:rPr>
          <w:rFonts w:ascii="Arial" w:hAnsi="Arial" w:cs="Arial"/>
          <w:color w:val="000000"/>
          <w:sz w:val="22"/>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4E4856">
        <w:rPr>
          <w:rFonts w:ascii="Arial" w:hAnsi="Arial" w:cs="Arial"/>
          <w:color w:val="000000"/>
          <w:sz w:val="22"/>
        </w:rPr>
        <w:t xml:space="preserve">The contractor hereby certifies that: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CE48FB" w:rsidRPr="004E4856" w:rsidRDefault="00CE48FB" w:rsidP="00CE48FB">
      <w:pPr>
        <w:pStyle w:val="ListParagraph"/>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equipment supplied to the State and operated by electrical current is UL listed where applicable;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new machines are to be guaranteed as fully operational for the period stated in the contract from time of written acceptance by the State. The contractor shall render prompt service without charge, regardless of geographic location;</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Sufficient quantities of parts necessary for proper service to equipment shall be maintained at distribution points and service headquarters;</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Trained mechanics are regularly employed to make necessary repairs to equipment in the territory from which the service request might emanate within a 48-hour period or within the time accepted as industry practice; </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During the warranty period the contractor shall replace immediately any material which is rejected for failure to meet the requirements of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48FB" w:rsidRPr="004E4856" w:rsidRDefault="00CE48FB" w:rsidP="00CE48FB">
      <w:pPr>
        <w:autoSpaceDE w:val="0"/>
        <w:autoSpaceDN w:val="0"/>
        <w:adjustRightInd w:val="0"/>
        <w:rPr>
          <w:rFonts w:ascii="Arial" w:hAnsi="Arial" w:cs="Arial"/>
          <w:color w:val="000000"/>
          <w:sz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Deliveries shall be made at such time and in such quantities as ordered in strict accordance with conditions contained in the contract;</w:t>
      </w:r>
    </w:p>
    <w:p w:rsidR="00CE48FB" w:rsidRPr="004E4856" w:rsidRDefault="00CE48FB" w:rsidP="00CE48FB">
      <w:pPr>
        <w:pStyle w:val="ListParagraph"/>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contractor shall be responsible for the delivery of material in first class condition to the State's using agency or the purchaser under this contract and in accordance with good commercial practice;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Items delivered must be strictly in accordance with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This contract and any and all litigation arising therefrom or related thereto shall be governed by the applicable laws, regulations and rules of evidence of the </w:t>
      </w:r>
      <w:r w:rsidRPr="004E4856">
        <w:rPr>
          <w:rFonts w:ascii="Arial" w:hAnsi="Arial" w:cs="Arial"/>
          <w:color w:val="000000"/>
          <w:sz w:val="22"/>
        </w:rPr>
        <w:lastRenderedPageBreak/>
        <w:t xml:space="preserve">State of New Jersey without reference to conflict of laws principles and shall be filed in the appropriate Division of the New Jersey Superior Court. </w:t>
      </w:r>
    </w:p>
    <w:p w:rsidR="00CE48FB" w:rsidRPr="004E4856" w:rsidRDefault="00CE48FB" w:rsidP="004E4856">
      <w:pPr>
        <w:autoSpaceDE w:val="0"/>
        <w:autoSpaceDN w:val="0"/>
        <w:adjustRightInd w:val="0"/>
        <w:jc w:val="both"/>
        <w:rPr>
          <w:rFonts w:ascii="Arial" w:hAnsi="Arial" w:cs="Arial"/>
          <w:b/>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Except as provided herein, the contract may only be amended by written agreement of the State and the contractor. </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w:t>
      </w:r>
      <w:r w:rsidRPr="004E4856">
        <w:rPr>
          <w:rFonts w:ascii="Arial" w:hAnsi="Arial" w:cs="Arial"/>
          <w:color w:val="000000"/>
          <w:sz w:val="22"/>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48FB" w:rsidRPr="004E4856" w:rsidRDefault="00CE48FB" w:rsidP="004E4856">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connection with this assignment, the following are the express obligations of the contractor: </w:t>
      </w:r>
    </w:p>
    <w:p w:rsidR="00CE48FB" w:rsidRPr="004E4856" w:rsidRDefault="00CE48FB" w:rsidP="004E4856">
      <w:pPr>
        <w:autoSpaceDE w:val="0"/>
        <w:autoSpaceDN w:val="0"/>
        <w:adjustRightInd w:val="0"/>
        <w:ind w:left="720"/>
        <w:jc w:val="both"/>
        <w:rPr>
          <w:rFonts w:ascii="Arial" w:hAnsi="Arial" w:cs="Arial"/>
          <w:color w:val="000000"/>
          <w:sz w:val="22"/>
        </w:rPr>
      </w:pP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take no action that will in any way diminish the value of the rights conveyed or assigned hereunder;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advise the Attorney General of New Jersey: </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1. in advance of its intention to commence any action on its own behalf regarding any such claim or cause(s) of action; and</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2. immediately upon becoming aware of the fact that an action has been commenced on its behalf by some other person(s) of the pendency of such action.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E48FB" w:rsidRPr="00851065" w:rsidRDefault="00CE48FB" w:rsidP="00CE48FB">
      <w:pPr>
        <w:autoSpaceDE w:val="0"/>
        <w:autoSpaceDN w:val="0"/>
        <w:adjustRightInd w:val="0"/>
        <w:rPr>
          <w:b/>
          <w:color w:val="000000"/>
        </w:rPr>
      </w:pPr>
    </w:p>
    <w:p w:rsidR="00CE48FB" w:rsidRPr="004E4856" w:rsidRDefault="00CE48FB" w:rsidP="002457BB">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Unless otherwise agreed to in writing by the State, all prices quoted shall be firm through issuance of contract or purchase order and shall not be subject to increase during the period of the contract.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Failure to report price reductions may result in cancellation of contract for cause, pursuant to provision 5.7(b)1. </w:t>
      </w:r>
    </w:p>
    <w:p w:rsidR="00CE48FB" w:rsidRPr="00C65B22" w:rsidRDefault="00CE48FB" w:rsidP="002457BB">
      <w:pPr>
        <w:autoSpaceDE w:val="0"/>
        <w:autoSpaceDN w:val="0"/>
        <w:adjustRightInd w:val="0"/>
        <w:jc w:val="both"/>
        <w:rPr>
          <w:b/>
          <w:color w:val="000000"/>
        </w:rPr>
      </w:pPr>
    </w:p>
    <w:p w:rsidR="00CE48FB" w:rsidRPr="004E4856" w:rsidRDefault="00CE48FB" w:rsidP="002457BB">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4E4856">
        <w:rPr>
          <w:rFonts w:ascii="Arial" w:hAnsi="Arial" w:cs="Arial"/>
          <w:color w:val="000000"/>
          <w:sz w:val="22"/>
          <w:szCs w:val="22"/>
        </w:rPr>
        <w:t xml:space="preserve">The State of New Jersey is exempt from State sales or use taxes and Federal excise taxes. Therefore, price quotations must not include such taxes. The State's Federal Excise Tax Exemption number is 22-75-0050K. </w:t>
      </w:r>
    </w:p>
    <w:p w:rsidR="00CE48FB" w:rsidRPr="004E4856" w:rsidRDefault="00CE48FB" w:rsidP="002457BB">
      <w:pPr>
        <w:autoSpaceDE w:val="0"/>
        <w:autoSpaceDN w:val="0"/>
        <w:adjustRightInd w:val="0"/>
        <w:jc w:val="both"/>
        <w:rPr>
          <w:rFonts w:ascii="Arial" w:hAnsi="Arial" w:cs="Arial"/>
          <w:color w:val="000000"/>
          <w:sz w:val="22"/>
          <w:szCs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E48FB" w:rsidRPr="00851065" w:rsidRDefault="00CE48FB" w:rsidP="00CE48FB">
      <w:pPr>
        <w:autoSpaceDE w:val="0"/>
        <w:autoSpaceDN w:val="0"/>
        <w:adjustRightInd w:val="0"/>
        <w:ind w:left="72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CE48FB" w:rsidRPr="004F1DD2" w:rsidRDefault="00CE48FB" w:rsidP="004F1DD2">
      <w:pPr>
        <w:pStyle w:val="ListParagraph"/>
        <w:autoSpaceDE w:val="0"/>
        <w:autoSpaceDN w:val="0"/>
        <w:adjustRightInd w:val="0"/>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CE48FB" w:rsidRPr="00480423" w:rsidRDefault="00CE48FB" w:rsidP="00CE48FB">
      <w:pPr>
        <w:pStyle w:val="ListParagraph"/>
        <w:autoSpaceDE w:val="0"/>
        <w:autoSpaceDN w:val="0"/>
        <w:adjustRightInd w:val="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4F1DD2">
          <w:rPr>
            <w:rStyle w:val="Hyperlink"/>
            <w:rFonts w:ascii="Arial" w:hAnsi="Arial" w:cs="Arial"/>
            <w:sz w:val="22"/>
          </w:rPr>
          <w:t>www.nj.gov/treasury/purchase/forms/Vendor_Timesheet.xls</w:t>
        </w:r>
      </w:hyperlink>
      <w:r w:rsidRPr="004F1DD2">
        <w:rPr>
          <w:rFonts w:ascii="Arial" w:hAnsi="Arial" w:cs="Arial"/>
          <w:color w:val="000000"/>
          <w:sz w:val="22"/>
        </w:rPr>
        <w:t>; and</w:t>
      </w:r>
    </w:p>
    <w:p w:rsidR="00CE48FB" w:rsidRPr="004F1DD2" w:rsidRDefault="00CE48FB" w:rsidP="004F1DD2">
      <w:pPr>
        <w:pStyle w:val="ListParagraph"/>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48FB" w:rsidRPr="00955DFD" w:rsidRDefault="00CE48FB" w:rsidP="00CE48FB">
      <w:pPr>
        <w:autoSpaceDE w:val="0"/>
        <w:autoSpaceDN w:val="0"/>
        <w:adjustRightInd w:val="0"/>
        <w:rPr>
          <w:b/>
          <w:color w:val="000000"/>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48FB" w:rsidRPr="004F1DD2" w:rsidRDefault="00CE48FB" w:rsidP="004F1DD2">
      <w:pPr>
        <w:autoSpaceDE w:val="0"/>
        <w:autoSpaceDN w:val="0"/>
        <w:adjustRightInd w:val="0"/>
        <w:jc w:val="both"/>
        <w:rPr>
          <w:rFonts w:ascii="Arial" w:hAnsi="Arial" w:cs="Arial"/>
          <w:b/>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New Jersey Prompt Payment Act, </w:t>
      </w:r>
      <w:r w:rsidRPr="004F1DD2">
        <w:rPr>
          <w:rFonts w:ascii="Arial" w:hAnsi="Arial" w:cs="Arial"/>
          <w:color w:val="000000"/>
          <w:sz w:val="22"/>
          <w:u w:val="single"/>
        </w:rPr>
        <w:t xml:space="preserve">N.J.S.A. </w:t>
      </w:r>
      <w:r w:rsidRPr="004F1DD2">
        <w:rPr>
          <w:rFonts w:ascii="Arial" w:hAnsi="Arial" w:cs="Arial"/>
          <w:color w:val="000000"/>
          <w:sz w:val="22"/>
        </w:rPr>
        <w:t xml:space="preserve">52:32-32 </w:t>
      </w:r>
      <w:r w:rsidRPr="004F1DD2">
        <w:rPr>
          <w:rFonts w:ascii="Arial" w:hAnsi="Arial" w:cs="Arial"/>
          <w:i/>
          <w:color w:val="000000"/>
          <w:sz w:val="22"/>
        </w:rPr>
        <w:t>et seq.</w:t>
      </w:r>
      <w:r w:rsidRPr="004F1DD2">
        <w:rPr>
          <w:rFonts w:ascii="Arial" w:hAnsi="Arial" w:cs="Arial"/>
          <w:color w:val="000000"/>
          <w:sz w:val="22"/>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CE48FB" w:rsidRPr="004F1DD2" w:rsidRDefault="00CE48FB" w:rsidP="004F1DD2">
      <w:pPr>
        <w:autoSpaceDE w:val="0"/>
        <w:autoSpaceDN w:val="0"/>
        <w:adjustRightInd w:val="0"/>
        <w:jc w:val="both"/>
        <w:rPr>
          <w:rFonts w:ascii="Arial" w:hAnsi="Arial" w:cs="Arial"/>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4F1DD2">
        <w:rPr>
          <w:rFonts w:ascii="Arial" w:hAnsi="Arial" w:cs="Arial"/>
          <w:color w:val="000000"/>
          <w:sz w:val="22"/>
        </w:rPr>
        <w:t xml:space="preserve">Cash discounts and other payment terms included as part of the original agreement are not affected by the Prompt Payment Act. </w:t>
      </w:r>
    </w:p>
    <w:p w:rsidR="00CE48FB" w:rsidRDefault="00CE48FB" w:rsidP="00CE48FB">
      <w:pPr>
        <w:pStyle w:val="BodyText2"/>
        <w:rPr>
          <w:rFonts w:eastAsia="Times New Roman" w:cs="Arial"/>
          <w:b/>
          <w:bCs/>
          <w:color w:val="000000"/>
        </w:rPr>
      </w:pPr>
    </w:p>
    <w:p w:rsidR="00CE48FB" w:rsidRPr="004F1DD2" w:rsidRDefault="00CE48FB" w:rsidP="004F1DD2">
      <w:pPr>
        <w:jc w:val="both"/>
        <w:rPr>
          <w:rFonts w:ascii="Arial" w:hAnsi="Arial" w:cs="Arial"/>
          <w:sz w:val="22"/>
        </w:rPr>
      </w:pPr>
      <w:r w:rsidRPr="00447C8C">
        <w:rPr>
          <w:rFonts w:ascii="Arial Narrow" w:hAnsi="Arial Narrow" w:cs="Arial"/>
          <w:b/>
          <w:bCs/>
          <w:color w:val="000000"/>
        </w:rPr>
        <w:t xml:space="preserve">6.6 </w:t>
      </w:r>
      <w:r w:rsidRPr="00447C8C">
        <w:rPr>
          <w:rFonts w:ascii="Arial Narrow" w:hAnsi="Arial Narrow" w:cs="Arial"/>
          <w:b/>
          <w:bCs/>
          <w:color w:val="000000"/>
          <w:u w:val="single"/>
        </w:rPr>
        <w:t>AVAILABILITY OF FUNDS</w:t>
      </w:r>
      <w:r w:rsidRPr="00784B37">
        <w:rPr>
          <w:rFonts w:cs="Arial"/>
          <w:b/>
          <w:bCs/>
          <w:color w:val="000000"/>
          <w:u w:val="single"/>
        </w:rPr>
        <w:t xml:space="preserve"> </w:t>
      </w:r>
      <w:r w:rsidRPr="00784B37">
        <w:rPr>
          <w:rFonts w:cs="Arial"/>
          <w:color w:val="000000"/>
        </w:rPr>
        <w:t xml:space="preserve">– </w:t>
      </w:r>
      <w:r w:rsidRPr="004F1DD2">
        <w:rPr>
          <w:rFonts w:ascii="Arial" w:hAnsi="Arial" w:cs="Arial"/>
          <w:color w:val="000000"/>
          <w:sz w:val="22"/>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4F1DD2">
        <w:rPr>
          <w:rFonts w:ascii="Arial" w:hAnsi="Arial" w:cs="Arial"/>
          <w:color w:val="000000"/>
          <w:sz w:val="16"/>
          <w:szCs w:val="18"/>
        </w:rPr>
        <w:t xml:space="preserve"> </w:t>
      </w:r>
      <w:r w:rsidRPr="004F1DD2">
        <w:rPr>
          <w:rFonts w:ascii="Arial" w:hAnsi="Arial" w:cs="Arial"/>
          <w:color w:val="000000"/>
          <w:sz w:val="22"/>
        </w:rPr>
        <w:t>receipt of revenue.</w:t>
      </w:r>
    </w:p>
    <w:p w:rsidR="00CE48FB" w:rsidRPr="004F1DD2" w:rsidRDefault="00CE48FB" w:rsidP="004F1DD2">
      <w:pPr>
        <w:jc w:val="both"/>
        <w:rPr>
          <w:rFonts w:ascii="Arial" w:hAnsi="Arial" w:cs="Arial"/>
          <w:sz w:val="22"/>
        </w:rPr>
      </w:pPr>
      <w:r w:rsidRPr="004F1DD2">
        <w:rPr>
          <w:rFonts w:ascii="Arial" w:hAnsi="Arial" w:cs="Arial"/>
          <w:sz w:val="22"/>
        </w:rPr>
        <w:br w:type="page"/>
      </w:r>
    </w:p>
    <w:p w:rsidR="00CE48FB" w:rsidRPr="00973DCA" w:rsidRDefault="00CE48FB" w:rsidP="00CE48FB">
      <w:pPr>
        <w:jc w:val="center"/>
        <w:rPr>
          <w:b/>
        </w:rPr>
      </w:pPr>
      <w:r w:rsidRPr="00973DCA">
        <w:rPr>
          <w:b/>
        </w:rPr>
        <w:lastRenderedPageBreak/>
        <w:t>EXHIBIT A</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t>N.J.A.C. 17:27</w:t>
      </w:r>
    </w:p>
    <w:p w:rsidR="00CE48FB" w:rsidRDefault="00CE48FB" w:rsidP="00CE48FB">
      <w:pPr>
        <w:jc w:val="center"/>
      </w:pPr>
    </w:p>
    <w:p w:rsidR="00CE48FB" w:rsidRDefault="00CE48FB" w:rsidP="00CE48FB">
      <w:pPr>
        <w:jc w:val="center"/>
      </w:pPr>
      <w:r>
        <w:t>GOODS, PROFESSIONAL SERVICE AND GENERAL SERVICE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r w:rsidRPr="002457BB">
        <w:rPr>
          <w:rFonts w:ascii="Arial" w:hAnsi="Arial" w:cs="Arial"/>
          <w:sz w:val="22"/>
        </w:rPr>
        <w:t xml:space="preserve"> </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or subcontractor agrees to make good faith efforts to meet targeted county employment goals established in accordance with </w:t>
      </w:r>
      <w:r w:rsidRPr="002457BB">
        <w:rPr>
          <w:rFonts w:ascii="Arial" w:hAnsi="Arial" w:cs="Arial"/>
          <w:sz w:val="22"/>
          <w:u w:val="single"/>
        </w:rPr>
        <w:t>N.J.A.C.</w:t>
      </w:r>
      <w:r w:rsidRPr="002457BB">
        <w:rPr>
          <w:rFonts w:ascii="Arial" w:hAnsi="Arial" w:cs="Arial"/>
          <w:sz w:val="22"/>
        </w:rPr>
        <w:t xml:space="preserve"> 17:27-5.2.</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shall submit to the public agency, after notification of award but prior to execution of a goods and services contract, one of the following three documents: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Letter of Federal Affirmative Action Plan Approval</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Certificate of Employee Information Report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Employee Information Report Form AA302 (electronically provided by the Division and distributed to the public agency through the Division’s website at </w:t>
      </w:r>
      <w:hyperlink r:id="rId68" w:history="1">
        <w:r w:rsidRPr="002457BB">
          <w:rPr>
            <w:rStyle w:val="Hyperlink"/>
            <w:rFonts w:ascii="Arial" w:hAnsi="Arial" w:cs="Arial"/>
            <w:sz w:val="22"/>
          </w:rPr>
          <w:t>www.state.nj.us/treasury/contract_compliance</w:t>
        </w:r>
      </w:hyperlink>
      <w:r w:rsidRPr="002457BB">
        <w:rPr>
          <w:rFonts w:ascii="Arial" w:hAnsi="Arial" w:cs="Arial"/>
          <w:sz w:val="22"/>
        </w:rPr>
        <w: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2457BB">
        <w:rPr>
          <w:rFonts w:ascii="Arial" w:hAnsi="Arial" w:cs="Arial"/>
          <w:b/>
          <w:sz w:val="22"/>
        </w:rPr>
        <w:t xml:space="preserve">Subchapter 10 of the Administrative Code at </w:t>
      </w:r>
      <w:r w:rsidRPr="002457BB">
        <w:rPr>
          <w:rFonts w:ascii="Arial" w:hAnsi="Arial" w:cs="Arial"/>
          <w:b/>
          <w:sz w:val="22"/>
          <w:u w:val="single"/>
        </w:rPr>
        <w:t>N.J.A.C.</w:t>
      </w:r>
      <w:r w:rsidRPr="002457BB">
        <w:rPr>
          <w:rFonts w:ascii="Arial" w:hAnsi="Arial" w:cs="Arial"/>
          <w:b/>
          <w:sz w:val="22"/>
        </w:rPr>
        <w:t xml:space="preserve"> 17:27-1 </w:t>
      </w:r>
      <w:r w:rsidRPr="002457BB">
        <w:rPr>
          <w:rFonts w:ascii="Arial" w:hAnsi="Arial" w:cs="Arial"/>
          <w:b/>
          <w:i/>
          <w:sz w:val="22"/>
        </w:rPr>
        <w:t>et seq.</w:t>
      </w:r>
    </w:p>
    <w:p w:rsidR="00CE48FB" w:rsidRPr="002457BB" w:rsidRDefault="00CE48FB" w:rsidP="002457BB">
      <w:pPr>
        <w:jc w:val="both"/>
        <w:rPr>
          <w:rFonts w:ascii="Arial" w:hAnsi="Arial" w:cs="Arial"/>
          <w:sz w:val="22"/>
        </w:rPr>
      </w:pPr>
      <w:r w:rsidRPr="002457BB">
        <w:rPr>
          <w:rFonts w:ascii="Arial" w:hAnsi="Arial" w:cs="Arial"/>
          <w:sz w:val="22"/>
        </w:rPr>
        <w:br w:type="page"/>
      </w:r>
    </w:p>
    <w:p w:rsidR="00CE48FB" w:rsidRPr="00973DCA" w:rsidRDefault="00CE48FB" w:rsidP="00CE48FB">
      <w:pPr>
        <w:jc w:val="center"/>
        <w:rPr>
          <w:b/>
        </w:rPr>
      </w:pPr>
      <w:r w:rsidRPr="00973DCA">
        <w:rPr>
          <w:b/>
        </w:rPr>
        <w:lastRenderedPageBreak/>
        <w:t>EXHIBIT B</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rsidRPr="00973DCA">
        <w:rPr>
          <w:u w:val="single"/>
        </w:rPr>
        <w:t>N.J.A.C.</w:t>
      </w:r>
      <w:r>
        <w:t xml:space="preserve"> 17:27</w:t>
      </w:r>
    </w:p>
    <w:p w:rsidR="00CE48FB" w:rsidRDefault="00CE48FB" w:rsidP="00CE48FB">
      <w:pPr>
        <w:jc w:val="center"/>
      </w:pPr>
    </w:p>
    <w:p w:rsidR="00CE48FB" w:rsidRDefault="00CE48FB" w:rsidP="00CE48FB">
      <w:pPr>
        <w:jc w:val="center"/>
      </w:pPr>
      <w:r>
        <w:t>CONSTRUCTION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will not </w:t>
      </w:r>
      <w:r w:rsidRPr="002457BB">
        <w:rPr>
          <w:rFonts w:ascii="Arial" w:hAnsi="Arial" w:cs="Arial"/>
          <w:sz w:val="22"/>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will send </w:t>
      </w:r>
      <w:r w:rsidRPr="002457BB">
        <w:rPr>
          <w:rFonts w:ascii="Arial" w:hAnsi="Arial" w:cs="Arial"/>
          <w:sz w:val="22"/>
        </w:rP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When hiring or scheduling workers in each construction trade, the contractor or subcontractor agrees to make good faith efforts to employ </w:t>
      </w:r>
      <w:r w:rsidRPr="002457BB">
        <w:rPr>
          <w:rFonts w:ascii="Arial" w:hAnsi="Arial" w:cs="Arial"/>
          <w:sz w:val="22"/>
        </w:rPr>
        <w:tab/>
        <w:t xml:space="preserve">minority and women workers in each construction trade consistent with the targeted employment goal prescribed by </w:t>
      </w:r>
      <w:r w:rsidRPr="002457BB">
        <w:rPr>
          <w:rFonts w:ascii="Arial" w:hAnsi="Arial" w:cs="Arial"/>
          <w:sz w:val="22"/>
          <w:u w:val="single"/>
        </w:rPr>
        <w:t>N.J.A.C.</w:t>
      </w:r>
      <w:r w:rsidRPr="002457BB">
        <w:rPr>
          <w:rFonts w:ascii="Arial" w:hAnsi="Arial" w:cs="Arial"/>
          <w:sz w:val="22"/>
        </w:rP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2457BB">
        <w:rPr>
          <w:rFonts w:ascii="Arial" w:hAnsi="Arial" w:cs="Arial"/>
          <w:sz w:val="22"/>
          <w:u w:val="single"/>
        </w:rPr>
        <w:t>N.J.A.C.</w:t>
      </w:r>
      <w:r w:rsidRPr="002457BB">
        <w:rPr>
          <w:rFonts w:ascii="Arial" w:hAnsi="Arial" w:cs="Arial"/>
          <w:sz w:val="22"/>
        </w:rPr>
        <w:t xml:space="preserve"> 17:27-7.2.  The contractor or subcontractor agrees that a good faith effort shall include compliance with the following procedures:</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(A)</w:t>
      </w:r>
      <w:r w:rsidRPr="002457BB">
        <w:rPr>
          <w:rFonts w:ascii="Arial" w:hAnsi="Arial" w:cs="Arial"/>
          <w:sz w:val="22"/>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rsidRPr="002457BB">
        <w:rPr>
          <w:rFonts w:ascii="Arial" w:hAnsi="Arial" w:cs="Arial"/>
          <w:sz w:val="22"/>
        </w:rPr>
        <w:lastRenderedPageBreak/>
        <w:t xml:space="preserve">promulgated by the Treasurer pursuant to </w:t>
      </w:r>
      <w:r w:rsidRPr="002457BB">
        <w:rPr>
          <w:rFonts w:ascii="Arial" w:hAnsi="Arial" w:cs="Arial"/>
          <w:sz w:val="22"/>
          <w:u w:val="single"/>
        </w:rPr>
        <w:t>N.J.S.A.</w:t>
      </w:r>
      <w:r w:rsidRPr="002457BB">
        <w:rPr>
          <w:rFonts w:ascii="Arial" w:hAnsi="Arial" w:cs="Arial"/>
          <w:sz w:val="22"/>
        </w:rP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(B)</w:t>
      </w:r>
      <w:r w:rsidRPr="002457BB">
        <w:rPr>
          <w:rFonts w:ascii="Arial" w:hAnsi="Arial" w:cs="Arial"/>
          <w:sz w:val="22"/>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(1) To notify the public agency compliance officer, the Division, and minority and women referral organizations listed by the Division pursuant to </w:t>
      </w:r>
      <w:r w:rsidRPr="002457BB">
        <w:rPr>
          <w:rFonts w:ascii="Arial" w:hAnsi="Arial" w:cs="Arial"/>
          <w:sz w:val="22"/>
          <w:u w:val="single"/>
        </w:rPr>
        <w:t>N.J.A.C.</w:t>
      </w:r>
      <w:r w:rsidRPr="002457BB">
        <w:rPr>
          <w:rFonts w:ascii="Arial" w:hAnsi="Arial" w:cs="Arial"/>
          <w:sz w:val="22"/>
        </w:rPr>
        <w:t xml:space="preserve"> 17:27-5.3, of its workforce needs, and request referral of minority and women workers;</w:t>
      </w:r>
    </w:p>
    <w:p w:rsidR="00CE48FB" w:rsidRPr="002457BB" w:rsidRDefault="00CE48FB" w:rsidP="002457BB">
      <w:pPr>
        <w:jc w:val="both"/>
        <w:rPr>
          <w:rFonts w:ascii="Arial" w:hAnsi="Arial" w:cs="Arial"/>
          <w:sz w:val="22"/>
        </w:rPr>
      </w:pPr>
      <w:r w:rsidRPr="002457BB">
        <w:rPr>
          <w:rFonts w:ascii="Arial" w:hAnsi="Arial" w:cs="Arial"/>
          <w:sz w:val="22"/>
        </w:rPr>
        <w:tab/>
      </w:r>
      <w:r w:rsidRPr="002457BB">
        <w:rPr>
          <w:rFonts w:ascii="Arial" w:hAnsi="Arial" w:cs="Arial"/>
          <w:sz w:val="22"/>
        </w:rPr>
        <w:tab/>
      </w:r>
    </w:p>
    <w:p w:rsidR="00CE48FB" w:rsidRPr="002457BB" w:rsidRDefault="00CE48FB" w:rsidP="002457BB">
      <w:pPr>
        <w:ind w:left="720"/>
        <w:jc w:val="both"/>
        <w:rPr>
          <w:rFonts w:ascii="Arial" w:hAnsi="Arial" w:cs="Arial"/>
          <w:sz w:val="22"/>
        </w:rPr>
      </w:pPr>
      <w:r w:rsidRPr="002457BB">
        <w:rPr>
          <w:rFonts w:ascii="Arial" w:hAnsi="Arial" w:cs="Arial"/>
          <w:sz w:val="22"/>
        </w:rPr>
        <w:t>(2) To notify any minority and women workers who have been listed with it as awaiting available vacancies;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(3) Prior to commencement of work, to request that the local construction </w:t>
      </w:r>
      <w:r w:rsidRPr="002457BB">
        <w:rPr>
          <w:rFonts w:ascii="Arial" w:hAnsi="Arial" w:cs="Arial"/>
          <w:sz w:val="22"/>
        </w:rPr>
        <w:tab/>
        <w:t>trade union refer minority and women workers to fill job openings, provided the contractor or subcontractor has a referral agreement or arrangement with a union for the construction trade;</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(6) To adhere to the following procedure when minority and women workers apply or are referred to the contractor or subcontractor: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 The contactor or subcontractor shall interview the referred minority or women worker.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rsidRPr="002457BB">
        <w:rPr>
          <w:rFonts w:ascii="Arial" w:hAnsi="Arial" w:cs="Arial"/>
          <w:sz w:val="22"/>
        </w:rP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(7) To keep a complete and accurate record of all requests made for the referral of workers in any trade covered by the contract, on forms made available by the Division and submitted promptly to the Division upon request.</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2457BB">
        <w:rPr>
          <w:rFonts w:ascii="Arial" w:hAnsi="Arial" w:cs="Arial"/>
          <w:sz w:val="22"/>
        </w:rP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2457BB">
        <w:rPr>
          <w:rFonts w:ascii="Arial" w:hAnsi="Arial" w:cs="Arial"/>
          <w:sz w:val="22"/>
        </w:rP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2457BB">
        <w:rPr>
          <w:rFonts w:ascii="Arial" w:hAnsi="Arial" w:cs="Arial"/>
          <w:sz w:val="22"/>
          <w:u w:val="single"/>
        </w:rPr>
        <w:t>N.J.A.C.</w:t>
      </w:r>
      <w:r w:rsidRPr="002457BB">
        <w:rPr>
          <w:rFonts w:ascii="Arial" w:hAnsi="Arial" w:cs="Arial"/>
          <w:sz w:val="22"/>
        </w:rPr>
        <w:t xml:space="preserve"> 17:27-7. </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also agrees to submit a copy of the Monthly Project Workforce Report once a month thereafter for the duration of this contract to the Division and to the public agency compliance officer.</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agrees to cooperate with the public agency in the payment of budgeted funds, as is necessary, for on the job and/or off the job programs for outreach and training of minorities and women.</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w:t>
      </w:r>
      <w:r w:rsidRPr="002457BB">
        <w:rPr>
          <w:rFonts w:ascii="Arial" w:hAnsi="Arial" w:cs="Arial"/>
          <w:sz w:val="22"/>
        </w:rPr>
        <w:lastRenderedPageBreak/>
        <w:t>Equal Employment Opportunity Compliance for conducting a compliance investigation pursuant to Subchapter 10 of the Administrative Code (</w:t>
      </w:r>
      <w:r w:rsidRPr="002457BB">
        <w:rPr>
          <w:rFonts w:ascii="Arial" w:hAnsi="Arial" w:cs="Arial"/>
          <w:sz w:val="22"/>
          <w:u w:val="single"/>
        </w:rPr>
        <w:t>N.J.A.C.</w:t>
      </w:r>
      <w:r w:rsidRPr="002457BB">
        <w:rPr>
          <w:rFonts w:ascii="Arial" w:hAnsi="Arial" w:cs="Arial"/>
          <w:sz w:val="22"/>
        </w:rPr>
        <w:t xml:space="preserve"> 17:27-1 </w:t>
      </w:r>
      <w:r w:rsidRPr="002457BB">
        <w:rPr>
          <w:rFonts w:ascii="Arial" w:hAnsi="Arial" w:cs="Arial"/>
          <w:i/>
          <w:sz w:val="22"/>
        </w:rPr>
        <w:t>et seq.</w:t>
      </w:r>
      <w:r w:rsidRPr="002457BB">
        <w:rPr>
          <w:rFonts w:ascii="Arial" w:hAnsi="Arial" w:cs="Arial"/>
          <w:sz w:val="22"/>
        </w:rPr>
        <w:t>).</w:t>
      </w:r>
    </w:p>
    <w:p w:rsidR="00CE48FB" w:rsidRPr="002457BB" w:rsidRDefault="00CE48FB" w:rsidP="002457BB">
      <w:pPr>
        <w:jc w:val="both"/>
        <w:rPr>
          <w:rFonts w:ascii="Arial" w:hAnsi="Arial" w:cs="Arial"/>
          <w:sz w:val="22"/>
        </w:rPr>
      </w:pPr>
    </w:p>
    <w:sectPr w:rsidR="00CE48FB" w:rsidRPr="002457BB" w:rsidSect="00161CEB">
      <w:headerReference w:type="default" r:id="rId69"/>
      <w:footerReference w:type="even" r:id="rId70"/>
      <w:footerReference w:type="default" r:id="rId71"/>
      <w:pgSz w:w="12240" w:h="15840" w:code="1"/>
      <w:pgMar w:top="576" w:right="1440" w:bottom="245" w:left="12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E97" w:rsidRDefault="00D84E97">
      <w:r>
        <w:separator/>
      </w:r>
    </w:p>
  </w:endnote>
  <w:endnote w:type="continuationSeparator" w:id="0">
    <w:p w:rsidR="00D84E97" w:rsidRDefault="00D84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Helvetica-Narrow-Bold">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E97" w:rsidRDefault="00D84E9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D84E97" w:rsidRDefault="00D84E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E97" w:rsidRDefault="00D84E97">
    <w:pPr>
      <w:pStyle w:val="Footer"/>
      <w:framePr w:w="576" w:wrap="around" w:vAnchor="page" w:hAnchor="page" w:x="10945" w:y="15121"/>
      <w:jc w:val="right"/>
      <w:rPr>
        <w:rStyle w:val="PageNumber"/>
      </w:rPr>
    </w:pPr>
  </w:p>
  <w:p w:rsidR="00D84E97" w:rsidRDefault="00D84E97">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4A64E4">
      <w:rPr>
        <w:rStyle w:val="PageNumber"/>
        <w:noProof/>
        <w:sz w:val="20"/>
        <w:szCs w:val="20"/>
      </w:rPr>
      <w:t>6</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E97" w:rsidRDefault="00D84E97">
      <w:r>
        <w:separator/>
      </w:r>
    </w:p>
  </w:footnote>
  <w:footnote w:type="continuationSeparator" w:id="0">
    <w:p w:rsidR="00D84E97" w:rsidRDefault="00D84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E97" w:rsidRDefault="00D84E97" w:rsidP="007178C7">
    <w:pPr>
      <w:pStyle w:val="Header"/>
      <w:ind w:left="-12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063C82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012B"/>
    <w:multiLevelType w:val="hybridMultilevel"/>
    <w:tmpl w:val="5B3A2D8A"/>
    <w:lvl w:ilvl="0" w:tplc="5DA86606">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95042A"/>
    <w:multiLevelType w:val="multilevel"/>
    <w:tmpl w:val="5D24AE1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5E2570"/>
    <w:multiLevelType w:val="hybridMultilevel"/>
    <w:tmpl w:val="01740BFE"/>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3D6F30"/>
    <w:multiLevelType w:val="hybridMultilevel"/>
    <w:tmpl w:val="C0040A34"/>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B467F"/>
    <w:multiLevelType w:val="hybridMultilevel"/>
    <w:tmpl w:val="582E72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F871C7"/>
    <w:multiLevelType w:val="hybridMultilevel"/>
    <w:tmpl w:val="D6B0B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27DEE36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FA1C3F"/>
    <w:multiLevelType w:val="hybridMultilevel"/>
    <w:tmpl w:val="E21872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094E1E"/>
    <w:multiLevelType w:val="hybridMultilevel"/>
    <w:tmpl w:val="08C00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5D6C79"/>
    <w:multiLevelType w:val="hybridMultilevel"/>
    <w:tmpl w:val="49DC11C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C45E9D"/>
    <w:multiLevelType w:val="multilevel"/>
    <w:tmpl w:val="106A03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B52E71"/>
    <w:multiLevelType w:val="multilevel"/>
    <w:tmpl w:val="2D72F2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E786316"/>
    <w:multiLevelType w:val="hybridMultilevel"/>
    <w:tmpl w:val="429C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521637"/>
    <w:multiLevelType w:val="hybridMultilevel"/>
    <w:tmpl w:val="FE74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573BB0"/>
    <w:multiLevelType w:val="multilevel"/>
    <w:tmpl w:val="BF0E1E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0071959"/>
    <w:multiLevelType w:val="hybridMultilevel"/>
    <w:tmpl w:val="B7AE3B5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7665520"/>
    <w:multiLevelType w:val="hybridMultilevel"/>
    <w:tmpl w:val="29D674F4"/>
    <w:lvl w:ilvl="0" w:tplc="DAEE9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B0A1331"/>
    <w:multiLevelType w:val="hybridMultilevel"/>
    <w:tmpl w:val="97C25B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0E0878"/>
    <w:multiLevelType w:val="hybridMultilevel"/>
    <w:tmpl w:val="89D8B5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8BC6B09"/>
    <w:multiLevelType w:val="hybridMultilevel"/>
    <w:tmpl w:val="1762744C"/>
    <w:lvl w:ilvl="0" w:tplc="04090015">
      <w:start w:val="1"/>
      <w:numFmt w:val="upperLetter"/>
      <w:lvlText w:val="%1."/>
      <w:lvlJc w:val="left"/>
      <w:pPr>
        <w:ind w:left="1440" w:hanging="360"/>
      </w:pPr>
    </w:lvl>
    <w:lvl w:ilvl="1" w:tplc="04090015">
      <w:start w:val="1"/>
      <w:numFmt w:val="upperLetter"/>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765C6A"/>
    <w:multiLevelType w:val="hybridMultilevel"/>
    <w:tmpl w:val="2208F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0987604"/>
    <w:multiLevelType w:val="hybridMultilevel"/>
    <w:tmpl w:val="4134B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2681C"/>
    <w:multiLevelType w:val="hybridMultilevel"/>
    <w:tmpl w:val="F4AE80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8" w15:restartNumberingAfterBreak="0">
    <w:nsid w:val="6D3849F0"/>
    <w:multiLevelType w:val="hybridMultilevel"/>
    <w:tmpl w:val="B978C6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8C10B0"/>
    <w:multiLevelType w:val="hybridMultilevel"/>
    <w:tmpl w:val="71FC2A5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7853FE"/>
    <w:multiLevelType w:val="hybridMultilevel"/>
    <w:tmpl w:val="D6203C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21"/>
  </w:num>
  <w:num w:numId="3">
    <w:abstractNumId w:val="4"/>
  </w:num>
  <w:num w:numId="4">
    <w:abstractNumId w:val="38"/>
  </w:num>
  <w:num w:numId="5">
    <w:abstractNumId w:val="0"/>
  </w:num>
  <w:num w:numId="6">
    <w:abstractNumId w:val="37"/>
  </w:num>
  <w:num w:numId="7">
    <w:abstractNumId w:val="35"/>
  </w:num>
  <w:num w:numId="8">
    <w:abstractNumId w:val="28"/>
  </w:num>
  <w:num w:numId="9">
    <w:abstractNumId w:val="18"/>
  </w:num>
  <w:num w:numId="10">
    <w:abstractNumId w:val="41"/>
  </w:num>
  <w:num w:numId="11">
    <w:abstractNumId w:val="9"/>
  </w:num>
  <w:num w:numId="12">
    <w:abstractNumId w:val="24"/>
  </w:num>
  <w:num w:numId="13">
    <w:abstractNumId w:val="20"/>
  </w:num>
  <w:num w:numId="14">
    <w:abstractNumId w:val="32"/>
  </w:num>
  <w:num w:numId="15">
    <w:abstractNumId w:val="40"/>
  </w:num>
  <w:num w:numId="16">
    <w:abstractNumId w:val="27"/>
  </w:num>
  <w:num w:numId="17">
    <w:abstractNumId w:val="44"/>
  </w:num>
  <w:num w:numId="18">
    <w:abstractNumId w:val="42"/>
  </w:num>
  <w:num w:numId="19">
    <w:abstractNumId w:val="1"/>
  </w:num>
  <w:num w:numId="20">
    <w:abstractNumId w:val="11"/>
  </w:num>
  <w:num w:numId="21">
    <w:abstractNumId w:val="36"/>
  </w:num>
  <w:num w:numId="22">
    <w:abstractNumId w:val="31"/>
  </w:num>
  <w:num w:numId="23">
    <w:abstractNumId w:val="3"/>
  </w:num>
  <w:num w:numId="24">
    <w:abstractNumId w:val="13"/>
  </w:num>
  <w:num w:numId="25">
    <w:abstractNumId w:val="5"/>
  </w:num>
  <w:num w:numId="26">
    <w:abstractNumId w:val="39"/>
  </w:num>
  <w:num w:numId="27">
    <w:abstractNumId w:val="22"/>
  </w:num>
  <w:num w:numId="28">
    <w:abstractNumId w:val="10"/>
  </w:num>
  <w:num w:numId="29">
    <w:abstractNumId w:val="29"/>
  </w:num>
  <w:num w:numId="30">
    <w:abstractNumId w:val="43"/>
  </w:num>
  <w:num w:numId="31">
    <w:abstractNumId w:val="19"/>
  </w:num>
  <w:num w:numId="32">
    <w:abstractNumId w:val="17"/>
  </w:num>
  <w:num w:numId="33">
    <w:abstractNumId w:val="2"/>
  </w:num>
  <w:num w:numId="34">
    <w:abstractNumId w:val="14"/>
  </w:num>
  <w:num w:numId="35">
    <w:abstractNumId w:val="12"/>
  </w:num>
  <w:num w:numId="36">
    <w:abstractNumId w:val="7"/>
  </w:num>
  <w:num w:numId="37">
    <w:abstractNumId w:val="6"/>
  </w:num>
  <w:num w:numId="38">
    <w:abstractNumId w:val="8"/>
  </w:num>
  <w:num w:numId="39">
    <w:abstractNumId w:val="26"/>
  </w:num>
  <w:num w:numId="40">
    <w:abstractNumId w:val="34"/>
  </w:num>
  <w:num w:numId="41">
    <w:abstractNumId w:val="25"/>
  </w:num>
  <w:num w:numId="42">
    <w:abstractNumId w:val="23"/>
  </w:num>
  <w:num w:numId="43">
    <w:abstractNumId w:val="16"/>
  </w:num>
  <w:num w:numId="44">
    <w:abstractNumId w:val="15"/>
  </w:num>
  <w:num w:numId="45">
    <w:abstractNumId w:val="33"/>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UKXDpOZDkjC+Nk5nE3Zd/11M7C6E5UBwYHzgfriGn1wOhcZZ7XRsDjwau/WcDEmL42Q4L5dnU+EWF4Pe5cU1Sg==" w:salt="7R5tYX5RBBEbC6767Hl9Qg=="/>
  <w:defaultTabStop w:val="720"/>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F0"/>
    <w:rsid w:val="00000A34"/>
    <w:rsid w:val="00002892"/>
    <w:rsid w:val="000032D5"/>
    <w:rsid w:val="000032F3"/>
    <w:rsid w:val="00003AE9"/>
    <w:rsid w:val="000059D0"/>
    <w:rsid w:val="00006234"/>
    <w:rsid w:val="000064D2"/>
    <w:rsid w:val="00007D67"/>
    <w:rsid w:val="00010E10"/>
    <w:rsid w:val="000112FB"/>
    <w:rsid w:val="00011CB0"/>
    <w:rsid w:val="00013209"/>
    <w:rsid w:val="00013573"/>
    <w:rsid w:val="00014239"/>
    <w:rsid w:val="0001458B"/>
    <w:rsid w:val="00014EF7"/>
    <w:rsid w:val="00015392"/>
    <w:rsid w:val="00015A99"/>
    <w:rsid w:val="00015C05"/>
    <w:rsid w:val="00017253"/>
    <w:rsid w:val="00017490"/>
    <w:rsid w:val="00021644"/>
    <w:rsid w:val="00021B96"/>
    <w:rsid w:val="00022AE9"/>
    <w:rsid w:val="00026355"/>
    <w:rsid w:val="0002654B"/>
    <w:rsid w:val="00026E8F"/>
    <w:rsid w:val="00027285"/>
    <w:rsid w:val="0002729C"/>
    <w:rsid w:val="000273F4"/>
    <w:rsid w:val="0003074D"/>
    <w:rsid w:val="00030E6A"/>
    <w:rsid w:val="000336EA"/>
    <w:rsid w:val="000342EF"/>
    <w:rsid w:val="00034B13"/>
    <w:rsid w:val="0003570C"/>
    <w:rsid w:val="00036199"/>
    <w:rsid w:val="000361DC"/>
    <w:rsid w:val="00036456"/>
    <w:rsid w:val="00036847"/>
    <w:rsid w:val="0003693C"/>
    <w:rsid w:val="00036A0E"/>
    <w:rsid w:val="00037DA9"/>
    <w:rsid w:val="00040174"/>
    <w:rsid w:val="000405FD"/>
    <w:rsid w:val="00040DE4"/>
    <w:rsid w:val="000412BD"/>
    <w:rsid w:val="00041ED4"/>
    <w:rsid w:val="00042741"/>
    <w:rsid w:val="00043918"/>
    <w:rsid w:val="00044251"/>
    <w:rsid w:val="00045595"/>
    <w:rsid w:val="00046B88"/>
    <w:rsid w:val="00047B36"/>
    <w:rsid w:val="000508C5"/>
    <w:rsid w:val="0005102E"/>
    <w:rsid w:val="0005109B"/>
    <w:rsid w:val="000534DC"/>
    <w:rsid w:val="00053D75"/>
    <w:rsid w:val="00054A49"/>
    <w:rsid w:val="00054FFC"/>
    <w:rsid w:val="00055EA5"/>
    <w:rsid w:val="00056A2C"/>
    <w:rsid w:val="000572B9"/>
    <w:rsid w:val="00060B72"/>
    <w:rsid w:val="00060DC0"/>
    <w:rsid w:val="000610B8"/>
    <w:rsid w:val="00061E3F"/>
    <w:rsid w:val="0006369C"/>
    <w:rsid w:val="00064F01"/>
    <w:rsid w:val="00065702"/>
    <w:rsid w:val="00066C63"/>
    <w:rsid w:val="00067594"/>
    <w:rsid w:val="000707F3"/>
    <w:rsid w:val="000708FD"/>
    <w:rsid w:val="00070A06"/>
    <w:rsid w:val="00074221"/>
    <w:rsid w:val="00075064"/>
    <w:rsid w:val="00076831"/>
    <w:rsid w:val="0007763A"/>
    <w:rsid w:val="0008276A"/>
    <w:rsid w:val="000827EC"/>
    <w:rsid w:val="0008305F"/>
    <w:rsid w:val="000832CC"/>
    <w:rsid w:val="00083A7A"/>
    <w:rsid w:val="0008488B"/>
    <w:rsid w:val="000849B8"/>
    <w:rsid w:val="00085E3B"/>
    <w:rsid w:val="00086113"/>
    <w:rsid w:val="00087860"/>
    <w:rsid w:val="000878A8"/>
    <w:rsid w:val="000904A0"/>
    <w:rsid w:val="000929C7"/>
    <w:rsid w:val="00092C31"/>
    <w:rsid w:val="00093C48"/>
    <w:rsid w:val="000944CF"/>
    <w:rsid w:val="00094799"/>
    <w:rsid w:val="00094F13"/>
    <w:rsid w:val="00094FDE"/>
    <w:rsid w:val="0009536B"/>
    <w:rsid w:val="0009642A"/>
    <w:rsid w:val="00096BAA"/>
    <w:rsid w:val="000A0321"/>
    <w:rsid w:val="000A0C5B"/>
    <w:rsid w:val="000A0DA4"/>
    <w:rsid w:val="000A191C"/>
    <w:rsid w:val="000A34DC"/>
    <w:rsid w:val="000A4766"/>
    <w:rsid w:val="000A47ED"/>
    <w:rsid w:val="000A6DDE"/>
    <w:rsid w:val="000A6EF9"/>
    <w:rsid w:val="000A7A8D"/>
    <w:rsid w:val="000B1A17"/>
    <w:rsid w:val="000B2CF6"/>
    <w:rsid w:val="000B30F1"/>
    <w:rsid w:val="000B3435"/>
    <w:rsid w:val="000B39FB"/>
    <w:rsid w:val="000B3A8F"/>
    <w:rsid w:val="000B44D4"/>
    <w:rsid w:val="000B6725"/>
    <w:rsid w:val="000B77F5"/>
    <w:rsid w:val="000B7F49"/>
    <w:rsid w:val="000C01B1"/>
    <w:rsid w:val="000C05CD"/>
    <w:rsid w:val="000C15AA"/>
    <w:rsid w:val="000C2502"/>
    <w:rsid w:val="000C2975"/>
    <w:rsid w:val="000C50B2"/>
    <w:rsid w:val="000C55B5"/>
    <w:rsid w:val="000C5B64"/>
    <w:rsid w:val="000C6A25"/>
    <w:rsid w:val="000C7007"/>
    <w:rsid w:val="000C754B"/>
    <w:rsid w:val="000C7763"/>
    <w:rsid w:val="000C7AE3"/>
    <w:rsid w:val="000D079F"/>
    <w:rsid w:val="000D0FD8"/>
    <w:rsid w:val="000D1EBC"/>
    <w:rsid w:val="000D208B"/>
    <w:rsid w:val="000D21AB"/>
    <w:rsid w:val="000D3987"/>
    <w:rsid w:val="000E0864"/>
    <w:rsid w:val="000E255B"/>
    <w:rsid w:val="000E29DA"/>
    <w:rsid w:val="000E3396"/>
    <w:rsid w:val="000E34F4"/>
    <w:rsid w:val="000E3E28"/>
    <w:rsid w:val="000E3E8C"/>
    <w:rsid w:val="000E47EF"/>
    <w:rsid w:val="000E4F39"/>
    <w:rsid w:val="000E5C36"/>
    <w:rsid w:val="000E683E"/>
    <w:rsid w:val="000E76D2"/>
    <w:rsid w:val="000E7D97"/>
    <w:rsid w:val="000F04FD"/>
    <w:rsid w:val="000F0A04"/>
    <w:rsid w:val="000F1E3A"/>
    <w:rsid w:val="000F2789"/>
    <w:rsid w:val="000F2A43"/>
    <w:rsid w:val="000F329F"/>
    <w:rsid w:val="000F4C33"/>
    <w:rsid w:val="000F5539"/>
    <w:rsid w:val="000F56E6"/>
    <w:rsid w:val="000F705A"/>
    <w:rsid w:val="00100925"/>
    <w:rsid w:val="00101035"/>
    <w:rsid w:val="001028EF"/>
    <w:rsid w:val="0010348C"/>
    <w:rsid w:val="00104485"/>
    <w:rsid w:val="0010517B"/>
    <w:rsid w:val="001052D7"/>
    <w:rsid w:val="001063AC"/>
    <w:rsid w:val="00106644"/>
    <w:rsid w:val="001107E8"/>
    <w:rsid w:val="001112AA"/>
    <w:rsid w:val="0011132A"/>
    <w:rsid w:val="001123F6"/>
    <w:rsid w:val="00114FB2"/>
    <w:rsid w:val="00116421"/>
    <w:rsid w:val="0011750A"/>
    <w:rsid w:val="00117EF6"/>
    <w:rsid w:val="00120F03"/>
    <w:rsid w:val="00121487"/>
    <w:rsid w:val="001227B7"/>
    <w:rsid w:val="00122C37"/>
    <w:rsid w:val="00123FC5"/>
    <w:rsid w:val="00124B8E"/>
    <w:rsid w:val="00125007"/>
    <w:rsid w:val="0012761D"/>
    <w:rsid w:val="00127C19"/>
    <w:rsid w:val="00130BBF"/>
    <w:rsid w:val="00130BFC"/>
    <w:rsid w:val="0013300F"/>
    <w:rsid w:val="001338FA"/>
    <w:rsid w:val="001344B3"/>
    <w:rsid w:val="00134681"/>
    <w:rsid w:val="001346AE"/>
    <w:rsid w:val="00134944"/>
    <w:rsid w:val="0014092D"/>
    <w:rsid w:val="0014268E"/>
    <w:rsid w:val="00143CC1"/>
    <w:rsid w:val="0014405E"/>
    <w:rsid w:val="0014689E"/>
    <w:rsid w:val="0015020E"/>
    <w:rsid w:val="0015042C"/>
    <w:rsid w:val="0015217F"/>
    <w:rsid w:val="001526DE"/>
    <w:rsid w:val="00152D11"/>
    <w:rsid w:val="001530FE"/>
    <w:rsid w:val="001537F0"/>
    <w:rsid w:val="00154AB6"/>
    <w:rsid w:val="001552CC"/>
    <w:rsid w:val="00160C0D"/>
    <w:rsid w:val="00161C30"/>
    <w:rsid w:val="00161CEB"/>
    <w:rsid w:val="00161D9F"/>
    <w:rsid w:val="001630E5"/>
    <w:rsid w:val="00163901"/>
    <w:rsid w:val="00163DAC"/>
    <w:rsid w:val="001652CF"/>
    <w:rsid w:val="001652D2"/>
    <w:rsid w:val="00165453"/>
    <w:rsid w:val="00165BFD"/>
    <w:rsid w:val="001662D8"/>
    <w:rsid w:val="001677CB"/>
    <w:rsid w:val="00167B31"/>
    <w:rsid w:val="00172FB8"/>
    <w:rsid w:val="00173FCA"/>
    <w:rsid w:val="001748D0"/>
    <w:rsid w:val="00176267"/>
    <w:rsid w:val="001763D0"/>
    <w:rsid w:val="00181C63"/>
    <w:rsid w:val="00181ECA"/>
    <w:rsid w:val="0018296D"/>
    <w:rsid w:val="001831D5"/>
    <w:rsid w:val="00183209"/>
    <w:rsid w:val="00183406"/>
    <w:rsid w:val="00184009"/>
    <w:rsid w:val="00185121"/>
    <w:rsid w:val="00186B23"/>
    <w:rsid w:val="00186D9C"/>
    <w:rsid w:val="00186EA5"/>
    <w:rsid w:val="00186EA6"/>
    <w:rsid w:val="001876FD"/>
    <w:rsid w:val="001902E0"/>
    <w:rsid w:val="00190AEF"/>
    <w:rsid w:val="00190B69"/>
    <w:rsid w:val="001923E1"/>
    <w:rsid w:val="00194471"/>
    <w:rsid w:val="00194609"/>
    <w:rsid w:val="00194996"/>
    <w:rsid w:val="00194FBA"/>
    <w:rsid w:val="0019540D"/>
    <w:rsid w:val="0019597A"/>
    <w:rsid w:val="00195F73"/>
    <w:rsid w:val="0019646D"/>
    <w:rsid w:val="00197CEA"/>
    <w:rsid w:val="001A025C"/>
    <w:rsid w:val="001A0439"/>
    <w:rsid w:val="001A098A"/>
    <w:rsid w:val="001A0B2D"/>
    <w:rsid w:val="001A1746"/>
    <w:rsid w:val="001A2215"/>
    <w:rsid w:val="001A2942"/>
    <w:rsid w:val="001A3BDD"/>
    <w:rsid w:val="001A4B0F"/>
    <w:rsid w:val="001A4B69"/>
    <w:rsid w:val="001A4F2C"/>
    <w:rsid w:val="001A5263"/>
    <w:rsid w:val="001A7121"/>
    <w:rsid w:val="001A7CD9"/>
    <w:rsid w:val="001B0FBA"/>
    <w:rsid w:val="001B268D"/>
    <w:rsid w:val="001B27BC"/>
    <w:rsid w:val="001B2A45"/>
    <w:rsid w:val="001B3334"/>
    <w:rsid w:val="001B350E"/>
    <w:rsid w:val="001B38D7"/>
    <w:rsid w:val="001B3B8F"/>
    <w:rsid w:val="001B4F50"/>
    <w:rsid w:val="001B5721"/>
    <w:rsid w:val="001B62BA"/>
    <w:rsid w:val="001B6D93"/>
    <w:rsid w:val="001B705B"/>
    <w:rsid w:val="001B761A"/>
    <w:rsid w:val="001B7D4A"/>
    <w:rsid w:val="001C085E"/>
    <w:rsid w:val="001C11E7"/>
    <w:rsid w:val="001C156F"/>
    <w:rsid w:val="001C1941"/>
    <w:rsid w:val="001C260A"/>
    <w:rsid w:val="001C42FD"/>
    <w:rsid w:val="001C7004"/>
    <w:rsid w:val="001C7500"/>
    <w:rsid w:val="001D038F"/>
    <w:rsid w:val="001D06CB"/>
    <w:rsid w:val="001D21ED"/>
    <w:rsid w:val="001D4492"/>
    <w:rsid w:val="001D4958"/>
    <w:rsid w:val="001D57F6"/>
    <w:rsid w:val="001D61FF"/>
    <w:rsid w:val="001D689C"/>
    <w:rsid w:val="001D6D14"/>
    <w:rsid w:val="001D7105"/>
    <w:rsid w:val="001D7865"/>
    <w:rsid w:val="001E0551"/>
    <w:rsid w:val="001E1AD9"/>
    <w:rsid w:val="001E273B"/>
    <w:rsid w:val="001E2C69"/>
    <w:rsid w:val="001E451C"/>
    <w:rsid w:val="001E5C09"/>
    <w:rsid w:val="001E5CD8"/>
    <w:rsid w:val="001E60E1"/>
    <w:rsid w:val="001E7CFC"/>
    <w:rsid w:val="001F0B74"/>
    <w:rsid w:val="001F0CD3"/>
    <w:rsid w:val="001F2621"/>
    <w:rsid w:val="001F264F"/>
    <w:rsid w:val="001F26AA"/>
    <w:rsid w:val="001F2B38"/>
    <w:rsid w:val="001F3D7A"/>
    <w:rsid w:val="001F461D"/>
    <w:rsid w:val="001F61DB"/>
    <w:rsid w:val="001F7068"/>
    <w:rsid w:val="0020083C"/>
    <w:rsid w:val="00202280"/>
    <w:rsid w:val="002028B1"/>
    <w:rsid w:val="00202CBD"/>
    <w:rsid w:val="00202E89"/>
    <w:rsid w:val="0021067B"/>
    <w:rsid w:val="00210B9C"/>
    <w:rsid w:val="00210C1B"/>
    <w:rsid w:val="002112BD"/>
    <w:rsid w:val="00213076"/>
    <w:rsid w:val="00215E75"/>
    <w:rsid w:val="00215FAA"/>
    <w:rsid w:val="00217F34"/>
    <w:rsid w:val="002208A0"/>
    <w:rsid w:val="00220A29"/>
    <w:rsid w:val="00220BCE"/>
    <w:rsid w:val="00221905"/>
    <w:rsid w:val="00221FE9"/>
    <w:rsid w:val="002222BA"/>
    <w:rsid w:val="0022269C"/>
    <w:rsid w:val="00223100"/>
    <w:rsid w:val="00223261"/>
    <w:rsid w:val="0022351A"/>
    <w:rsid w:val="00225E57"/>
    <w:rsid w:val="00225F74"/>
    <w:rsid w:val="00226A45"/>
    <w:rsid w:val="002272FD"/>
    <w:rsid w:val="00227642"/>
    <w:rsid w:val="00227FCC"/>
    <w:rsid w:val="00230293"/>
    <w:rsid w:val="00230A67"/>
    <w:rsid w:val="002310E2"/>
    <w:rsid w:val="00231ECF"/>
    <w:rsid w:val="0023523B"/>
    <w:rsid w:val="00235FFB"/>
    <w:rsid w:val="002360FE"/>
    <w:rsid w:val="002362F3"/>
    <w:rsid w:val="00236CD2"/>
    <w:rsid w:val="00236D47"/>
    <w:rsid w:val="0024075C"/>
    <w:rsid w:val="002414BB"/>
    <w:rsid w:val="002426E5"/>
    <w:rsid w:val="00243800"/>
    <w:rsid w:val="00244B79"/>
    <w:rsid w:val="002457BB"/>
    <w:rsid w:val="0025020F"/>
    <w:rsid w:val="0025046F"/>
    <w:rsid w:val="00251667"/>
    <w:rsid w:val="00252821"/>
    <w:rsid w:val="0025301E"/>
    <w:rsid w:val="00253C64"/>
    <w:rsid w:val="00253E3C"/>
    <w:rsid w:val="002565FC"/>
    <w:rsid w:val="002575C7"/>
    <w:rsid w:val="00257BB9"/>
    <w:rsid w:val="00257DD3"/>
    <w:rsid w:val="002609DD"/>
    <w:rsid w:val="00260B0A"/>
    <w:rsid w:val="00261579"/>
    <w:rsid w:val="0026197C"/>
    <w:rsid w:val="0026200E"/>
    <w:rsid w:val="002623D5"/>
    <w:rsid w:val="00262A75"/>
    <w:rsid w:val="002635A0"/>
    <w:rsid w:val="0026522D"/>
    <w:rsid w:val="0026554C"/>
    <w:rsid w:val="00266CD0"/>
    <w:rsid w:val="00267626"/>
    <w:rsid w:val="0026778F"/>
    <w:rsid w:val="0027084A"/>
    <w:rsid w:val="002709E8"/>
    <w:rsid w:val="00271550"/>
    <w:rsid w:val="00271907"/>
    <w:rsid w:val="00271FC7"/>
    <w:rsid w:val="002734B6"/>
    <w:rsid w:val="00273A29"/>
    <w:rsid w:val="00273B49"/>
    <w:rsid w:val="00273FE5"/>
    <w:rsid w:val="0027582A"/>
    <w:rsid w:val="00276092"/>
    <w:rsid w:val="0027668C"/>
    <w:rsid w:val="00276866"/>
    <w:rsid w:val="00277010"/>
    <w:rsid w:val="002817D3"/>
    <w:rsid w:val="00282865"/>
    <w:rsid w:val="00283FD5"/>
    <w:rsid w:val="002840C8"/>
    <w:rsid w:val="002844F8"/>
    <w:rsid w:val="002859AA"/>
    <w:rsid w:val="002869B7"/>
    <w:rsid w:val="00287BE3"/>
    <w:rsid w:val="00287DF3"/>
    <w:rsid w:val="002900D0"/>
    <w:rsid w:val="00291E37"/>
    <w:rsid w:val="002927A0"/>
    <w:rsid w:val="00294923"/>
    <w:rsid w:val="00295A7C"/>
    <w:rsid w:val="0029719D"/>
    <w:rsid w:val="00297226"/>
    <w:rsid w:val="0029733E"/>
    <w:rsid w:val="0029734C"/>
    <w:rsid w:val="002976E6"/>
    <w:rsid w:val="00297C48"/>
    <w:rsid w:val="002A054A"/>
    <w:rsid w:val="002A09EF"/>
    <w:rsid w:val="002A0ED8"/>
    <w:rsid w:val="002A2330"/>
    <w:rsid w:val="002A23F2"/>
    <w:rsid w:val="002A2FF8"/>
    <w:rsid w:val="002A36FC"/>
    <w:rsid w:val="002A395D"/>
    <w:rsid w:val="002A3A77"/>
    <w:rsid w:val="002A40CE"/>
    <w:rsid w:val="002A56A8"/>
    <w:rsid w:val="002A78FC"/>
    <w:rsid w:val="002B0244"/>
    <w:rsid w:val="002B0E85"/>
    <w:rsid w:val="002B211A"/>
    <w:rsid w:val="002B25A3"/>
    <w:rsid w:val="002B28A1"/>
    <w:rsid w:val="002B29AC"/>
    <w:rsid w:val="002B3DC1"/>
    <w:rsid w:val="002B4824"/>
    <w:rsid w:val="002B4D5B"/>
    <w:rsid w:val="002B54B8"/>
    <w:rsid w:val="002B5E70"/>
    <w:rsid w:val="002B6413"/>
    <w:rsid w:val="002C017E"/>
    <w:rsid w:val="002C05A6"/>
    <w:rsid w:val="002C10A5"/>
    <w:rsid w:val="002C1A02"/>
    <w:rsid w:val="002C203C"/>
    <w:rsid w:val="002C2F4F"/>
    <w:rsid w:val="002C3F63"/>
    <w:rsid w:val="002C4FE5"/>
    <w:rsid w:val="002C5250"/>
    <w:rsid w:val="002C68DC"/>
    <w:rsid w:val="002C76AD"/>
    <w:rsid w:val="002C7866"/>
    <w:rsid w:val="002D05C7"/>
    <w:rsid w:val="002D0632"/>
    <w:rsid w:val="002D13E7"/>
    <w:rsid w:val="002D195A"/>
    <w:rsid w:val="002D2509"/>
    <w:rsid w:val="002D5566"/>
    <w:rsid w:val="002D62B3"/>
    <w:rsid w:val="002D668A"/>
    <w:rsid w:val="002D679B"/>
    <w:rsid w:val="002D68B1"/>
    <w:rsid w:val="002D6FBE"/>
    <w:rsid w:val="002E01B6"/>
    <w:rsid w:val="002E2328"/>
    <w:rsid w:val="002E307F"/>
    <w:rsid w:val="002E37F2"/>
    <w:rsid w:val="002E3C33"/>
    <w:rsid w:val="002E4508"/>
    <w:rsid w:val="002E46BB"/>
    <w:rsid w:val="002E46FE"/>
    <w:rsid w:val="002E529E"/>
    <w:rsid w:val="002E6DBA"/>
    <w:rsid w:val="002E7560"/>
    <w:rsid w:val="002E7F11"/>
    <w:rsid w:val="002F0800"/>
    <w:rsid w:val="002F08BE"/>
    <w:rsid w:val="002F10C7"/>
    <w:rsid w:val="002F29C8"/>
    <w:rsid w:val="002F2C40"/>
    <w:rsid w:val="002F37A8"/>
    <w:rsid w:val="002F3806"/>
    <w:rsid w:val="002F3DB0"/>
    <w:rsid w:val="002F4EE8"/>
    <w:rsid w:val="002F53F9"/>
    <w:rsid w:val="002F57E3"/>
    <w:rsid w:val="002F60AB"/>
    <w:rsid w:val="00300998"/>
    <w:rsid w:val="00300B38"/>
    <w:rsid w:val="00301602"/>
    <w:rsid w:val="003021BC"/>
    <w:rsid w:val="00304E40"/>
    <w:rsid w:val="003052BA"/>
    <w:rsid w:val="003060A1"/>
    <w:rsid w:val="00306C16"/>
    <w:rsid w:val="00311567"/>
    <w:rsid w:val="00312676"/>
    <w:rsid w:val="00313B16"/>
    <w:rsid w:val="00316399"/>
    <w:rsid w:val="00317A62"/>
    <w:rsid w:val="00320C12"/>
    <w:rsid w:val="00321063"/>
    <w:rsid w:val="00321F92"/>
    <w:rsid w:val="0032249A"/>
    <w:rsid w:val="00322C21"/>
    <w:rsid w:val="0032452C"/>
    <w:rsid w:val="00324638"/>
    <w:rsid w:val="00324AAC"/>
    <w:rsid w:val="00324BE1"/>
    <w:rsid w:val="0032504F"/>
    <w:rsid w:val="003255C5"/>
    <w:rsid w:val="00325E58"/>
    <w:rsid w:val="00325E74"/>
    <w:rsid w:val="00326003"/>
    <w:rsid w:val="00326216"/>
    <w:rsid w:val="00331526"/>
    <w:rsid w:val="00333920"/>
    <w:rsid w:val="00335967"/>
    <w:rsid w:val="00335A2F"/>
    <w:rsid w:val="00335F68"/>
    <w:rsid w:val="0033665D"/>
    <w:rsid w:val="00336DC9"/>
    <w:rsid w:val="00336DF3"/>
    <w:rsid w:val="003410E9"/>
    <w:rsid w:val="0034178E"/>
    <w:rsid w:val="0034260E"/>
    <w:rsid w:val="00342EA5"/>
    <w:rsid w:val="003455A6"/>
    <w:rsid w:val="0034734C"/>
    <w:rsid w:val="003500DB"/>
    <w:rsid w:val="003503F1"/>
    <w:rsid w:val="003504EF"/>
    <w:rsid w:val="0035057E"/>
    <w:rsid w:val="00351B70"/>
    <w:rsid w:val="00352FEC"/>
    <w:rsid w:val="00354BC4"/>
    <w:rsid w:val="00355828"/>
    <w:rsid w:val="00356011"/>
    <w:rsid w:val="00356DE5"/>
    <w:rsid w:val="00360B16"/>
    <w:rsid w:val="003618D2"/>
    <w:rsid w:val="003654B6"/>
    <w:rsid w:val="003657EA"/>
    <w:rsid w:val="0037094C"/>
    <w:rsid w:val="00371485"/>
    <w:rsid w:val="00372142"/>
    <w:rsid w:val="003725E9"/>
    <w:rsid w:val="00373C8D"/>
    <w:rsid w:val="0037453D"/>
    <w:rsid w:val="00374CC3"/>
    <w:rsid w:val="00375E23"/>
    <w:rsid w:val="00376DF8"/>
    <w:rsid w:val="0037706F"/>
    <w:rsid w:val="00377251"/>
    <w:rsid w:val="00377BB8"/>
    <w:rsid w:val="003802E3"/>
    <w:rsid w:val="003805A5"/>
    <w:rsid w:val="0038178C"/>
    <w:rsid w:val="00381CF3"/>
    <w:rsid w:val="00381FE9"/>
    <w:rsid w:val="003829DB"/>
    <w:rsid w:val="00383CA7"/>
    <w:rsid w:val="00384DEA"/>
    <w:rsid w:val="00384E45"/>
    <w:rsid w:val="00385E07"/>
    <w:rsid w:val="003916E5"/>
    <w:rsid w:val="00391EA9"/>
    <w:rsid w:val="00391F96"/>
    <w:rsid w:val="003930BF"/>
    <w:rsid w:val="00393D62"/>
    <w:rsid w:val="003953BF"/>
    <w:rsid w:val="00395FC0"/>
    <w:rsid w:val="00396CBA"/>
    <w:rsid w:val="00396FE7"/>
    <w:rsid w:val="00397671"/>
    <w:rsid w:val="00397F93"/>
    <w:rsid w:val="00397FF7"/>
    <w:rsid w:val="003A0624"/>
    <w:rsid w:val="003A0CC0"/>
    <w:rsid w:val="003A20E3"/>
    <w:rsid w:val="003A26F7"/>
    <w:rsid w:val="003A2A17"/>
    <w:rsid w:val="003A2B30"/>
    <w:rsid w:val="003A3A61"/>
    <w:rsid w:val="003A3B51"/>
    <w:rsid w:val="003A3B6E"/>
    <w:rsid w:val="003A4816"/>
    <w:rsid w:val="003A4C82"/>
    <w:rsid w:val="003A525E"/>
    <w:rsid w:val="003A56B9"/>
    <w:rsid w:val="003A5AF2"/>
    <w:rsid w:val="003A5B7E"/>
    <w:rsid w:val="003A6562"/>
    <w:rsid w:val="003A7733"/>
    <w:rsid w:val="003B07C1"/>
    <w:rsid w:val="003B179C"/>
    <w:rsid w:val="003B2DF8"/>
    <w:rsid w:val="003B4867"/>
    <w:rsid w:val="003B4DB2"/>
    <w:rsid w:val="003B56E9"/>
    <w:rsid w:val="003B6AF1"/>
    <w:rsid w:val="003B6C9E"/>
    <w:rsid w:val="003B6E9D"/>
    <w:rsid w:val="003B723A"/>
    <w:rsid w:val="003B7DEC"/>
    <w:rsid w:val="003C0B53"/>
    <w:rsid w:val="003C0DE1"/>
    <w:rsid w:val="003C2234"/>
    <w:rsid w:val="003C242D"/>
    <w:rsid w:val="003C28E1"/>
    <w:rsid w:val="003C299F"/>
    <w:rsid w:val="003C2D59"/>
    <w:rsid w:val="003C3D20"/>
    <w:rsid w:val="003C519F"/>
    <w:rsid w:val="003C55E4"/>
    <w:rsid w:val="003C5AAB"/>
    <w:rsid w:val="003D201F"/>
    <w:rsid w:val="003D21F4"/>
    <w:rsid w:val="003D4C69"/>
    <w:rsid w:val="003D4F5D"/>
    <w:rsid w:val="003D5580"/>
    <w:rsid w:val="003D6311"/>
    <w:rsid w:val="003D7BEC"/>
    <w:rsid w:val="003E0983"/>
    <w:rsid w:val="003E0ADF"/>
    <w:rsid w:val="003E29ED"/>
    <w:rsid w:val="003E4F38"/>
    <w:rsid w:val="003E580E"/>
    <w:rsid w:val="003E5F62"/>
    <w:rsid w:val="003E6756"/>
    <w:rsid w:val="003F00E7"/>
    <w:rsid w:val="003F02D5"/>
    <w:rsid w:val="003F2580"/>
    <w:rsid w:val="003F352D"/>
    <w:rsid w:val="003F6B2E"/>
    <w:rsid w:val="003F7B9D"/>
    <w:rsid w:val="0040238C"/>
    <w:rsid w:val="00402B7F"/>
    <w:rsid w:val="00402C2D"/>
    <w:rsid w:val="00403B1F"/>
    <w:rsid w:val="00405FCC"/>
    <w:rsid w:val="004074CE"/>
    <w:rsid w:val="00410216"/>
    <w:rsid w:val="00411B05"/>
    <w:rsid w:val="00414E27"/>
    <w:rsid w:val="00420071"/>
    <w:rsid w:val="004219CD"/>
    <w:rsid w:val="004233C8"/>
    <w:rsid w:val="0042344B"/>
    <w:rsid w:val="0042457C"/>
    <w:rsid w:val="00424E01"/>
    <w:rsid w:val="004253A1"/>
    <w:rsid w:val="004256EB"/>
    <w:rsid w:val="00426657"/>
    <w:rsid w:val="00426D00"/>
    <w:rsid w:val="004270AE"/>
    <w:rsid w:val="00427111"/>
    <w:rsid w:val="004313FE"/>
    <w:rsid w:val="00431880"/>
    <w:rsid w:val="004330C9"/>
    <w:rsid w:val="00433BA4"/>
    <w:rsid w:val="0043407D"/>
    <w:rsid w:val="0043529D"/>
    <w:rsid w:val="00435C2C"/>
    <w:rsid w:val="0043680A"/>
    <w:rsid w:val="00436D99"/>
    <w:rsid w:val="0044280B"/>
    <w:rsid w:val="004440FB"/>
    <w:rsid w:val="0044422D"/>
    <w:rsid w:val="0044458F"/>
    <w:rsid w:val="004452CB"/>
    <w:rsid w:val="00445DCC"/>
    <w:rsid w:val="004463C5"/>
    <w:rsid w:val="00446AFD"/>
    <w:rsid w:val="00447031"/>
    <w:rsid w:val="004508B2"/>
    <w:rsid w:val="00450DA6"/>
    <w:rsid w:val="00451840"/>
    <w:rsid w:val="00451AB8"/>
    <w:rsid w:val="00453298"/>
    <w:rsid w:val="0045364B"/>
    <w:rsid w:val="00453D8E"/>
    <w:rsid w:val="00453FFA"/>
    <w:rsid w:val="0045489C"/>
    <w:rsid w:val="004607BD"/>
    <w:rsid w:val="0046113E"/>
    <w:rsid w:val="00461E9A"/>
    <w:rsid w:val="00462604"/>
    <w:rsid w:val="0046282A"/>
    <w:rsid w:val="00463987"/>
    <w:rsid w:val="00465B6F"/>
    <w:rsid w:val="00466B9F"/>
    <w:rsid w:val="00471092"/>
    <w:rsid w:val="004736C3"/>
    <w:rsid w:val="00474976"/>
    <w:rsid w:val="004749FB"/>
    <w:rsid w:val="00474AAA"/>
    <w:rsid w:val="00474E39"/>
    <w:rsid w:val="0047523E"/>
    <w:rsid w:val="004758E3"/>
    <w:rsid w:val="00476B02"/>
    <w:rsid w:val="00476BED"/>
    <w:rsid w:val="004776DF"/>
    <w:rsid w:val="00477B3C"/>
    <w:rsid w:val="00480355"/>
    <w:rsid w:val="00480848"/>
    <w:rsid w:val="00480EB8"/>
    <w:rsid w:val="00480F5D"/>
    <w:rsid w:val="004837BC"/>
    <w:rsid w:val="00483C4F"/>
    <w:rsid w:val="00485221"/>
    <w:rsid w:val="00486861"/>
    <w:rsid w:val="00486E29"/>
    <w:rsid w:val="004874F8"/>
    <w:rsid w:val="004877C5"/>
    <w:rsid w:val="0049064F"/>
    <w:rsid w:val="0049171C"/>
    <w:rsid w:val="00491EB1"/>
    <w:rsid w:val="00493B5D"/>
    <w:rsid w:val="004952E2"/>
    <w:rsid w:val="0049796E"/>
    <w:rsid w:val="004A037A"/>
    <w:rsid w:val="004A103A"/>
    <w:rsid w:val="004A177C"/>
    <w:rsid w:val="004A1E00"/>
    <w:rsid w:val="004A271A"/>
    <w:rsid w:val="004A3186"/>
    <w:rsid w:val="004A32B9"/>
    <w:rsid w:val="004A3BFF"/>
    <w:rsid w:val="004A4034"/>
    <w:rsid w:val="004A433A"/>
    <w:rsid w:val="004A4739"/>
    <w:rsid w:val="004A4D50"/>
    <w:rsid w:val="004A64E4"/>
    <w:rsid w:val="004B04B7"/>
    <w:rsid w:val="004B082C"/>
    <w:rsid w:val="004B0BFB"/>
    <w:rsid w:val="004B193A"/>
    <w:rsid w:val="004B1A99"/>
    <w:rsid w:val="004B2071"/>
    <w:rsid w:val="004B3621"/>
    <w:rsid w:val="004B525D"/>
    <w:rsid w:val="004B6ED1"/>
    <w:rsid w:val="004B7B12"/>
    <w:rsid w:val="004C01CF"/>
    <w:rsid w:val="004C05E3"/>
    <w:rsid w:val="004C1C5A"/>
    <w:rsid w:val="004C1CA5"/>
    <w:rsid w:val="004C248D"/>
    <w:rsid w:val="004C358B"/>
    <w:rsid w:val="004C3ABF"/>
    <w:rsid w:val="004C76F6"/>
    <w:rsid w:val="004C7740"/>
    <w:rsid w:val="004C779A"/>
    <w:rsid w:val="004C7A02"/>
    <w:rsid w:val="004D08B8"/>
    <w:rsid w:val="004D091B"/>
    <w:rsid w:val="004D09AC"/>
    <w:rsid w:val="004D0FE1"/>
    <w:rsid w:val="004D136C"/>
    <w:rsid w:val="004D29EB"/>
    <w:rsid w:val="004D3277"/>
    <w:rsid w:val="004D3AF3"/>
    <w:rsid w:val="004D57C0"/>
    <w:rsid w:val="004D6859"/>
    <w:rsid w:val="004D75B3"/>
    <w:rsid w:val="004D7741"/>
    <w:rsid w:val="004E0D41"/>
    <w:rsid w:val="004E0F79"/>
    <w:rsid w:val="004E1469"/>
    <w:rsid w:val="004E1E36"/>
    <w:rsid w:val="004E1FAF"/>
    <w:rsid w:val="004E20CB"/>
    <w:rsid w:val="004E2F49"/>
    <w:rsid w:val="004E3CFD"/>
    <w:rsid w:val="004E3E1C"/>
    <w:rsid w:val="004E4856"/>
    <w:rsid w:val="004E5BA7"/>
    <w:rsid w:val="004E5BB3"/>
    <w:rsid w:val="004E658D"/>
    <w:rsid w:val="004E6F39"/>
    <w:rsid w:val="004F0FD1"/>
    <w:rsid w:val="004F1DD2"/>
    <w:rsid w:val="004F28C6"/>
    <w:rsid w:val="004F5899"/>
    <w:rsid w:val="004F6197"/>
    <w:rsid w:val="004F6969"/>
    <w:rsid w:val="00500010"/>
    <w:rsid w:val="005008A7"/>
    <w:rsid w:val="00500B1D"/>
    <w:rsid w:val="00501C70"/>
    <w:rsid w:val="00501DBF"/>
    <w:rsid w:val="005028D5"/>
    <w:rsid w:val="005032A1"/>
    <w:rsid w:val="005034C8"/>
    <w:rsid w:val="00503587"/>
    <w:rsid w:val="005052FB"/>
    <w:rsid w:val="00505D52"/>
    <w:rsid w:val="00505DB5"/>
    <w:rsid w:val="005064EA"/>
    <w:rsid w:val="00506D4A"/>
    <w:rsid w:val="005107CD"/>
    <w:rsid w:val="00511911"/>
    <w:rsid w:val="0051285D"/>
    <w:rsid w:val="00512D43"/>
    <w:rsid w:val="00516336"/>
    <w:rsid w:val="00516655"/>
    <w:rsid w:val="00516EC5"/>
    <w:rsid w:val="0052007B"/>
    <w:rsid w:val="00522564"/>
    <w:rsid w:val="00522761"/>
    <w:rsid w:val="00523814"/>
    <w:rsid w:val="005242EE"/>
    <w:rsid w:val="00524BB6"/>
    <w:rsid w:val="00524C48"/>
    <w:rsid w:val="005256B1"/>
    <w:rsid w:val="00525BEE"/>
    <w:rsid w:val="00530C02"/>
    <w:rsid w:val="0053292A"/>
    <w:rsid w:val="00532BC9"/>
    <w:rsid w:val="00533AD8"/>
    <w:rsid w:val="00535479"/>
    <w:rsid w:val="00535BED"/>
    <w:rsid w:val="0053700C"/>
    <w:rsid w:val="005403A0"/>
    <w:rsid w:val="00540421"/>
    <w:rsid w:val="0054054D"/>
    <w:rsid w:val="0054154E"/>
    <w:rsid w:val="005419AB"/>
    <w:rsid w:val="00541F7D"/>
    <w:rsid w:val="00542AF6"/>
    <w:rsid w:val="00542B3F"/>
    <w:rsid w:val="00542E5F"/>
    <w:rsid w:val="00543774"/>
    <w:rsid w:val="00543AAC"/>
    <w:rsid w:val="00544D2A"/>
    <w:rsid w:val="00546804"/>
    <w:rsid w:val="00546A0E"/>
    <w:rsid w:val="00547324"/>
    <w:rsid w:val="00547C35"/>
    <w:rsid w:val="00550D99"/>
    <w:rsid w:val="005539D2"/>
    <w:rsid w:val="005547E3"/>
    <w:rsid w:val="00554DBB"/>
    <w:rsid w:val="00556066"/>
    <w:rsid w:val="0055790A"/>
    <w:rsid w:val="00557CDC"/>
    <w:rsid w:val="00557F9F"/>
    <w:rsid w:val="00561EE4"/>
    <w:rsid w:val="0056363F"/>
    <w:rsid w:val="00563E79"/>
    <w:rsid w:val="00563E98"/>
    <w:rsid w:val="0056539A"/>
    <w:rsid w:val="00566183"/>
    <w:rsid w:val="00571CCE"/>
    <w:rsid w:val="00571FCF"/>
    <w:rsid w:val="005723CB"/>
    <w:rsid w:val="0057286A"/>
    <w:rsid w:val="00573FFC"/>
    <w:rsid w:val="00575E51"/>
    <w:rsid w:val="00576F34"/>
    <w:rsid w:val="00577345"/>
    <w:rsid w:val="005776C2"/>
    <w:rsid w:val="00577DA4"/>
    <w:rsid w:val="00577DA6"/>
    <w:rsid w:val="00577FCD"/>
    <w:rsid w:val="00580639"/>
    <w:rsid w:val="005833AD"/>
    <w:rsid w:val="00583DDB"/>
    <w:rsid w:val="00584BA3"/>
    <w:rsid w:val="005859DB"/>
    <w:rsid w:val="00585A47"/>
    <w:rsid w:val="00585E5F"/>
    <w:rsid w:val="00586775"/>
    <w:rsid w:val="00587030"/>
    <w:rsid w:val="00587AEE"/>
    <w:rsid w:val="0059077D"/>
    <w:rsid w:val="005909E6"/>
    <w:rsid w:val="00590ED5"/>
    <w:rsid w:val="005923DB"/>
    <w:rsid w:val="00593979"/>
    <w:rsid w:val="00594721"/>
    <w:rsid w:val="005957F5"/>
    <w:rsid w:val="00595DFD"/>
    <w:rsid w:val="00596A03"/>
    <w:rsid w:val="005970C3"/>
    <w:rsid w:val="00597390"/>
    <w:rsid w:val="00597660"/>
    <w:rsid w:val="00597B3F"/>
    <w:rsid w:val="005A0D56"/>
    <w:rsid w:val="005A1760"/>
    <w:rsid w:val="005A1A50"/>
    <w:rsid w:val="005A29BF"/>
    <w:rsid w:val="005A40AB"/>
    <w:rsid w:val="005A43A9"/>
    <w:rsid w:val="005A4EFE"/>
    <w:rsid w:val="005A6697"/>
    <w:rsid w:val="005A6B3D"/>
    <w:rsid w:val="005B004B"/>
    <w:rsid w:val="005B0307"/>
    <w:rsid w:val="005B339D"/>
    <w:rsid w:val="005B3BA0"/>
    <w:rsid w:val="005B44C2"/>
    <w:rsid w:val="005B4877"/>
    <w:rsid w:val="005B5881"/>
    <w:rsid w:val="005C3ED1"/>
    <w:rsid w:val="005C5718"/>
    <w:rsid w:val="005D0C07"/>
    <w:rsid w:val="005D1363"/>
    <w:rsid w:val="005D16EC"/>
    <w:rsid w:val="005D269B"/>
    <w:rsid w:val="005D3170"/>
    <w:rsid w:val="005D61CE"/>
    <w:rsid w:val="005D750A"/>
    <w:rsid w:val="005D7989"/>
    <w:rsid w:val="005D799A"/>
    <w:rsid w:val="005E1418"/>
    <w:rsid w:val="005E2740"/>
    <w:rsid w:val="005E2C11"/>
    <w:rsid w:val="005E2D5E"/>
    <w:rsid w:val="005E396B"/>
    <w:rsid w:val="005E3D7B"/>
    <w:rsid w:val="005E4BEE"/>
    <w:rsid w:val="005E6DBE"/>
    <w:rsid w:val="005E7021"/>
    <w:rsid w:val="005E70C9"/>
    <w:rsid w:val="005F10F3"/>
    <w:rsid w:val="005F1169"/>
    <w:rsid w:val="005F1275"/>
    <w:rsid w:val="005F1A9C"/>
    <w:rsid w:val="005F31BA"/>
    <w:rsid w:val="005F401F"/>
    <w:rsid w:val="005F4697"/>
    <w:rsid w:val="005F46DB"/>
    <w:rsid w:val="005F4CA9"/>
    <w:rsid w:val="005F5D05"/>
    <w:rsid w:val="005F6F03"/>
    <w:rsid w:val="005F7000"/>
    <w:rsid w:val="006008F0"/>
    <w:rsid w:val="006010D5"/>
    <w:rsid w:val="00601D9E"/>
    <w:rsid w:val="00601FD8"/>
    <w:rsid w:val="00603409"/>
    <w:rsid w:val="00604894"/>
    <w:rsid w:val="00604E62"/>
    <w:rsid w:val="006067D5"/>
    <w:rsid w:val="006069BF"/>
    <w:rsid w:val="0060789B"/>
    <w:rsid w:val="00610085"/>
    <w:rsid w:val="006121C6"/>
    <w:rsid w:val="006153EF"/>
    <w:rsid w:val="00617C6B"/>
    <w:rsid w:val="00617C78"/>
    <w:rsid w:val="006203F0"/>
    <w:rsid w:val="006225A9"/>
    <w:rsid w:val="00623A25"/>
    <w:rsid w:val="006244AB"/>
    <w:rsid w:val="00624A5B"/>
    <w:rsid w:val="00624EEB"/>
    <w:rsid w:val="006278DC"/>
    <w:rsid w:val="00627AF0"/>
    <w:rsid w:val="00630AD2"/>
    <w:rsid w:val="00630BB4"/>
    <w:rsid w:val="0063148A"/>
    <w:rsid w:val="006316E5"/>
    <w:rsid w:val="00631B1F"/>
    <w:rsid w:val="006339C1"/>
    <w:rsid w:val="00635681"/>
    <w:rsid w:val="006357BC"/>
    <w:rsid w:val="0064041C"/>
    <w:rsid w:val="006433FD"/>
    <w:rsid w:val="0064484F"/>
    <w:rsid w:val="0064521B"/>
    <w:rsid w:val="00645902"/>
    <w:rsid w:val="0064735B"/>
    <w:rsid w:val="006476B2"/>
    <w:rsid w:val="006502BE"/>
    <w:rsid w:val="00650C56"/>
    <w:rsid w:val="006518CD"/>
    <w:rsid w:val="00651CD8"/>
    <w:rsid w:val="00653D60"/>
    <w:rsid w:val="00653FE4"/>
    <w:rsid w:val="00654813"/>
    <w:rsid w:val="00655180"/>
    <w:rsid w:val="006556A6"/>
    <w:rsid w:val="00655ACD"/>
    <w:rsid w:val="00656158"/>
    <w:rsid w:val="0065668B"/>
    <w:rsid w:val="00657582"/>
    <w:rsid w:val="006606FA"/>
    <w:rsid w:val="00660F03"/>
    <w:rsid w:val="00662505"/>
    <w:rsid w:val="0066264B"/>
    <w:rsid w:val="0066448C"/>
    <w:rsid w:val="0066495D"/>
    <w:rsid w:val="00665B97"/>
    <w:rsid w:val="00670752"/>
    <w:rsid w:val="00671D5D"/>
    <w:rsid w:val="00673183"/>
    <w:rsid w:val="006734F4"/>
    <w:rsid w:val="006750FD"/>
    <w:rsid w:val="006753B6"/>
    <w:rsid w:val="00675CFA"/>
    <w:rsid w:val="0067702B"/>
    <w:rsid w:val="006800D2"/>
    <w:rsid w:val="00680D5D"/>
    <w:rsid w:val="00681026"/>
    <w:rsid w:val="00682079"/>
    <w:rsid w:val="006831E2"/>
    <w:rsid w:val="0068328F"/>
    <w:rsid w:val="006832F9"/>
    <w:rsid w:val="00683804"/>
    <w:rsid w:val="00683CF1"/>
    <w:rsid w:val="00686359"/>
    <w:rsid w:val="00686E53"/>
    <w:rsid w:val="00686FE4"/>
    <w:rsid w:val="0068759C"/>
    <w:rsid w:val="006909FC"/>
    <w:rsid w:val="00690CE3"/>
    <w:rsid w:val="00690EA9"/>
    <w:rsid w:val="006921FE"/>
    <w:rsid w:val="006927BE"/>
    <w:rsid w:val="00692C77"/>
    <w:rsid w:val="00692F78"/>
    <w:rsid w:val="00692FBA"/>
    <w:rsid w:val="006933FE"/>
    <w:rsid w:val="00693D6D"/>
    <w:rsid w:val="006954F4"/>
    <w:rsid w:val="00696FEB"/>
    <w:rsid w:val="006976A0"/>
    <w:rsid w:val="00697FF1"/>
    <w:rsid w:val="006A2EFB"/>
    <w:rsid w:val="006A32BE"/>
    <w:rsid w:val="006A3D42"/>
    <w:rsid w:val="006A4540"/>
    <w:rsid w:val="006A47EA"/>
    <w:rsid w:val="006A4CFB"/>
    <w:rsid w:val="006A4DCD"/>
    <w:rsid w:val="006A5020"/>
    <w:rsid w:val="006A58BF"/>
    <w:rsid w:val="006A5D00"/>
    <w:rsid w:val="006A67A0"/>
    <w:rsid w:val="006A6890"/>
    <w:rsid w:val="006A7227"/>
    <w:rsid w:val="006A7287"/>
    <w:rsid w:val="006B0345"/>
    <w:rsid w:val="006B0DB2"/>
    <w:rsid w:val="006B1A90"/>
    <w:rsid w:val="006B2159"/>
    <w:rsid w:val="006B3AC6"/>
    <w:rsid w:val="006B435D"/>
    <w:rsid w:val="006B4523"/>
    <w:rsid w:val="006B4747"/>
    <w:rsid w:val="006B594D"/>
    <w:rsid w:val="006B7229"/>
    <w:rsid w:val="006B7DBB"/>
    <w:rsid w:val="006B7F82"/>
    <w:rsid w:val="006C0B78"/>
    <w:rsid w:val="006C168D"/>
    <w:rsid w:val="006C1698"/>
    <w:rsid w:val="006C2012"/>
    <w:rsid w:val="006C206D"/>
    <w:rsid w:val="006C2722"/>
    <w:rsid w:val="006C3C33"/>
    <w:rsid w:val="006C4CC9"/>
    <w:rsid w:val="006C55B4"/>
    <w:rsid w:val="006C5C3B"/>
    <w:rsid w:val="006C737B"/>
    <w:rsid w:val="006D11A2"/>
    <w:rsid w:val="006D1C0F"/>
    <w:rsid w:val="006D2835"/>
    <w:rsid w:val="006D2F3E"/>
    <w:rsid w:val="006D30A2"/>
    <w:rsid w:val="006D3B07"/>
    <w:rsid w:val="006D4917"/>
    <w:rsid w:val="006D5E36"/>
    <w:rsid w:val="006D5F68"/>
    <w:rsid w:val="006D733E"/>
    <w:rsid w:val="006D795C"/>
    <w:rsid w:val="006E24EA"/>
    <w:rsid w:val="006E4143"/>
    <w:rsid w:val="006E4C24"/>
    <w:rsid w:val="006E53AA"/>
    <w:rsid w:val="006E6A88"/>
    <w:rsid w:val="006E6B2F"/>
    <w:rsid w:val="006F0202"/>
    <w:rsid w:val="006F15C6"/>
    <w:rsid w:val="006F1B94"/>
    <w:rsid w:val="006F3D80"/>
    <w:rsid w:val="006F7C16"/>
    <w:rsid w:val="00703059"/>
    <w:rsid w:val="00704C90"/>
    <w:rsid w:val="007055DB"/>
    <w:rsid w:val="00705D2F"/>
    <w:rsid w:val="00706463"/>
    <w:rsid w:val="00706B60"/>
    <w:rsid w:val="0070711B"/>
    <w:rsid w:val="00707454"/>
    <w:rsid w:val="007079A6"/>
    <w:rsid w:val="00707B4A"/>
    <w:rsid w:val="007118AC"/>
    <w:rsid w:val="007123AA"/>
    <w:rsid w:val="00712C9E"/>
    <w:rsid w:val="007133A1"/>
    <w:rsid w:val="007133F0"/>
    <w:rsid w:val="007151DE"/>
    <w:rsid w:val="00715A5A"/>
    <w:rsid w:val="00715B1F"/>
    <w:rsid w:val="00715D35"/>
    <w:rsid w:val="007168ED"/>
    <w:rsid w:val="00716D16"/>
    <w:rsid w:val="007178C7"/>
    <w:rsid w:val="00717C72"/>
    <w:rsid w:val="007202EE"/>
    <w:rsid w:val="00721BCF"/>
    <w:rsid w:val="00722118"/>
    <w:rsid w:val="007223F1"/>
    <w:rsid w:val="007233AF"/>
    <w:rsid w:val="0072406A"/>
    <w:rsid w:val="00724628"/>
    <w:rsid w:val="00724F26"/>
    <w:rsid w:val="0072515F"/>
    <w:rsid w:val="0072666D"/>
    <w:rsid w:val="007266BE"/>
    <w:rsid w:val="007276C5"/>
    <w:rsid w:val="00730110"/>
    <w:rsid w:val="0073132F"/>
    <w:rsid w:val="00731426"/>
    <w:rsid w:val="0073236D"/>
    <w:rsid w:val="007338EE"/>
    <w:rsid w:val="007352B2"/>
    <w:rsid w:val="007359F3"/>
    <w:rsid w:val="007365B8"/>
    <w:rsid w:val="00736C4A"/>
    <w:rsid w:val="0073735E"/>
    <w:rsid w:val="00740B27"/>
    <w:rsid w:val="00741CAC"/>
    <w:rsid w:val="007430CF"/>
    <w:rsid w:val="007438B9"/>
    <w:rsid w:val="007446AE"/>
    <w:rsid w:val="007477BB"/>
    <w:rsid w:val="00747F10"/>
    <w:rsid w:val="0075112F"/>
    <w:rsid w:val="007513B8"/>
    <w:rsid w:val="0075144C"/>
    <w:rsid w:val="00751798"/>
    <w:rsid w:val="00753694"/>
    <w:rsid w:val="00754613"/>
    <w:rsid w:val="00754751"/>
    <w:rsid w:val="007573BF"/>
    <w:rsid w:val="007577C8"/>
    <w:rsid w:val="00757A54"/>
    <w:rsid w:val="0076087D"/>
    <w:rsid w:val="00760AD6"/>
    <w:rsid w:val="007621CD"/>
    <w:rsid w:val="007624D8"/>
    <w:rsid w:val="0076253F"/>
    <w:rsid w:val="00762DB7"/>
    <w:rsid w:val="00765399"/>
    <w:rsid w:val="007658EA"/>
    <w:rsid w:val="007659A8"/>
    <w:rsid w:val="007660D6"/>
    <w:rsid w:val="007664C5"/>
    <w:rsid w:val="0076774B"/>
    <w:rsid w:val="00770B60"/>
    <w:rsid w:val="00770FAB"/>
    <w:rsid w:val="007718A7"/>
    <w:rsid w:val="00772017"/>
    <w:rsid w:val="00772D64"/>
    <w:rsid w:val="00773936"/>
    <w:rsid w:val="00773FCD"/>
    <w:rsid w:val="0077476D"/>
    <w:rsid w:val="00775245"/>
    <w:rsid w:val="0077561D"/>
    <w:rsid w:val="00776B08"/>
    <w:rsid w:val="00777AFF"/>
    <w:rsid w:val="00777D95"/>
    <w:rsid w:val="00777E1A"/>
    <w:rsid w:val="00781CC4"/>
    <w:rsid w:val="007830AF"/>
    <w:rsid w:val="00784C74"/>
    <w:rsid w:val="007856AD"/>
    <w:rsid w:val="007864C1"/>
    <w:rsid w:val="00790086"/>
    <w:rsid w:val="00791046"/>
    <w:rsid w:val="007917AA"/>
    <w:rsid w:val="00791B80"/>
    <w:rsid w:val="00791C30"/>
    <w:rsid w:val="0079385C"/>
    <w:rsid w:val="00793ADB"/>
    <w:rsid w:val="00793E21"/>
    <w:rsid w:val="00794324"/>
    <w:rsid w:val="00794442"/>
    <w:rsid w:val="007A0642"/>
    <w:rsid w:val="007A0BB7"/>
    <w:rsid w:val="007A0EE0"/>
    <w:rsid w:val="007A1C4B"/>
    <w:rsid w:val="007A1EEF"/>
    <w:rsid w:val="007A2C4C"/>
    <w:rsid w:val="007A3679"/>
    <w:rsid w:val="007A392D"/>
    <w:rsid w:val="007A5CB5"/>
    <w:rsid w:val="007A6111"/>
    <w:rsid w:val="007A6168"/>
    <w:rsid w:val="007A6FA8"/>
    <w:rsid w:val="007A7824"/>
    <w:rsid w:val="007A7CFA"/>
    <w:rsid w:val="007B00D6"/>
    <w:rsid w:val="007B3BE0"/>
    <w:rsid w:val="007B41A4"/>
    <w:rsid w:val="007B51FF"/>
    <w:rsid w:val="007B62E6"/>
    <w:rsid w:val="007B65A7"/>
    <w:rsid w:val="007B772F"/>
    <w:rsid w:val="007B7FA1"/>
    <w:rsid w:val="007C04BE"/>
    <w:rsid w:val="007C3BF4"/>
    <w:rsid w:val="007C3C1C"/>
    <w:rsid w:val="007C6A05"/>
    <w:rsid w:val="007C6D2C"/>
    <w:rsid w:val="007D142E"/>
    <w:rsid w:val="007D27B7"/>
    <w:rsid w:val="007D2F75"/>
    <w:rsid w:val="007D3007"/>
    <w:rsid w:val="007D599B"/>
    <w:rsid w:val="007D62C2"/>
    <w:rsid w:val="007D6D9F"/>
    <w:rsid w:val="007D7446"/>
    <w:rsid w:val="007E09AE"/>
    <w:rsid w:val="007E19FD"/>
    <w:rsid w:val="007E2306"/>
    <w:rsid w:val="007E255A"/>
    <w:rsid w:val="007E2B5B"/>
    <w:rsid w:val="007E3AE1"/>
    <w:rsid w:val="007E3BAA"/>
    <w:rsid w:val="007E3D59"/>
    <w:rsid w:val="007E438F"/>
    <w:rsid w:val="007E4BE0"/>
    <w:rsid w:val="007E4E4F"/>
    <w:rsid w:val="007E4F43"/>
    <w:rsid w:val="007E5498"/>
    <w:rsid w:val="007E5B97"/>
    <w:rsid w:val="007E5C30"/>
    <w:rsid w:val="007E62DE"/>
    <w:rsid w:val="007F0083"/>
    <w:rsid w:val="007F021B"/>
    <w:rsid w:val="007F0F32"/>
    <w:rsid w:val="007F113F"/>
    <w:rsid w:val="007F1C4B"/>
    <w:rsid w:val="007F2F9B"/>
    <w:rsid w:val="007F3B4B"/>
    <w:rsid w:val="007F3EC9"/>
    <w:rsid w:val="007F5072"/>
    <w:rsid w:val="007F5BEF"/>
    <w:rsid w:val="007F618E"/>
    <w:rsid w:val="007F62B9"/>
    <w:rsid w:val="008000A8"/>
    <w:rsid w:val="008005BB"/>
    <w:rsid w:val="00800CB7"/>
    <w:rsid w:val="0080258E"/>
    <w:rsid w:val="008049CD"/>
    <w:rsid w:val="00805116"/>
    <w:rsid w:val="008059C2"/>
    <w:rsid w:val="00806A25"/>
    <w:rsid w:val="00807278"/>
    <w:rsid w:val="00810091"/>
    <w:rsid w:val="008111CF"/>
    <w:rsid w:val="0081145C"/>
    <w:rsid w:val="00812113"/>
    <w:rsid w:val="008127EC"/>
    <w:rsid w:val="00812AD2"/>
    <w:rsid w:val="00813790"/>
    <w:rsid w:val="00814243"/>
    <w:rsid w:val="0081466C"/>
    <w:rsid w:val="008154A4"/>
    <w:rsid w:val="00816470"/>
    <w:rsid w:val="00816870"/>
    <w:rsid w:val="00816970"/>
    <w:rsid w:val="00816BB8"/>
    <w:rsid w:val="00817292"/>
    <w:rsid w:val="008176D3"/>
    <w:rsid w:val="008204BF"/>
    <w:rsid w:val="0082122F"/>
    <w:rsid w:val="008217D5"/>
    <w:rsid w:val="00821A80"/>
    <w:rsid w:val="00821F5B"/>
    <w:rsid w:val="008253F6"/>
    <w:rsid w:val="008263D1"/>
    <w:rsid w:val="00826719"/>
    <w:rsid w:val="00830256"/>
    <w:rsid w:val="00830561"/>
    <w:rsid w:val="00830A95"/>
    <w:rsid w:val="008318FE"/>
    <w:rsid w:val="00832053"/>
    <w:rsid w:val="008345CC"/>
    <w:rsid w:val="00835571"/>
    <w:rsid w:val="00835D93"/>
    <w:rsid w:val="0083616E"/>
    <w:rsid w:val="008433CB"/>
    <w:rsid w:val="00843AF6"/>
    <w:rsid w:val="00844103"/>
    <w:rsid w:val="00844305"/>
    <w:rsid w:val="008448FC"/>
    <w:rsid w:val="00844B87"/>
    <w:rsid w:val="0084568F"/>
    <w:rsid w:val="00846EA1"/>
    <w:rsid w:val="008470EB"/>
    <w:rsid w:val="008474D0"/>
    <w:rsid w:val="008511DA"/>
    <w:rsid w:val="00851D8A"/>
    <w:rsid w:val="00853477"/>
    <w:rsid w:val="00853AF4"/>
    <w:rsid w:val="008540CA"/>
    <w:rsid w:val="008544E2"/>
    <w:rsid w:val="00854D00"/>
    <w:rsid w:val="00855F4F"/>
    <w:rsid w:val="0085668C"/>
    <w:rsid w:val="0085725D"/>
    <w:rsid w:val="0086198A"/>
    <w:rsid w:val="00861FBD"/>
    <w:rsid w:val="0086249E"/>
    <w:rsid w:val="00862787"/>
    <w:rsid w:val="00862ED6"/>
    <w:rsid w:val="00864B3A"/>
    <w:rsid w:val="008666C1"/>
    <w:rsid w:val="00866984"/>
    <w:rsid w:val="00867A94"/>
    <w:rsid w:val="00870BB1"/>
    <w:rsid w:val="008711DB"/>
    <w:rsid w:val="008723EA"/>
    <w:rsid w:val="00872543"/>
    <w:rsid w:val="0087396A"/>
    <w:rsid w:val="00873B4F"/>
    <w:rsid w:val="008746F4"/>
    <w:rsid w:val="00875E78"/>
    <w:rsid w:val="008765B4"/>
    <w:rsid w:val="008820CA"/>
    <w:rsid w:val="00882187"/>
    <w:rsid w:val="00882EB1"/>
    <w:rsid w:val="00883B21"/>
    <w:rsid w:val="00884491"/>
    <w:rsid w:val="00884AD2"/>
    <w:rsid w:val="00887EBB"/>
    <w:rsid w:val="00890E10"/>
    <w:rsid w:val="008915B3"/>
    <w:rsid w:val="00892965"/>
    <w:rsid w:val="00892F6D"/>
    <w:rsid w:val="00893795"/>
    <w:rsid w:val="008945EE"/>
    <w:rsid w:val="00894F5B"/>
    <w:rsid w:val="00897181"/>
    <w:rsid w:val="00897D9E"/>
    <w:rsid w:val="008A1405"/>
    <w:rsid w:val="008A288F"/>
    <w:rsid w:val="008A405E"/>
    <w:rsid w:val="008A5A8A"/>
    <w:rsid w:val="008B0914"/>
    <w:rsid w:val="008B19D8"/>
    <w:rsid w:val="008B31AA"/>
    <w:rsid w:val="008B405A"/>
    <w:rsid w:val="008B6E01"/>
    <w:rsid w:val="008C0649"/>
    <w:rsid w:val="008C2BEB"/>
    <w:rsid w:val="008C3903"/>
    <w:rsid w:val="008C3941"/>
    <w:rsid w:val="008C39A0"/>
    <w:rsid w:val="008C44F1"/>
    <w:rsid w:val="008C697A"/>
    <w:rsid w:val="008D09CD"/>
    <w:rsid w:val="008D18B2"/>
    <w:rsid w:val="008D1B63"/>
    <w:rsid w:val="008D1E6B"/>
    <w:rsid w:val="008D1EC1"/>
    <w:rsid w:val="008D29F8"/>
    <w:rsid w:val="008D4721"/>
    <w:rsid w:val="008D61BC"/>
    <w:rsid w:val="008E08A7"/>
    <w:rsid w:val="008E120A"/>
    <w:rsid w:val="008E1992"/>
    <w:rsid w:val="008E367A"/>
    <w:rsid w:val="008E3A8A"/>
    <w:rsid w:val="008E3ADD"/>
    <w:rsid w:val="008E49FD"/>
    <w:rsid w:val="008E5940"/>
    <w:rsid w:val="008E5D53"/>
    <w:rsid w:val="008E676D"/>
    <w:rsid w:val="008E6B22"/>
    <w:rsid w:val="008E7448"/>
    <w:rsid w:val="008F0139"/>
    <w:rsid w:val="008F0F1C"/>
    <w:rsid w:val="008F216C"/>
    <w:rsid w:val="008F244D"/>
    <w:rsid w:val="008F2E0B"/>
    <w:rsid w:val="008F30D0"/>
    <w:rsid w:val="008F3326"/>
    <w:rsid w:val="008F36A3"/>
    <w:rsid w:val="008F3F76"/>
    <w:rsid w:val="008F5361"/>
    <w:rsid w:val="008F617A"/>
    <w:rsid w:val="008F6B3E"/>
    <w:rsid w:val="008F76B5"/>
    <w:rsid w:val="00900B26"/>
    <w:rsid w:val="009028E0"/>
    <w:rsid w:val="00903E05"/>
    <w:rsid w:val="00904509"/>
    <w:rsid w:val="009050FA"/>
    <w:rsid w:val="00905CC9"/>
    <w:rsid w:val="0090634E"/>
    <w:rsid w:val="00906BBA"/>
    <w:rsid w:val="00907CB5"/>
    <w:rsid w:val="00910810"/>
    <w:rsid w:val="009122BC"/>
    <w:rsid w:val="00914F02"/>
    <w:rsid w:val="0091597E"/>
    <w:rsid w:val="00915D89"/>
    <w:rsid w:val="00917070"/>
    <w:rsid w:val="009178D1"/>
    <w:rsid w:val="00920D2E"/>
    <w:rsid w:val="0092168F"/>
    <w:rsid w:val="009217EB"/>
    <w:rsid w:val="0092282E"/>
    <w:rsid w:val="009235CB"/>
    <w:rsid w:val="009240E3"/>
    <w:rsid w:val="0092444B"/>
    <w:rsid w:val="0092676A"/>
    <w:rsid w:val="009306AD"/>
    <w:rsid w:val="00930F02"/>
    <w:rsid w:val="009315EB"/>
    <w:rsid w:val="00932FAD"/>
    <w:rsid w:val="00933D2D"/>
    <w:rsid w:val="00934929"/>
    <w:rsid w:val="00935D12"/>
    <w:rsid w:val="009378B5"/>
    <w:rsid w:val="00937AF9"/>
    <w:rsid w:val="0094131B"/>
    <w:rsid w:val="00941C0D"/>
    <w:rsid w:val="00941CA2"/>
    <w:rsid w:val="009422FA"/>
    <w:rsid w:val="00943462"/>
    <w:rsid w:val="0094416F"/>
    <w:rsid w:val="00944835"/>
    <w:rsid w:val="00944A47"/>
    <w:rsid w:val="00944F76"/>
    <w:rsid w:val="00945017"/>
    <w:rsid w:val="009450CD"/>
    <w:rsid w:val="0094547B"/>
    <w:rsid w:val="009464F4"/>
    <w:rsid w:val="0094685B"/>
    <w:rsid w:val="00950A1E"/>
    <w:rsid w:val="00951BEC"/>
    <w:rsid w:val="00951D09"/>
    <w:rsid w:val="00952068"/>
    <w:rsid w:val="00955911"/>
    <w:rsid w:val="00956611"/>
    <w:rsid w:val="009577CD"/>
    <w:rsid w:val="00960167"/>
    <w:rsid w:val="009608BB"/>
    <w:rsid w:val="00960D87"/>
    <w:rsid w:val="00962104"/>
    <w:rsid w:val="00962305"/>
    <w:rsid w:val="00963842"/>
    <w:rsid w:val="0096428B"/>
    <w:rsid w:val="00965309"/>
    <w:rsid w:val="00965B2E"/>
    <w:rsid w:val="0096673D"/>
    <w:rsid w:val="00967A9E"/>
    <w:rsid w:val="00967AAE"/>
    <w:rsid w:val="00967DEB"/>
    <w:rsid w:val="009709E5"/>
    <w:rsid w:val="00970C43"/>
    <w:rsid w:val="00971615"/>
    <w:rsid w:val="00972662"/>
    <w:rsid w:val="00972665"/>
    <w:rsid w:val="009729D9"/>
    <w:rsid w:val="00972E69"/>
    <w:rsid w:val="0097315A"/>
    <w:rsid w:val="009735C7"/>
    <w:rsid w:val="009738AE"/>
    <w:rsid w:val="00975270"/>
    <w:rsid w:val="00976D90"/>
    <w:rsid w:val="00980278"/>
    <w:rsid w:val="009806B9"/>
    <w:rsid w:val="00982ABD"/>
    <w:rsid w:val="00982AFD"/>
    <w:rsid w:val="009839A6"/>
    <w:rsid w:val="00984226"/>
    <w:rsid w:val="00984FC4"/>
    <w:rsid w:val="00985541"/>
    <w:rsid w:val="009857FF"/>
    <w:rsid w:val="0098630F"/>
    <w:rsid w:val="00986E90"/>
    <w:rsid w:val="00987343"/>
    <w:rsid w:val="009874BC"/>
    <w:rsid w:val="0098763A"/>
    <w:rsid w:val="0098785A"/>
    <w:rsid w:val="00987988"/>
    <w:rsid w:val="00987D7A"/>
    <w:rsid w:val="00990506"/>
    <w:rsid w:val="009919E6"/>
    <w:rsid w:val="00991AE1"/>
    <w:rsid w:val="00992A2D"/>
    <w:rsid w:val="00993202"/>
    <w:rsid w:val="00993C74"/>
    <w:rsid w:val="00994046"/>
    <w:rsid w:val="00996F3E"/>
    <w:rsid w:val="00997C8C"/>
    <w:rsid w:val="009A2C90"/>
    <w:rsid w:val="009A39CC"/>
    <w:rsid w:val="009A52F4"/>
    <w:rsid w:val="009A60FB"/>
    <w:rsid w:val="009A6BF4"/>
    <w:rsid w:val="009A7370"/>
    <w:rsid w:val="009B1576"/>
    <w:rsid w:val="009B2257"/>
    <w:rsid w:val="009B2D30"/>
    <w:rsid w:val="009B2DA8"/>
    <w:rsid w:val="009B3250"/>
    <w:rsid w:val="009B3C23"/>
    <w:rsid w:val="009B3C7E"/>
    <w:rsid w:val="009B56CC"/>
    <w:rsid w:val="009B68FD"/>
    <w:rsid w:val="009B6B9B"/>
    <w:rsid w:val="009B6BCD"/>
    <w:rsid w:val="009B6EE4"/>
    <w:rsid w:val="009B7DE5"/>
    <w:rsid w:val="009C046F"/>
    <w:rsid w:val="009C1BB1"/>
    <w:rsid w:val="009C243B"/>
    <w:rsid w:val="009C328B"/>
    <w:rsid w:val="009C32DB"/>
    <w:rsid w:val="009C3816"/>
    <w:rsid w:val="009C3A36"/>
    <w:rsid w:val="009C6723"/>
    <w:rsid w:val="009C6ABE"/>
    <w:rsid w:val="009C6E3E"/>
    <w:rsid w:val="009D125E"/>
    <w:rsid w:val="009D222D"/>
    <w:rsid w:val="009D25B7"/>
    <w:rsid w:val="009D2CB5"/>
    <w:rsid w:val="009D3633"/>
    <w:rsid w:val="009D42DD"/>
    <w:rsid w:val="009D44F2"/>
    <w:rsid w:val="009D4BC4"/>
    <w:rsid w:val="009D4EAB"/>
    <w:rsid w:val="009D6E5D"/>
    <w:rsid w:val="009D75AB"/>
    <w:rsid w:val="009E176F"/>
    <w:rsid w:val="009E1D14"/>
    <w:rsid w:val="009E2A81"/>
    <w:rsid w:val="009E3475"/>
    <w:rsid w:val="009E399B"/>
    <w:rsid w:val="009E4279"/>
    <w:rsid w:val="009E571E"/>
    <w:rsid w:val="009E632D"/>
    <w:rsid w:val="009E74A0"/>
    <w:rsid w:val="009E7A46"/>
    <w:rsid w:val="009F1F01"/>
    <w:rsid w:val="009F2603"/>
    <w:rsid w:val="009F33C5"/>
    <w:rsid w:val="009F3541"/>
    <w:rsid w:val="009F53B4"/>
    <w:rsid w:val="009F5A88"/>
    <w:rsid w:val="009F5B58"/>
    <w:rsid w:val="009F5EE2"/>
    <w:rsid w:val="009F6667"/>
    <w:rsid w:val="009F7569"/>
    <w:rsid w:val="009F7FF2"/>
    <w:rsid w:val="00A012ED"/>
    <w:rsid w:val="00A022BD"/>
    <w:rsid w:val="00A02379"/>
    <w:rsid w:val="00A02BF5"/>
    <w:rsid w:val="00A02CBC"/>
    <w:rsid w:val="00A03012"/>
    <w:rsid w:val="00A0304F"/>
    <w:rsid w:val="00A03A43"/>
    <w:rsid w:val="00A03A8B"/>
    <w:rsid w:val="00A049C1"/>
    <w:rsid w:val="00A04FA1"/>
    <w:rsid w:val="00A053AE"/>
    <w:rsid w:val="00A057B8"/>
    <w:rsid w:val="00A057FB"/>
    <w:rsid w:val="00A0593D"/>
    <w:rsid w:val="00A062F0"/>
    <w:rsid w:val="00A102CB"/>
    <w:rsid w:val="00A10434"/>
    <w:rsid w:val="00A11128"/>
    <w:rsid w:val="00A11EEC"/>
    <w:rsid w:val="00A12CB5"/>
    <w:rsid w:val="00A12FAE"/>
    <w:rsid w:val="00A16871"/>
    <w:rsid w:val="00A16A75"/>
    <w:rsid w:val="00A20E63"/>
    <w:rsid w:val="00A223B0"/>
    <w:rsid w:val="00A23630"/>
    <w:rsid w:val="00A23CE2"/>
    <w:rsid w:val="00A251F6"/>
    <w:rsid w:val="00A257AC"/>
    <w:rsid w:val="00A25A35"/>
    <w:rsid w:val="00A25D96"/>
    <w:rsid w:val="00A2608D"/>
    <w:rsid w:val="00A262D1"/>
    <w:rsid w:val="00A30635"/>
    <w:rsid w:val="00A3233B"/>
    <w:rsid w:val="00A354F4"/>
    <w:rsid w:val="00A368B8"/>
    <w:rsid w:val="00A36B7E"/>
    <w:rsid w:val="00A379F5"/>
    <w:rsid w:val="00A4105A"/>
    <w:rsid w:val="00A42617"/>
    <w:rsid w:val="00A42E77"/>
    <w:rsid w:val="00A438B4"/>
    <w:rsid w:val="00A46228"/>
    <w:rsid w:val="00A462CC"/>
    <w:rsid w:val="00A46439"/>
    <w:rsid w:val="00A467DD"/>
    <w:rsid w:val="00A46AB6"/>
    <w:rsid w:val="00A46EEC"/>
    <w:rsid w:val="00A4787C"/>
    <w:rsid w:val="00A50775"/>
    <w:rsid w:val="00A50CDE"/>
    <w:rsid w:val="00A5139C"/>
    <w:rsid w:val="00A517EC"/>
    <w:rsid w:val="00A53E1C"/>
    <w:rsid w:val="00A54FC8"/>
    <w:rsid w:val="00A5540C"/>
    <w:rsid w:val="00A5677A"/>
    <w:rsid w:val="00A568A8"/>
    <w:rsid w:val="00A60668"/>
    <w:rsid w:val="00A6068D"/>
    <w:rsid w:val="00A61E4E"/>
    <w:rsid w:val="00A6315F"/>
    <w:rsid w:val="00A641EB"/>
    <w:rsid w:val="00A668E3"/>
    <w:rsid w:val="00A66A02"/>
    <w:rsid w:val="00A675D2"/>
    <w:rsid w:val="00A6761D"/>
    <w:rsid w:val="00A706C2"/>
    <w:rsid w:val="00A706C8"/>
    <w:rsid w:val="00A71457"/>
    <w:rsid w:val="00A740A3"/>
    <w:rsid w:val="00A7450F"/>
    <w:rsid w:val="00A74579"/>
    <w:rsid w:val="00A74FC0"/>
    <w:rsid w:val="00A75A8F"/>
    <w:rsid w:val="00A75C1A"/>
    <w:rsid w:val="00A777FE"/>
    <w:rsid w:val="00A77D0B"/>
    <w:rsid w:val="00A80094"/>
    <w:rsid w:val="00A80AC5"/>
    <w:rsid w:val="00A82826"/>
    <w:rsid w:val="00A8326D"/>
    <w:rsid w:val="00A83C82"/>
    <w:rsid w:val="00A846B9"/>
    <w:rsid w:val="00A86706"/>
    <w:rsid w:val="00A87A96"/>
    <w:rsid w:val="00A92A9B"/>
    <w:rsid w:val="00A92BDA"/>
    <w:rsid w:val="00A92F36"/>
    <w:rsid w:val="00A95092"/>
    <w:rsid w:val="00A95550"/>
    <w:rsid w:val="00A96EC4"/>
    <w:rsid w:val="00A974E5"/>
    <w:rsid w:val="00AA1592"/>
    <w:rsid w:val="00AA3F77"/>
    <w:rsid w:val="00AA42BA"/>
    <w:rsid w:val="00AA4B42"/>
    <w:rsid w:val="00AA76A6"/>
    <w:rsid w:val="00AB0F75"/>
    <w:rsid w:val="00AB1466"/>
    <w:rsid w:val="00AB2539"/>
    <w:rsid w:val="00AB38D8"/>
    <w:rsid w:val="00AB4F2E"/>
    <w:rsid w:val="00AB55BC"/>
    <w:rsid w:val="00AB6363"/>
    <w:rsid w:val="00AB69ED"/>
    <w:rsid w:val="00AB6F99"/>
    <w:rsid w:val="00AC2681"/>
    <w:rsid w:val="00AC2F16"/>
    <w:rsid w:val="00AC33BD"/>
    <w:rsid w:val="00AC4733"/>
    <w:rsid w:val="00AC4DF8"/>
    <w:rsid w:val="00AC4EE9"/>
    <w:rsid w:val="00AC5403"/>
    <w:rsid w:val="00AC5686"/>
    <w:rsid w:val="00AC5750"/>
    <w:rsid w:val="00AC6CA8"/>
    <w:rsid w:val="00AC6D2F"/>
    <w:rsid w:val="00AC7995"/>
    <w:rsid w:val="00AD0B28"/>
    <w:rsid w:val="00AD0C4E"/>
    <w:rsid w:val="00AD18E5"/>
    <w:rsid w:val="00AD1BE7"/>
    <w:rsid w:val="00AD2652"/>
    <w:rsid w:val="00AD2CEE"/>
    <w:rsid w:val="00AD428B"/>
    <w:rsid w:val="00AD4A56"/>
    <w:rsid w:val="00AD508E"/>
    <w:rsid w:val="00AD5EB6"/>
    <w:rsid w:val="00AD66BC"/>
    <w:rsid w:val="00AD6B2A"/>
    <w:rsid w:val="00AE0294"/>
    <w:rsid w:val="00AE08BD"/>
    <w:rsid w:val="00AE1C3A"/>
    <w:rsid w:val="00AE2C1E"/>
    <w:rsid w:val="00AE466F"/>
    <w:rsid w:val="00AE4D68"/>
    <w:rsid w:val="00AE5178"/>
    <w:rsid w:val="00AE566D"/>
    <w:rsid w:val="00AE7244"/>
    <w:rsid w:val="00AF0A3A"/>
    <w:rsid w:val="00AF1F80"/>
    <w:rsid w:val="00AF2EEC"/>
    <w:rsid w:val="00AF3585"/>
    <w:rsid w:val="00AF4881"/>
    <w:rsid w:val="00AF48B2"/>
    <w:rsid w:val="00AF4915"/>
    <w:rsid w:val="00AF4F91"/>
    <w:rsid w:val="00AF620C"/>
    <w:rsid w:val="00AF6E3C"/>
    <w:rsid w:val="00AF77AF"/>
    <w:rsid w:val="00AF784D"/>
    <w:rsid w:val="00B00275"/>
    <w:rsid w:val="00B02166"/>
    <w:rsid w:val="00B028AD"/>
    <w:rsid w:val="00B033B8"/>
    <w:rsid w:val="00B043C1"/>
    <w:rsid w:val="00B04DB7"/>
    <w:rsid w:val="00B07124"/>
    <w:rsid w:val="00B07FF8"/>
    <w:rsid w:val="00B1063A"/>
    <w:rsid w:val="00B106C0"/>
    <w:rsid w:val="00B11668"/>
    <w:rsid w:val="00B131B1"/>
    <w:rsid w:val="00B1461A"/>
    <w:rsid w:val="00B151F7"/>
    <w:rsid w:val="00B21962"/>
    <w:rsid w:val="00B24055"/>
    <w:rsid w:val="00B244CF"/>
    <w:rsid w:val="00B249C7"/>
    <w:rsid w:val="00B2538A"/>
    <w:rsid w:val="00B255A9"/>
    <w:rsid w:val="00B26ECE"/>
    <w:rsid w:val="00B26EF1"/>
    <w:rsid w:val="00B30520"/>
    <w:rsid w:val="00B30EDE"/>
    <w:rsid w:val="00B31246"/>
    <w:rsid w:val="00B31398"/>
    <w:rsid w:val="00B3180C"/>
    <w:rsid w:val="00B31852"/>
    <w:rsid w:val="00B33BCB"/>
    <w:rsid w:val="00B3426C"/>
    <w:rsid w:val="00B34385"/>
    <w:rsid w:val="00B344D1"/>
    <w:rsid w:val="00B34796"/>
    <w:rsid w:val="00B36CCF"/>
    <w:rsid w:val="00B37927"/>
    <w:rsid w:val="00B400D2"/>
    <w:rsid w:val="00B4179D"/>
    <w:rsid w:val="00B42453"/>
    <w:rsid w:val="00B433BF"/>
    <w:rsid w:val="00B439CC"/>
    <w:rsid w:val="00B464CA"/>
    <w:rsid w:val="00B4706E"/>
    <w:rsid w:val="00B479B3"/>
    <w:rsid w:val="00B47CE9"/>
    <w:rsid w:val="00B51529"/>
    <w:rsid w:val="00B519BA"/>
    <w:rsid w:val="00B51DCD"/>
    <w:rsid w:val="00B55151"/>
    <w:rsid w:val="00B5692C"/>
    <w:rsid w:val="00B56A84"/>
    <w:rsid w:val="00B603D6"/>
    <w:rsid w:val="00B6066F"/>
    <w:rsid w:val="00B610AE"/>
    <w:rsid w:val="00B62B5A"/>
    <w:rsid w:val="00B62BC4"/>
    <w:rsid w:val="00B62F96"/>
    <w:rsid w:val="00B6399D"/>
    <w:rsid w:val="00B639B8"/>
    <w:rsid w:val="00B64055"/>
    <w:rsid w:val="00B6430C"/>
    <w:rsid w:val="00B6458E"/>
    <w:rsid w:val="00B64CD8"/>
    <w:rsid w:val="00B6557E"/>
    <w:rsid w:val="00B66225"/>
    <w:rsid w:val="00B66466"/>
    <w:rsid w:val="00B66B16"/>
    <w:rsid w:val="00B70238"/>
    <w:rsid w:val="00B72295"/>
    <w:rsid w:val="00B72E07"/>
    <w:rsid w:val="00B738B1"/>
    <w:rsid w:val="00B74433"/>
    <w:rsid w:val="00B76D97"/>
    <w:rsid w:val="00B77644"/>
    <w:rsid w:val="00B8025C"/>
    <w:rsid w:val="00B80418"/>
    <w:rsid w:val="00B80A5B"/>
    <w:rsid w:val="00B8239D"/>
    <w:rsid w:val="00B82CD8"/>
    <w:rsid w:val="00B83DDD"/>
    <w:rsid w:val="00B83F46"/>
    <w:rsid w:val="00B84FA0"/>
    <w:rsid w:val="00B850CB"/>
    <w:rsid w:val="00B873E3"/>
    <w:rsid w:val="00B8787A"/>
    <w:rsid w:val="00B87CD6"/>
    <w:rsid w:val="00B92235"/>
    <w:rsid w:val="00B922B8"/>
    <w:rsid w:val="00B923C0"/>
    <w:rsid w:val="00B93E90"/>
    <w:rsid w:val="00B9555C"/>
    <w:rsid w:val="00B95727"/>
    <w:rsid w:val="00B959C6"/>
    <w:rsid w:val="00B96598"/>
    <w:rsid w:val="00B965F0"/>
    <w:rsid w:val="00B96DC4"/>
    <w:rsid w:val="00B96E75"/>
    <w:rsid w:val="00BA22A0"/>
    <w:rsid w:val="00BA24D7"/>
    <w:rsid w:val="00BA2624"/>
    <w:rsid w:val="00BA2A15"/>
    <w:rsid w:val="00BA33E2"/>
    <w:rsid w:val="00BA5AD6"/>
    <w:rsid w:val="00BA6549"/>
    <w:rsid w:val="00BB0E64"/>
    <w:rsid w:val="00BB1733"/>
    <w:rsid w:val="00BB24A3"/>
    <w:rsid w:val="00BB475F"/>
    <w:rsid w:val="00BB4FB6"/>
    <w:rsid w:val="00BB52BD"/>
    <w:rsid w:val="00BB5464"/>
    <w:rsid w:val="00BB7273"/>
    <w:rsid w:val="00BB7605"/>
    <w:rsid w:val="00BC1ABD"/>
    <w:rsid w:val="00BC2E79"/>
    <w:rsid w:val="00BC360A"/>
    <w:rsid w:val="00BC6199"/>
    <w:rsid w:val="00BC66C6"/>
    <w:rsid w:val="00BC7148"/>
    <w:rsid w:val="00BC71BF"/>
    <w:rsid w:val="00BC7F16"/>
    <w:rsid w:val="00BD2043"/>
    <w:rsid w:val="00BD21A2"/>
    <w:rsid w:val="00BD26E7"/>
    <w:rsid w:val="00BD3034"/>
    <w:rsid w:val="00BD49EC"/>
    <w:rsid w:val="00BD4CB1"/>
    <w:rsid w:val="00BD5D5A"/>
    <w:rsid w:val="00BD6477"/>
    <w:rsid w:val="00BD64D9"/>
    <w:rsid w:val="00BD6763"/>
    <w:rsid w:val="00BD6A05"/>
    <w:rsid w:val="00BD7FAC"/>
    <w:rsid w:val="00BE0A67"/>
    <w:rsid w:val="00BE239D"/>
    <w:rsid w:val="00BE2B79"/>
    <w:rsid w:val="00BE3C4B"/>
    <w:rsid w:val="00BE3FC8"/>
    <w:rsid w:val="00BE4E2D"/>
    <w:rsid w:val="00BE68DC"/>
    <w:rsid w:val="00BE6EB9"/>
    <w:rsid w:val="00BF06BA"/>
    <w:rsid w:val="00BF0E1E"/>
    <w:rsid w:val="00BF1098"/>
    <w:rsid w:val="00BF14E6"/>
    <w:rsid w:val="00BF1C4E"/>
    <w:rsid w:val="00BF22AA"/>
    <w:rsid w:val="00BF2A09"/>
    <w:rsid w:val="00BF2DD1"/>
    <w:rsid w:val="00BF6F3C"/>
    <w:rsid w:val="00BF73D7"/>
    <w:rsid w:val="00BF7C3F"/>
    <w:rsid w:val="00BF7D25"/>
    <w:rsid w:val="00C01326"/>
    <w:rsid w:val="00C01ED9"/>
    <w:rsid w:val="00C020F7"/>
    <w:rsid w:val="00C028C5"/>
    <w:rsid w:val="00C039B4"/>
    <w:rsid w:val="00C03FA5"/>
    <w:rsid w:val="00C0403C"/>
    <w:rsid w:val="00C04637"/>
    <w:rsid w:val="00C04759"/>
    <w:rsid w:val="00C067D7"/>
    <w:rsid w:val="00C10003"/>
    <w:rsid w:val="00C109E4"/>
    <w:rsid w:val="00C109EA"/>
    <w:rsid w:val="00C11780"/>
    <w:rsid w:val="00C11AB1"/>
    <w:rsid w:val="00C128D9"/>
    <w:rsid w:val="00C139E5"/>
    <w:rsid w:val="00C13D6A"/>
    <w:rsid w:val="00C14F02"/>
    <w:rsid w:val="00C17051"/>
    <w:rsid w:val="00C17E60"/>
    <w:rsid w:val="00C20478"/>
    <w:rsid w:val="00C209C0"/>
    <w:rsid w:val="00C21385"/>
    <w:rsid w:val="00C2187D"/>
    <w:rsid w:val="00C21C9D"/>
    <w:rsid w:val="00C21D7E"/>
    <w:rsid w:val="00C2215F"/>
    <w:rsid w:val="00C22A5B"/>
    <w:rsid w:val="00C22B36"/>
    <w:rsid w:val="00C262E3"/>
    <w:rsid w:val="00C27ADA"/>
    <w:rsid w:val="00C27EDC"/>
    <w:rsid w:val="00C30108"/>
    <w:rsid w:val="00C31696"/>
    <w:rsid w:val="00C325EF"/>
    <w:rsid w:val="00C32A59"/>
    <w:rsid w:val="00C332A4"/>
    <w:rsid w:val="00C33E79"/>
    <w:rsid w:val="00C358B3"/>
    <w:rsid w:val="00C3615B"/>
    <w:rsid w:val="00C36671"/>
    <w:rsid w:val="00C37FB4"/>
    <w:rsid w:val="00C40053"/>
    <w:rsid w:val="00C404D0"/>
    <w:rsid w:val="00C41838"/>
    <w:rsid w:val="00C41FB8"/>
    <w:rsid w:val="00C42408"/>
    <w:rsid w:val="00C42462"/>
    <w:rsid w:val="00C42604"/>
    <w:rsid w:val="00C42625"/>
    <w:rsid w:val="00C44E76"/>
    <w:rsid w:val="00C45507"/>
    <w:rsid w:val="00C46CBC"/>
    <w:rsid w:val="00C50AE6"/>
    <w:rsid w:val="00C51529"/>
    <w:rsid w:val="00C516A2"/>
    <w:rsid w:val="00C51D11"/>
    <w:rsid w:val="00C53015"/>
    <w:rsid w:val="00C5348A"/>
    <w:rsid w:val="00C53647"/>
    <w:rsid w:val="00C53D2B"/>
    <w:rsid w:val="00C54BCB"/>
    <w:rsid w:val="00C54D6E"/>
    <w:rsid w:val="00C54E94"/>
    <w:rsid w:val="00C5677E"/>
    <w:rsid w:val="00C57301"/>
    <w:rsid w:val="00C57416"/>
    <w:rsid w:val="00C6036B"/>
    <w:rsid w:val="00C628BF"/>
    <w:rsid w:val="00C62C36"/>
    <w:rsid w:val="00C62C82"/>
    <w:rsid w:val="00C63354"/>
    <w:rsid w:val="00C63478"/>
    <w:rsid w:val="00C6391D"/>
    <w:rsid w:val="00C65494"/>
    <w:rsid w:val="00C665E1"/>
    <w:rsid w:val="00C66DC8"/>
    <w:rsid w:val="00C674C7"/>
    <w:rsid w:val="00C716CD"/>
    <w:rsid w:val="00C73F87"/>
    <w:rsid w:val="00C747DF"/>
    <w:rsid w:val="00C7781B"/>
    <w:rsid w:val="00C80EB3"/>
    <w:rsid w:val="00C82106"/>
    <w:rsid w:val="00C82A09"/>
    <w:rsid w:val="00C82FA2"/>
    <w:rsid w:val="00C8322D"/>
    <w:rsid w:val="00C83C09"/>
    <w:rsid w:val="00C8467F"/>
    <w:rsid w:val="00C8492E"/>
    <w:rsid w:val="00C86091"/>
    <w:rsid w:val="00C86A92"/>
    <w:rsid w:val="00C87938"/>
    <w:rsid w:val="00C902FE"/>
    <w:rsid w:val="00C9313F"/>
    <w:rsid w:val="00C935F1"/>
    <w:rsid w:val="00C93C00"/>
    <w:rsid w:val="00C95232"/>
    <w:rsid w:val="00C95C30"/>
    <w:rsid w:val="00C96774"/>
    <w:rsid w:val="00C97837"/>
    <w:rsid w:val="00C97C52"/>
    <w:rsid w:val="00CA29B8"/>
    <w:rsid w:val="00CA5A73"/>
    <w:rsid w:val="00CA6B71"/>
    <w:rsid w:val="00CA7408"/>
    <w:rsid w:val="00CB1836"/>
    <w:rsid w:val="00CB192D"/>
    <w:rsid w:val="00CB1B10"/>
    <w:rsid w:val="00CB26E8"/>
    <w:rsid w:val="00CB2EE0"/>
    <w:rsid w:val="00CB3060"/>
    <w:rsid w:val="00CB360C"/>
    <w:rsid w:val="00CB3D5F"/>
    <w:rsid w:val="00CB4567"/>
    <w:rsid w:val="00CB573F"/>
    <w:rsid w:val="00CB64CD"/>
    <w:rsid w:val="00CB67AC"/>
    <w:rsid w:val="00CC0AED"/>
    <w:rsid w:val="00CC1452"/>
    <w:rsid w:val="00CC1689"/>
    <w:rsid w:val="00CC2E6E"/>
    <w:rsid w:val="00CC4137"/>
    <w:rsid w:val="00CC6EE7"/>
    <w:rsid w:val="00CC7462"/>
    <w:rsid w:val="00CC7608"/>
    <w:rsid w:val="00CD0BE9"/>
    <w:rsid w:val="00CD19BE"/>
    <w:rsid w:val="00CD2568"/>
    <w:rsid w:val="00CD28B6"/>
    <w:rsid w:val="00CD37FA"/>
    <w:rsid w:val="00CD525D"/>
    <w:rsid w:val="00CD68FD"/>
    <w:rsid w:val="00CE2ECF"/>
    <w:rsid w:val="00CE3522"/>
    <w:rsid w:val="00CE407D"/>
    <w:rsid w:val="00CE48AA"/>
    <w:rsid w:val="00CE48FB"/>
    <w:rsid w:val="00CE4BBF"/>
    <w:rsid w:val="00CE4D99"/>
    <w:rsid w:val="00CF081C"/>
    <w:rsid w:val="00CF095D"/>
    <w:rsid w:val="00CF169A"/>
    <w:rsid w:val="00CF201C"/>
    <w:rsid w:val="00CF377C"/>
    <w:rsid w:val="00CF4260"/>
    <w:rsid w:val="00CF4D2A"/>
    <w:rsid w:val="00D02E3F"/>
    <w:rsid w:val="00D0358E"/>
    <w:rsid w:val="00D03EC6"/>
    <w:rsid w:val="00D0415F"/>
    <w:rsid w:val="00D04663"/>
    <w:rsid w:val="00D05E63"/>
    <w:rsid w:val="00D06241"/>
    <w:rsid w:val="00D06312"/>
    <w:rsid w:val="00D07242"/>
    <w:rsid w:val="00D07340"/>
    <w:rsid w:val="00D106B2"/>
    <w:rsid w:val="00D119DE"/>
    <w:rsid w:val="00D1334B"/>
    <w:rsid w:val="00D13546"/>
    <w:rsid w:val="00D1410D"/>
    <w:rsid w:val="00D14F03"/>
    <w:rsid w:val="00D15326"/>
    <w:rsid w:val="00D16D16"/>
    <w:rsid w:val="00D2180E"/>
    <w:rsid w:val="00D220FF"/>
    <w:rsid w:val="00D2373F"/>
    <w:rsid w:val="00D241DE"/>
    <w:rsid w:val="00D278C5"/>
    <w:rsid w:val="00D30349"/>
    <w:rsid w:val="00D31390"/>
    <w:rsid w:val="00D319D8"/>
    <w:rsid w:val="00D320B9"/>
    <w:rsid w:val="00D321CF"/>
    <w:rsid w:val="00D3277F"/>
    <w:rsid w:val="00D32D93"/>
    <w:rsid w:val="00D33408"/>
    <w:rsid w:val="00D366CA"/>
    <w:rsid w:val="00D36C62"/>
    <w:rsid w:val="00D40CF9"/>
    <w:rsid w:val="00D411E9"/>
    <w:rsid w:val="00D412C2"/>
    <w:rsid w:val="00D42D65"/>
    <w:rsid w:val="00D44FC8"/>
    <w:rsid w:val="00D45AFF"/>
    <w:rsid w:val="00D46B8B"/>
    <w:rsid w:val="00D46F48"/>
    <w:rsid w:val="00D47928"/>
    <w:rsid w:val="00D520ED"/>
    <w:rsid w:val="00D52DB7"/>
    <w:rsid w:val="00D5376F"/>
    <w:rsid w:val="00D53B46"/>
    <w:rsid w:val="00D53D33"/>
    <w:rsid w:val="00D53EA4"/>
    <w:rsid w:val="00D551D9"/>
    <w:rsid w:val="00D55266"/>
    <w:rsid w:val="00D619D4"/>
    <w:rsid w:val="00D638DC"/>
    <w:rsid w:val="00D64ADC"/>
    <w:rsid w:val="00D6580F"/>
    <w:rsid w:val="00D659A0"/>
    <w:rsid w:val="00D65A1F"/>
    <w:rsid w:val="00D703DA"/>
    <w:rsid w:val="00D71BAB"/>
    <w:rsid w:val="00D734E1"/>
    <w:rsid w:val="00D73831"/>
    <w:rsid w:val="00D73972"/>
    <w:rsid w:val="00D8123F"/>
    <w:rsid w:val="00D81C24"/>
    <w:rsid w:val="00D81D48"/>
    <w:rsid w:val="00D82E47"/>
    <w:rsid w:val="00D843F6"/>
    <w:rsid w:val="00D84E97"/>
    <w:rsid w:val="00D84EC1"/>
    <w:rsid w:val="00D862AA"/>
    <w:rsid w:val="00D862BC"/>
    <w:rsid w:val="00D86727"/>
    <w:rsid w:val="00D879BD"/>
    <w:rsid w:val="00D87C8E"/>
    <w:rsid w:val="00D9018C"/>
    <w:rsid w:val="00D906E8"/>
    <w:rsid w:val="00D91524"/>
    <w:rsid w:val="00D928C2"/>
    <w:rsid w:val="00D92E2D"/>
    <w:rsid w:val="00D92E47"/>
    <w:rsid w:val="00D92FCF"/>
    <w:rsid w:val="00D93081"/>
    <w:rsid w:val="00D93FA5"/>
    <w:rsid w:val="00D9410D"/>
    <w:rsid w:val="00D95958"/>
    <w:rsid w:val="00D9637B"/>
    <w:rsid w:val="00D96C0F"/>
    <w:rsid w:val="00D9736A"/>
    <w:rsid w:val="00D97AC5"/>
    <w:rsid w:val="00DA00DB"/>
    <w:rsid w:val="00DA2C95"/>
    <w:rsid w:val="00DA2D25"/>
    <w:rsid w:val="00DA4645"/>
    <w:rsid w:val="00DA573A"/>
    <w:rsid w:val="00DB0E63"/>
    <w:rsid w:val="00DB11BC"/>
    <w:rsid w:val="00DB174A"/>
    <w:rsid w:val="00DB1A37"/>
    <w:rsid w:val="00DB1E42"/>
    <w:rsid w:val="00DB2A44"/>
    <w:rsid w:val="00DB2CB6"/>
    <w:rsid w:val="00DB31EA"/>
    <w:rsid w:val="00DB3A26"/>
    <w:rsid w:val="00DB4810"/>
    <w:rsid w:val="00DB7A0E"/>
    <w:rsid w:val="00DC0FC6"/>
    <w:rsid w:val="00DC13FA"/>
    <w:rsid w:val="00DC2B7B"/>
    <w:rsid w:val="00DC3B2B"/>
    <w:rsid w:val="00DC3C75"/>
    <w:rsid w:val="00DC59A6"/>
    <w:rsid w:val="00DC5A13"/>
    <w:rsid w:val="00DC63C2"/>
    <w:rsid w:val="00DC7B6B"/>
    <w:rsid w:val="00DC7EAC"/>
    <w:rsid w:val="00DD05A5"/>
    <w:rsid w:val="00DD23A4"/>
    <w:rsid w:val="00DD3842"/>
    <w:rsid w:val="00DD3BA2"/>
    <w:rsid w:val="00DD3EF6"/>
    <w:rsid w:val="00DD485A"/>
    <w:rsid w:val="00DD6BBF"/>
    <w:rsid w:val="00DD6FD2"/>
    <w:rsid w:val="00DD75A6"/>
    <w:rsid w:val="00DE04D8"/>
    <w:rsid w:val="00DE0751"/>
    <w:rsid w:val="00DE096A"/>
    <w:rsid w:val="00DE12F3"/>
    <w:rsid w:val="00DE1549"/>
    <w:rsid w:val="00DE1AF8"/>
    <w:rsid w:val="00DE37D4"/>
    <w:rsid w:val="00DE3854"/>
    <w:rsid w:val="00DE4C06"/>
    <w:rsid w:val="00DE4F7A"/>
    <w:rsid w:val="00DE610E"/>
    <w:rsid w:val="00DE6582"/>
    <w:rsid w:val="00DE7DA7"/>
    <w:rsid w:val="00DF2961"/>
    <w:rsid w:val="00DF30B3"/>
    <w:rsid w:val="00DF31C3"/>
    <w:rsid w:val="00DF356C"/>
    <w:rsid w:val="00DF3CAC"/>
    <w:rsid w:val="00DF3E91"/>
    <w:rsid w:val="00DF4D0B"/>
    <w:rsid w:val="00DF547E"/>
    <w:rsid w:val="00DF67E9"/>
    <w:rsid w:val="00DF7573"/>
    <w:rsid w:val="00E00D6C"/>
    <w:rsid w:val="00E0154A"/>
    <w:rsid w:val="00E02440"/>
    <w:rsid w:val="00E0276E"/>
    <w:rsid w:val="00E02A2B"/>
    <w:rsid w:val="00E04785"/>
    <w:rsid w:val="00E053C4"/>
    <w:rsid w:val="00E06131"/>
    <w:rsid w:val="00E06572"/>
    <w:rsid w:val="00E06ADA"/>
    <w:rsid w:val="00E06B9A"/>
    <w:rsid w:val="00E075A7"/>
    <w:rsid w:val="00E11924"/>
    <w:rsid w:val="00E11C4E"/>
    <w:rsid w:val="00E14220"/>
    <w:rsid w:val="00E14EA7"/>
    <w:rsid w:val="00E15C31"/>
    <w:rsid w:val="00E15DAC"/>
    <w:rsid w:val="00E16703"/>
    <w:rsid w:val="00E20DA9"/>
    <w:rsid w:val="00E21CA3"/>
    <w:rsid w:val="00E2480A"/>
    <w:rsid w:val="00E271C1"/>
    <w:rsid w:val="00E27A16"/>
    <w:rsid w:val="00E31639"/>
    <w:rsid w:val="00E32241"/>
    <w:rsid w:val="00E346EB"/>
    <w:rsid w:val="00E34C98"/>
    <w:rsid w:val="00E364B5"/>
    <w:rsid w:val="00E3761B"/>
    <w:rsid w:val="00E416C1"/>
    <w:rsid w:val="00E416F0"/>
    <w:rsid w:val="00E4389C"/>
    <w:rsid w:val="00E443BF"/>
    <w:rsid w:val="00E448EE"/>
    <w:rsid w:val="00E45589"/>
    <w:rsid w:val="00E4562F"/>
    <w:rsid w:val="00E4686E"/>
    <w:rsid w:val="00E47645"/>
    <w:rsid w:val="00E503A5"/>
    <w:rsid w:val="00E509A6"/>
    <w:rsid w:val="00E5117E"/>
    <w:rsid w:val="00E526DA"/>
    <w:rsid w:val="00E52701"/>
    <w:rsid w:val="00E53C5C"/>
    <w:rsid w:val="00E54175"/>
    <w:rsid w:val="00E55A34"/>
    <w:rsid w:val="00E564AB"/>
    <w:rsid w:val="00E5749C"/>
    <w:rsid w:val="00E57B23"/>
    <w:rsid w:val="00E57C1C"/>
    <w:rsid w:val="00E60CA5"/>
    <w:rsid w:val="00E618DB"/>
    <w:rsid w:val="00E63AE2"/>
    <w:rsid w:val="00E651D6"/>
    <w:rsid w:val="00E669FB"/>
    <w:rsid w:val="00E67A30"/>
    <w:rsid w:val="00E67D67"/>
    <w:rsid w:val="00E71307"/>
    <w:rsid w:val="00E718C9"/>
    <w:rsid w:val="00E719C3"/>
    <w:rsid w:val="00E729F6"/>
    <w:rsid w:val="00E72CCC"/>
    <w:rsid w:val="00E72DC7"/>
    <w:rsid w:val="00E7427E"/>
    <w:rsid w:val="00E74284"/>
    <w:rsid w:val="00E74B26"/>
    <w:rsid w:val="00E74F9B"/>
    <w:rsid w:val="00E75C27"/>
    <w:rsid w:val="00E77DFB"/>
    <w:rsid w:val="00E77EA8"/>
    <w:rsid w:val="00E81498"/>
    <w:rsid w:val="00E835FD"/>
    <w:rsid w:val="00E8403A"/>
    <w:rsid w:val="00E843B7"/>
    <w:rsid w:val="00E84CC8"/>
    <w:rsid w:val="00E854F1"/>
    <w:rsid w:val="00E85748"/>
    <w:rsid w:val="00E85862"/>
    <w:rsid w:val="00E86D4D"/>
    <w:rsid w:val="00E907F6"/>
    <w:rsid w:val="00E90BD2"/>
    <w:rsid w:val="00E91F34"/>
    <w:rsid w:val="00E93B58"/>
    <w:rsid w:val="00E944F3"/>
    <w:rsid w:val="00E95221"/>
    <w:rsid w:val="00E9597E"/>
    <w:rsid w:val="00E97373"/>
    <w:rsid w:val="00EA1CD4"/>
    <w:rsid w:val="00EA232F"/>
    <w:rsid w:val="00EA2CAE"/>
    <w:rsid w:val="00EA36E1"/>
    <w:rsid w:val="00EA36F0"/>
    <w:rsid w:val="00EA53AA"/>
    <w:rsid w:val="00EA6788"/>
    <w:rsid w:val="00EA6C99"/>
    <w:rsid w:val="00EA6F64"/>
    <w:rsid w:val="00EA7567"/>
    <w:rsid w:val="00EA7775"/>
    <w:rsid w:val="00EA7923"/>
    <w:rsid w:val="00EA7AE2"/>
    <w:rsid w:val="00EA7D74"/>
    <w:rsid w:val="00EB17D2"/>
    <w:rsid w:val="00EB18D6"/>
    <w:rsid w:val="00EB1B96"/>
    <w:rsid w:val="00EB4584"/>
    <w:rsid w:val="00EB45AE"/>
    <w:rsid w:val="00EB4BB4"/>
    <w:rsid w:val="00EB4D05"/>
    <w:rsid w:val="00EB565F"/>
    <w:rsid w:val="00EB71B3"/>
    <w:rsid w:val="00EC1381"/>
    <w:rsid w:val="00EC2B3A"/>
    <w:rsid w:val="00EC371B"/>
    <w:rsid w:val="00EC40CE"/>
    <w:rsid w:val="00EC4496"/>
    <w:rsid w:val="00EC44FE"/>
    <w:rsid w:val="00EC681C"/>
    <w:rsid w:val="00EC7B6D"/>
    <w:rsid w:val="00ED0FF8"/>
    <w:rsid w:val="00ED1F84"/>
    <w:rsid w:val="00ED2ACA"/>
    <w:rsid w:val="00ED3C49"/>
    <w:rsid w:val="00ED4410"/>
    <w:rsid w:val="00ED4A02"/>
    <w:rsid w:val="00ED55F8"/>
    <w:rsid w:val="00ED6727"/>
    <w:rsid w:val="00EE030E"/>
    <w:rsid w:val="00EE088C"/>
    <w:rsid w:val="00EE08E8"/>
    <w:rsid w:val="00EE0E6F"/>
    <w:rsid w:val="00EE2A5C"/>
    <w:rsid w:val="00EE3443"/>
    <w:rsid w:val="00EE469D"/>
    <w:rsid w:val="00EE4B0B"/>
    <w:rsid w:val="00EE57D1"/>
    <w:rsid w:val="00EE6FA4"/>
    <w:rsid w:val="00EE7814"/>
    <w:rsid w:val="00EF0155"/>
    <w:rsid w:val="00EF0542"/>
    <w:rsid w:val="00EF08A3"/>
    <w:rsid w:val="00EF2C36"/>
    <w:rsid w:val="00EF2D3F"/>
    <w:rsid w:val="00EF399F"/>
    <w:rsid w:val="00EF3B3D"/>
    <w:rsid w:val="00EF3DB2"/>
    <w:rsid w:val="00EF41F2"/>
    <w:rsid w:val="00EF5447"/>
    <w:rsid w:val="00EF57F5"/>
    <w:rsid w:val="00EF59DD"/>
    <w:rsid w:val="00EF67E7"/>
    <w:rsid w:val="00EF7C4C"/>
    <w:rsid w:val="00EF7F44"/>
    <w:rsid w:val="00F01F6B"/>
    <w:rsid w:val="00F02AB2"/>
    <w:rsid w:val="00F03822"/>
    <w:rsid w:val="00F045D4"/>
    <w:rsid w:val="00F04653"/>
    <w:rsid w:val="00F04CC3"/>
    <w:rsid w:val="00F04D7D"/>
    <w:rsid w:val="00F053F3"/>
    <w:rsid w:val="00F05B40"/>
    <w:rsid w:val="00F05B5D"/>
    <w:rsid w:val="00F05FE9"/>
    <w:rsid w:val="00F060F2"/>
    <w:rsid w:val="00F06F6B"/>
    <w:rsid w:val="00F07387"/>
    <w:rsid w:val="00F07602"/>
    <w:rsid w:val="00F0799E"/>
    <w:rsid w:val="00F07C61"/>
    <w:rsid w:val="00F1031C"/>
    <w:rsid w:val="00F11150"/>
    <w:rsid w:val="00F112A0"/>
    <w:rsid w:val="00F12C41"/>
    <w:rsid w:val="00F139DE"/>
    <w:rsid w:val="00F14B6B"/>
    <w:rsid w:val="00F16397"/>
    <w:rsid w:val="00F16ED5"/>
    <w:rsid w:val="00F17268"/>
    <w:rsid w:val="00F2059E"/>
    <w:rsid w:val="00F20727"/>
    <w:rsid w:val="00F22F70"/>
    <w:rsid w:val="00F233D5"/>
    <w:rsid w:val="00F23578"/>
    <w:rsid w:val="00F239BB"/>
    <w:rsid w:val="00F24150"/>
    <w:rsid w:val="00F243A4"/>
    <w:rsid w:val="00F25789"/>
    <w:rsid w:val="00F25963"/>
    <w:rsid w:val="00F25F7E"/>
    <w:rsid w:val="00F30306"/>
    <w:rsid w:val="00F313C2"/>
    <w:rsid w:val="00F31BB4"/>
    <w:rsid w:val="00F3276F"/>
    <w:rsid w:val="00F33AA4"/>
    <w:rsid w:val="00F34945"/>
    <w:rsid w:val="00F36EE7"/>
    <w:rsid w:val="00F438E8"/>
    <w:rsid w:val="00F47B92"/>
    <w:rsid w:val="00F50831"/>
    <w:rsid w:val="00F5113A"/>
    <w:rsid w:val="00F51207"/>
    <w:rsid w:val="00F53337"/>
    <w:rsid w:val="00F54850"/>
    <w:rsid w:val="00F565C2"/>
    <w:rsid w:val="00F57C90"/>
    <w:rsid w:val="00F602FF"/>
    <w:rsid w:val="00F603F7"/>
    <w:rsid w:val="00F606CF"/>
    <w:rsid w:val="00F61DB2"/>
    <w:rsid w:val="00F656FA"/>
    <w:rsid w:val="00F65BA5"/>
    <w:rsid w:val="00F7044B"/>
    <w:rsid w:val="00F7063D"/>
    <w:rsid w:val="00F70912"/>
    <w:rsid w:val="00F71696"/>
    <w:rsid w:val="00F72B3D"/>
    <w:rsid w:val="00F7380C"/>
    <w:rsid w:val="00F7471C"/>
    <w:rsid w:val="00F74D9C"/>
    <w:rsid w:val="00F75073"/>
    <w:rsid w:val="00F75D4B"/>
    <w:rsid w:val="00F77D84"/>
    <w:rsid w:val="00F77F5C"/>
    <w:rsid w:val="00F80D99"/>
    <w:rsid w:val="00F81082"/>
    <w:rsid w:val="00F82B1A"/>
    <w:rsid w:val="00F838DE"/>
    <w:rsid w:val="00F84EB4"/>
    <w:rsid w:val="00F854A8"/>
    <w:rsid w:val="00F86EEF"/>
    <w:rsid w:val="00F8738D"/>
    <w:rsid w:val="00F87D97"/>
    <w:rsid w:val="00F915BE"/>
    <w:rsid w:val="00F93E19"/>
    <w:rsid w:val="00F9572B"/>
    <w:rsid w:val="00F966A0"/>
    <w:rsid w:val="00FA041B"/>
    <w:rsid w:val="00FA4C94"/>
    <w:rsid w:val="00FA71A0"/>
    <w:rsid w:val="00FB31C7"/>
    <w:rsid w:val="00FB3B60"/>
    <w:rsid w:val="00FB43FF"/>
    <w:rsid w:val="00FB49B2"/>
    <w:rsid w:val="00FB544D"/>
    <w:rsid w:val="00FB6E74"/>
    <w:rsid w:val="00FB6EED"/>
    <w:rsid w:val="00FB706F"/>
    <w:rsid w:val="00FC0118"/>
    <w:rsid w:val="00FC1119"/>
    <w:rsid w:val="00FC14A7"/>
    <w:rsid w:val="00FC1914"/>
    <w:rsid w:val="00FC1CBA"/>
    <w:rsid w:val="00FC4ECF"/>
    <w:rsid w:val="00FC503F"/>
    <w:rsid w:val="00FC559D"/>
    <w:rsid w:val="00FC57BC"/>
    <w:rsid w:val="00FC6D2A"/>
    <w:rsid w:val="00FC7D3A"/>
    <w:rsid w:val="00FD2131"/>
    <w:rsid w:val="00FD2795"/>
    <w:rsid w:val="00FD2DAD"/>
    <w:rsid w:val="00FD31B3"/>
    <w:rsid w:val="00FD3656"/>
    <w:rsid w:val="00FD4B4D"/>
    <w:rsid w:val="00FD5D3E"/>
    <w:rsid w:val="00FD6500"/>
    <w:rsid w:val="00FD7E3C"/>
    <w:rsid w:val="00FE1308"/>
    <w:rsid w:val="00FE224B"/>
    <w:rsid w:val="00FE26BC"/>
    <w:rsid w:val="00FE2974"/>
    <w:rsid w:val="00FE35F2"/>
    <w:rsid w:val="00FE4445"/>
    <w:rsid w:val="00FE4BFB"/>
    <w:rsid w:val="00FE4D35"/>
    <w:rsid w:val="00FE4DF3"/>
    <w:rsid w:val="00FE5196"/>
    <w:rsid w:val="00FE5484"/>
    <w:rsid w:val="00FE56C0"/>
    <w:rsid w:val="00FE5DEA"/>
    <w:rsid w:val="00FE63CA"/>
    <w:rsid w:val="00FE63D8"/>
    <w:rsid w:val="00FE65E3"/>
    <w:rsid w:val="00FE7426"/>
    <w:rsid w:val="00FE7A71"/>
    <w:rsid w:val="00FE7CD3"/>
    <w:rsid w:val="00FF1D33"/>
    <w:rsid w:val="00FF21E7"/>
    <w:rsid w:val="00FF35A6"/>
    <w:rsid w:val="00FF37A1"/>
    <w:rsid w:val="00FF4FA8"/>
    <w:rsid w:val="00FF604A"/>
    <w:rsid w:val="00FF68E2"/>
    <w:rsid w:val="00FF73C9"/>
    <w:rsid w:val="00FF7824"/>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7897E827-B1B2-47ED-9373-CADE55F21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013209"/>
    <w:pPr>
      <w:ind w:left="432" w:right="162" w:hanging="432"/>
      <w:outlineLvl w:val="0"/>
    </w:pPr>
    <w:rPr>
      <w:rFonts w:ascii="Arial" w:hAnsi="Arial" w:cs="Arial"/>
      <w:b/>
      <w:bCs/>
      <w:sz w:val="28"/>
      <w:szCs w:val="28"/>
      <w:shd w:val="clear" w:color="auto" w:fill="C2D69B"/>
    </w:rPr>
  </w:style>
  <w:style w:type="paragraph" w:styleId="Heading2">
    <w:name w:val="heading 2"/>
    <w:basedOn w:val="Normal"/>
    <w:next w:val="Normal"/>
    <w:link w:val="Heading2Char"/>
    <w:qFormat/>
    <w:rsid w:val="0075144C"/>
    <w:pPr>
      <w:jc w:val="both"/>
      <w:outlineLvl w:val="1"/>
    </w:pPr>
    <w:rPr>
      <w:rFonts w:ascii="Arial Narrow" w:hAnsi="Arial Narrow"/>
      <w:b/>
      <w:bCs/>
      <w:caps/>
      <w:u w:val="single"/>
    </w:rPr>
  </w:style>
  <w:style w:type="paragraph" w:styleId="Heading3">
    <w:name w:val="heading 3"/>
    <w:aliases w:val="Heading 3 Char"/>
    <w:basedOn w:val="Heading2"/>
    <w:next w:val="Normal"/>
    <w:link w:val="Heading3Char1"/>
    <w:qFormat/>
    <w:rsid w:val="0075144C"/>
    <w:pPr>
      <w:outlineLvl w:val="2"/>
    </w:pPr>
    <w:rPr>
      <w:rFonts w:cs="Arial"/>
      <w:bCs w:val="0"/>
      <w:szCs w:val="26"/>
    </w:rPr>
  </w:style>
  <w:style w:type="paragraph" w:styleId="Heading4">
    <w:name w:val="heading 4"/>
    <w:basedOn w:val="Normal"/>
    <w:next w:val="Normal"/>
    <w:link w:val="Heading4Char"/>
    <w:qFormat/>
    <w:rsid w:val="0075144C"/>
    <w:pPr>
      <w:jc w:val="both"/>
      <w:outlineLvl w:val="3"/>
    </w:pPr>
    <w:rPr>
      <w:rFonts w:ascii="Arial Narrow" w:hAnsi="Arial Narrow"/>
      <w:b/>
      <w:bCs/>
      <w:caps/>
      <w:szCs w:val="28"/>
      <w:u w:val="single"/>
    </w:rPr>
  </w:style>
  <w:style w:type="paragraph" w:styleId="Heading5">
    <w:name w:val="heading 5"/>
    <w:basedOn w:val="Normal"/>
    <w:next w:val="Normal"/>
    <w:qFormat/>
    <w:pPr>
      <w:keepNext/>
      <w:jc w:val="center"/>
      <w:outlineLvl w:val="4"/>
    </w:pPr>
    <w:rPr>
      <w:rFonts w:ascii="Arial" w:hAnsi="Arial" w:cs="Arial"/>
      <w:b/>
      <w:caps/>
      <w:color w:val="000000"/>
      <w:sz w:val="36"/>
      <w:u w:val="single"/>
    </w:rPr>
  </w:style>
  <w:style w:type="paragraph" w:styleId="Heading6">
    <w:name w:val="heading 6"/>
    <w:basedOn w:val="Normal"/>
    <w:next w:val="Normal"/>
    <w:qFormat/>
    <w:pPr>
      <w:keepNext/>
      <w:outlineLvl w:val="5"/>
    </w:pPr>
    <w:rPr>
      <w:rFonts w:ascii="Arial" w:hAnsi="Arial" w:cs="Arial"/>
      <w:b/>
      <w:color w:val="000000"/>
      <w:sz w:val="22"/>
    </w:rPr>
  </w:style>
  <w:style w:type="paragraph" w:styleId="Heading7">
    <w:name w:val="heading 7"/>
    <w:basedOn w:val="Normal"/>
    <w:next w:val="Normal"/>
    <w:qFormat/>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pPr>
      <w:keepNext/>
      <w:ind w:left="612"/>
      <w:outlineLvl w:val="7"/>
    </w:pPr>
    <w:rPr>
      <w:i/>
      <w:iCs/>
      <w:sz w:val="16"/>
    </w:rPr>
  </w:style>
  <w:style w:type="paragraph" w:styleId="Heading9">
    <w:name w:val="heading 9"/>
    <w:basedOn w:val="Normal"/>
    <w:next w:val="Normal"/>
    <w:qFormat/>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pPr>
      <w:tabs>
        <w:tab w:val="left" w:pos="720"/>
      </w:tabs>
      <w:autoSpaceDE w:val="0"/>
      <w:autoSpaceDN w:val="0"/>
      <w:adjustRightInd w:val="0"/>
      <w:ind w:left="720" w:hanging="720"/>
    </w:pPr>
    <w:rPr>
      <w:szCs w:val="24"/>
    </w:rPr>
  </w:style>
  <w:style w:type="paragraph" w:customStyle="1" w:styleId="2BulletList">
    <w:name w:val="2Bullet List"/>
    <w:pPr>
      <w:tabs>
        <w:tab w:val="left" w:pos="720"/>
        <w:tab w:val="left" w:pos="1440"/>
      </w:tabs>
      <w:autoSpaceDE w:val="0"/>
      <w:autoSpaceDN w:val="0"/>
      <w:adjustRightInd w:val="0"/>
      <w:ind w:left="1440" w:hanging="720"/>
    </w:pPr>
    <w:rPr>
      <w:szCs w:val="24"/>
    </w:rPr>
  </w:style>
  <w:style w:type="paragraph" w:customStyle="1" w:styleId="3BulletList">
    <w:name w:val="3Bullet List"/>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pPr>
      <w:tabs>
        <w:tab w:val="center" w:pos="4320"/>
        <w:tab w:val="right" w:pos="8640"/>
      </w:tabs>
      <w:autoSpaceDE w:val="0"/>
      <w:autoSpaceDN w:val="0"/>
      <w:adjustRightInd w:val="0"/>
    </w:pPr>
    <w:rPr>
      <w:sz w:val="20"/>
      <w:szCs w:val="20"/>
    </w:rPr>
  </w:style>
  <w:style w:type="character" w:styleId="PageNumber">
    <w:name w:val="page number"/>
    <w:basedOn w:val="DefaultParagraphFont"/>
  </w:style>
  <w:style w:type="paragraph" w:styleId="BodyTextIndent">
    <w:name w:val="Body Text Indent"/>
    <w:basedOn w:val="Normal"/>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pPr>
      <w:ind w:left="360"/>
    </w:pPr>
    <w:rPr>
      <w:rFonts w:ascii="Arial" w:hAnsi="Arial"/>
      <w:sz w:val="20"/>
    </w:rPr>
  </w:style>
  <w:style w:type="paragraph" w:styleId="Header">
    <w:name w:val="header"/>
    <w:basedOn w:val="Normal"/>
    <w:link w:val="HeaderChar"/>
    <w:uiPriority w:val="99"/>
    <w:pPr>
      <w:tabs>
        <w:tab w:val="center" w:pos="4320"/>
        <w:tab w:val="right" w:pos="8640"/>
      </w:tabs>
    </w:pPr>
  </w:style>
  <w:style w:type="paragraph" w:styleId="TOC2">
    <w:name w:val="toc 2"/>
    <w:basedOn w:val="Normal"/>
    <w:next w:val="Normal"/>
    <w:autoRedefine/>
    <w:uiPriority w:val="39"/>
    <w:qFormat/>
    <w:pPr>
      <w:ind w:left="240"/>
    </w:pPr>
    <w:rPr>
      <w:rFonts w:ascii="Arial Narrow" w:hAnsi="Arial Narrow"/>
      <w:caps/>
      <w:sz w:val="20"/>
    </w:rPr>
  </w:style>
  <w:style w:type="paragraph" w:styleId="TOC1">
    <w:name w:val="toc 1"/>
    <w:basedOn w:val="Normal"/>
    <w:next w:val="Normal"/>
    <w:autoRedefine/>
    <w:uiPriority w:val="39"/>
    <w:qFormat/>
    <w:pPr>
      <w:spacing w:before="120" w:after="120"/>
    </w:pPr>
    <w:rPr>
      <w:rFonts w:ascii="Arial Narrow" w:hAnsi="Arial Narrow"/>
      <w:b/>
      <w:bCs/>
      <w:caps/>
      <w:sz w:val="20"/>
    </w:rPr>
  </w:style>
  <w:style w:type="paragraph" w:styleId="TOC3">
    <w:name w:val="toc 3"/>
    <w:basedOn w:val="Normal"/>
    <w:next w:val="Normal"/>
    <w:autoRedefine/>
    <w:uiPriority w:val="39"/>
    <w:qFormat/>
    <w:pPr>
      <w:ind w:left="480"/>
    </w:pPr>
    <w:rPr>
      <w:rFonts w:ascii="Arial Narrow" w:hAnsi="Arial Narrow"/>
      <w:iCs/>
      <w:caps/>
      <w:sz w:val="20"/>
    </w:rPr>
  </w:style>
  <w:style w:type="paragraph" w:styleId="TOC4">
    <w:name w:val="toc 4"/>
    <w:basedOn w:val="Normal"/>
    <w:next w:val="Normal"/>
    <w:autoRedefine/>
    <w:uiPriority w:val="39"/>
    <w:pPr>
      <w:ind w:left="720"/>
    </w:pPr>
    <w:rPr>
      <w:rFonts w:ascii="Arial Narrow" w:hAnsi="Arial Narrow"/>
      <w:caps/>
      <w:sz w:val="20"/>
      <w:szCs w:val="21"/>
    </w:rPr>
  </w:style>
  <w:style w:type="paragraph" w:styleId="TOC5">
    <w:name w:val="toc 5"/>
    <w:basedOn w:val="Normal"/>
    <w:autoRedefine/>
    <w:uiPriority w:val="39"/>
    <w:rPr>
      <w:rFonts w:ascii="Arial Narrow" w:hAnsi="Arial Narrow"/>
      <w:caps/>
      <w:sz w:val="20"/>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BodyText2">
    <w:name w:val="Body Text 2"/>
    <w:basedOn w:val="Normal"/>
    <w:link w:val="BodyText2Char"/>
    <w:rsid w:val="0075144C"/>
    <w:pPr>
      <w:tabs>
        <w:tab w:val="left" w:pos="10080"/>
      </w:tabs>
      <w:ind w:right="108"/>
      <w:jc w:val="both"/>
    </w:pPr>
    <w:rPr>
      <w:rFonts w:ascii="Arial" w:eastAsia="MS Mincho" w:hAnsi="Arial"/>
      <w:sz w:val="22"/>
      <w:szCs w:val="22"/>
      <w:lang w:val="x-none" w:eastAsia="x-none"/>
    </w:rPr>
  </w:style>
  <w:style w:type="paragraph" w:styleId="BodyText3">
    <w:name w:val="Body Text 3"/>
    <w:basedOn w:val="Normal"/>
    <w:link w:val="BodyText3Char"/>
    <w:rsid w:val="0075144C"/>
    <w:pPr>
      <w:ind w:right="108"/>
      <w:jc w:val="both"/>
    </w:pPr>
    <w:rPr>
      <w:rFonts w:ascii="Arial" w:eastAsia="MS Mincho" w:hAnsi="Arial"/>
      <w:color w:val="000000"/>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Style0">
    <w:name w:val="Style0"/>
    <w:pPr>
      <w:autoSpaceDE w:val="0"/>
      <w:autoSpaceDN w:val="0"/>
      <w:adjustRightInd w:val="0"/>
    </w:pPr>
    <w:rPr>
      <w:rFonts w:ascii="Arial" w:hAnsi="Arial"/>
      <w:szCs w:val="24"/>
    </w:rPr>
  </w:style>
  <w:style w:type="character" w:styleId="FollowedHyperlink">
    <w:name w:val="FollowedHyperlink"/>
    <w:rPr>
      <w:color w:val="800080"/>
      <w:u w:val="single"/>
    </w:rPr>
  </w:style>
  <w:style w:type="paragraph" w:styleId="Title">
    <w:name w:val="Title"/>
    <w:basedOn w:val="Normal"/>
    <w:qFormat/>
    <w:pPr>
      <w:autoSpaceDE w:val="0"/>
      <w:autoSpaceDN w:val="0"/>
      <w:adjustRightInd w:val="0"/>
      <w:jc w:val="center"/>
    </w:pPr>
    <w:rPr>
      <w:rFonts w:ascii="Arial" w:hAnsi="Arial" w:cs="Arial"/>
      <w:b/>
      <w:bCs/>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TxBrp2">
    <w:name w:val="TxBr_p2"/>
    <w:basedOn w:val="Normal"/>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5144C"/>
    <w:rPr>
      <w:rFonts w:ascii="Arial Narrow" w:hAnsi="Arial Narrow"/>
      <w:b/>
      <w:bCs/>
      <w:caps/>
      <w:sz w:val="24"/>
      <w:szCs w:val="24"/>
      <w:u w:val="single"/>
      <w:lang w:val="en-US" w:eastAsia="en-US" w:bidi="ar-SA"/>
    </w:rPr>
  </w:style>
  <w:style w:type="character" w:customStyle="1" w:styleId="Heading3Char1">
    <w:name w:val="Heading 3 Char1"/>
    <w:aliases w:val="Heading 3 Char Char1"/>
    <w:link w:val="Heading3"/>
    <w:rsid w:val="0075144C"/>
    <w:rPr>
      <w:rFonts w:ascii="Arial Narrow" w:hAnsi="Arial Narrow" w:cs="Arial"/>
      <w:b/>
      <w:bCs/>
      <w:caps/>
      <w:sz w:val="24"/>
      <w:szCs w:val="26"/>
      <w:u w:val="single"/>
      <w:lang w:val="en-US" w:eastAsia="en-US" w:bidi="ar-SA"/>
    </w:rPr>
  </w:style>
  <w:style w:type="character" w:customStyle="1" w:styleId="Heading1Char">
    <w:name w:val="Heading 1 Char"/>
    <w:link w:val="Heading1"/>
    <w:rsid w:val="0001320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352D"/>
    <w:rPr>
      <w:i/>
      <w:iCs/>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75144C"/>
    <w:rPr>
      <w:rFonts w:ascii="Arial" w:eastAsia="MS Mincho" w:hAnsi="Arial"/>
      <w:color w:val="000000"/>
      <w:sz w:val="22"/>
      <w:szCs w:val="22"/>
      <w:lang w:val="en-US" w:eastAsia="en-US" w:bidi="ar-SA"/>
    </w:rPr>
  </w:style>
  <w:style w:type="character" w:customStyle="1" w:styleId="Heading3CharChar">
    <w:name w:val="Heading 3 Char Char"/>
    <w:rsid w:val="009B2257"/>
    <w:rPr>
      <w:rFonts w:ascii="Arial Narrow" w:hAnsi="Arial Narrow" w:cs="Arial"/>
      <w:b/>
      <w:bCs/>
      <w:caps/>
      <w:sz w:val="24"/>
      <w:szCs w:val="26"/>
      <w:u w:val="single"/>
      <w:lang w:val="en-US" w:eastAsia="en-US" w:bidi="ar-SA"/>
    </w:rPr>
  </w:style>
  <w:style w:type="character" w:customStyle="1" w:styleId="CharChar3">
    <w:name w:val="Char Char3"/>
    <w:rsid w:val="00930F02"/>
    <w:rPr>
      <w:rFonts w:ascii="Arial Narrow" w:hAnsi="Arial Narrow"/>
      <w:b/>
      <w:bCs/>
      <w:caps/>
      <w:sz w:val="24"/>
      <w:szCs w:val="24"/>
      <w:u w:val="single"/>
      <w:lang w:val="en-US" w:eastAsia="en-US" w:bidi="ar-SA"/>
    </w:rPr>
  </w:style>
  <w:style w:type="character" w:customStyle="1" w:styleId="PlainTextChar">
    <w:name w:val="Plain Text Char"/>
    <w:link w:val="PlainText"/>
    <w:uiPriority w:val="99"/>
    <w:rsid w:val="00083A7A"/>
    <w:rPr>
      <w:rFonts w:ascii="Courier New" w:hAnsi="Courier New" w:cs="Courier New"/>
    </w:rPr>
  </w:style>
  <w:style w:type="character" w:customStyle="1" w:styleId="Heading4Char">
    <w:name w:val="Heading 4 Char"/>
    <w:link w:val="Heading4"/>
    <w:rsid w:val="009C046F"/>
    <w:rPr>
      <w:rFonts w:ascii="Arial Narrow" w:hAnsi="Arial Narrow"/>
      <w:b/>
      <w:bCs/>
      <w:caps/>
      <w:sz w:val="24"/>
      <w:szCs w:val="28"/>
      <w:u w:val="single"/>
    </w:rPr>
  </w:style>
  <w:style w:type="paragraph" w:customStyle="1" w:styleId="Default">
    <w:name w:val="Default"/>
    <w:rsid w:val="000E5C36"/>
    <w:pPr>
      <w:autoSpaceDE w:val="0"/>
      <w:autoSpaceDN w:val="0"/>
      <w:adjustRightInd w:val="0"/>
    </w:pPr>
    <w:rPr>
      <w:color w:val="000000"/>
      <w:sz w:val="24"/>
      <w:szCs w:val="24"/>
    </w:rPr>
  </w:style>
  <w:style w:type="paragraph" w:styleId="NormalWeb">
    <w:name w:val="Normal (Web)"/>
    <w:basedOn w:val="Normal"/>
    <w:uiPriority w:val="99"/>
    <w:unhideWhenUsed/>
    <w:rsid w:val="00287DF3"/>
    <w:pPr>
      <w:spacing w:before="100" w:beforeAutospacing="1" w:after="100" w:afterAutospacing="1"/>
    </w:pPr>
    <w:rPr>
      <w:rFonts w:eastAsia="Calibri"/>
    </w:rPr>
  </w:style>
  <w:style w:type="paragraph" w:styleId="FootnoteText">
    <w:name w:val="footnote text"/>
    <w:basedOn w:val="Normal"/>
    <w:link w:val="FootnoteTextChar"/>
    <w:rsid w:val="008C2BEB"/>
    <w:rPr>
      <w:rFonts w:ascii="Verdana" w:hAnsi="Verdana"/>
      <w:sz w:val="20"/>
      <w:szCs w:val="20"/>
    </w:rPr>
  </w:style>
  <w:style w:type="character" w:customStyle="1" w:styleId="FootnoteTextChar">
    <w:name w:val="Footnote Text Char"/>
    <w:link w:val="FootnoteText"/>
    <w:rsid w:val="008C2BEB"/>
    <w:rPr>
      <w:rFonts w:ascii="Verdana" w:hAnsi="Verdana"/>
    </w:rPr>
  </w:style>
  <w:style w:type="character" w:styleId="FootnoteReference">
    <w:name w:val="footnote reference"/>
    <w:rsid w:val="008C2BEB"/>
    <w:rPr>
      <w:vertAlign w:val="superscript"/>
    </w:rPr>
  </w:style>
  <w:style w:type="paragraph" w:styleId="ListParagraph">
    <w:name w:val="List Paragraph"/>
    <w:basedOn w:val="Normal"/>
    <w:uiPriority w:val="34"/>
    <w:qFormat/>
    <w:rsid w:val="0092444B"/>
    <w:pPr>
      <w:ind w:left="720"/>
    </w:pPr>
  </w:style>
  <w:style w:type="character" w:customStyle="1" w:styleId="BodyText2Char">
    <w:name w:val="Body Text 2 Char"/>
    <w:link w:val="BodyText2"/>
    <w:rsid w:val="004B193A"/>
    <w:rPr>
      <w:rFonts w:ascii="Arial" w:eastAsia="MS Mincho" w:hAnsi="Arial"/>
      <w:sz w:val="22"/>
      <w:szCs w:val="22"/>
    </w:rPr>
  </w:style>
  <w:style w:type="character" w:customStyle="1" w:styleId="CommentTextChar">
    <w:name w:val="Comment Text Char"/>
    <w:link w:val="CommentText"/>
    <w:locked/>
    <w:rsid w:val="00C27ADA"/>
  </w:style>
  <w:style w:type="character" w:styleId="IntenseEmphasis">
    <w:name w:val="Intense Emphasis"/>
    <w:uiPriority w:val="21"/>
    <w:qFormat/>
    <w:rsid w:val="00297C48"/>
    <w:rPr>
      <w:b/>
      <w:bCs/>
      <w:i/>
      <w:iCs/>
      <w:color w:val="4F81BD"/>
    </w:rPr>
  </w:style>
  <w:style w:type="character" w:styleId="Strong">
    <w:name w:val="Strong"/>
    <w:uiPriority w:val="22"/>
    <w:qFormat/>
    <w:rsid w:val="00CD525D"/>
    <w:rPr>
      <w:b/>
      <w:bCs/>
    </w:rPr>
  </w:style>
  <w:style w:type="character" w:customStyle="1" w:styleId="BodyTextChar">
    <w:name w:val="Body Text Char"/>
    <w:link w:val="BodyText"/>
    <w:rsid w:val="00CD525D"/>
    <w:rPr>
      <w:rFonts w:ascii="Arial" w:hAnsi="Arial"/>
      <w:szCs w:val="24"/>
    </w:rPr>
  </w:style>
  <w:style w:type="paragraph" w:styleId="NoSpacing">
    <w:name w:val="No Spacing"/>
    <w:uiPriority w:val="1"/>
    <w:qFormat/>
    <w:rsid w:val="00CD525D"/>
    <w:rPr>
      <w:sz w:val="24"/>
      <w:szCs w:val="24"/>
    </w:rPr>
  </w:style>
  <w:style w:type="paragraph" w:styleId="ListBullet">
    <w:name w:val="List Bullet"/>
    <w:basedOn w:val="Normal"/>
    <w:rsid w:val="00CD525D"/>
    <w:pPr>
      <w:numPr>
        <w:numId w:val="5"/>
      </w:numPr>
      <w:contextualSpacing/>
      <w:jc w:val="both"/>
    </w:pPr>
    <w:rPr>
      <w:rFonts w:ascii="Arial" w:hAnsi="Arial"/>
      <w:sz w:val="22"/>
    </w:rPr>
  </w:style>
  <w:style w:type="character" w:customStyle="1" w:styleId="FooterChar">
    <w:name w:val="Footer Char"/>
    <w:link w:val="Footer"/>
    <w:rsid w:val="00CD525D"/>
  </w:style>
  <w:style w:type="paragraph" w:styleId="TOCHeading">
    <w:name w:val="TOC Heading"/>
    <w:basedOn w:val="Heading1"/>
    <w:next w:val="Normal"/>
    <w:uiPriority w:val="39"/>
    <w:semiHidden/>
    <w:unhideWhenUsed/>
    <w:qFormat/>
    <w:rsid w:val="00CD525D"/>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CD525D"/>
    <w:rPr>
      <w:sz w:val="24"/>
      <w:szCs w:val="24"/>
    </w:rPr>
  </w:style>
  <w:style w:type="character" w:customStyle="1" w:styleId="HeaderChar">
    <w:name w:val="Header Char"/>
    <w:link w:val="Header"/>
    <w:uiPriority w:val="99"/>
    <w:rsid w:val="00CD525D"/>
    <w:rPr>
      <w:sz w:val="24"/>
      <w:szCs w:val="24"/>
    </w:rPr>
  </w:style>
  <w:style w:type="paragraph" w:customStyle="1" w:styleId="bodytext20">
    <w:name w:val="bodytext2"/>
    <w:basedOn w:val="Normal"/>
    <w:rsid w:val="00CD525D"/>
    <w:pPr>
      <w:spacing w:line="360" w:lineRule="auto"/>
      <w:jc w:val="both"/>
    </w:pPr>
    <w:rPr>
      <w:rFonts w:ascii="Arial" w:hAnsi="Arial"/>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613">
      <w:bodyDiv w:val="1"/>
      <w:marLeft w:val="0"/>
      <w:marRight w:val="0"/>
      <w:marTop w:val="0"/>
      <w:marBottom w:val="0"/>
      <w:divBdr>
        <w:top w:val="none" w:sz="0" w:space="0" w:color="auto"/>
        <w:left w:val="none" w:sz="0" w:space="0" w:color="auto"/>
        <w:bottom w:val="none" w:sz="0" w:space="0" w:color="auto"/>
        <w:right w:val="none" w:sz="0" w:space="0" w:color="auto"/>
      </w:divBdr>
    </w:div>
    <w:div w:id="45223161">
      <w:bodyDiv w:val="1"/>
      <w:marLeft w:val="0"/>
      <w:marRight w:val="0"/>
      <w:marTop w:val="0"/>
      <w:marBottom w:val="0"/>
      <w:divBdr>
        <w:top w:val="none" w:sz="0" w:space="0" w:color="auto"/>
        <w:left w:val="none" w:sz="0" w:space="0" w:color="auto"/>
        <w:bottom w:val="none" w:sz="0" w:space="0" w:color="auto"/>
        <w:right w:val="none" w:sz="0" w:space="0" w:color="auto"/>
      </w:divBdr>
    </w:div>
    <w:div w:id="87045122">
      <w:bodyDiv w:val="1"/>
      <w:marLeft w:val="0"/>
      <w:marRight w:val="0"/>
      <w:marTop w:val="0"/>
      <w:marBottom w:val="0"/>
      <w:divBdr>
        <w:top w:val="none" w:sz="0" w:space="0" w:color="auto"/>
        <w:left w:val="none" w:sz="0" w:space="0" w:color="auto"/>
        <w:bottom w:val="none" w:sz="0" w:space="0" w:color="auto"/>
        <w:right w:val="none" w:sz="0" w:space="0" w:color="auto"/>
      </w:divBdr>
    </w:div>
    <w:div w:id="105580867">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3134114">
      <w:bodyDiv w:val="1"/>
      <w:marLeft w:val="0"/>
      <w:marRight w:val="0"/>
      <w:marTop w:val="0"/>
      <w:marBottom w:val="0"/>
      <w:divBdr>
        <w:top w:val="none" w:sz="0" w:space="0" w:color="auto"/>
        <w:left w:val="none" w:sz="0" w:space="0" w:color="auto"/>
        <w:bottom w:val="none" w:sz="0" w:space="0" w:color="auto"/>
        <w:right w:val="none" w:sz="0" w:space="0" w:color="auto"/>
      </w:divBdr>
    </w:div>
    <w:div w:id="176771725">
      <w:bodyDiv w:val="1"/>
      <w:marLeft w:val="0"/>
      <w:marRight w:val="0"/>
      <w:marTop w:val="0"/>
      <w:marBottom w:val="0"/>
      <w:divBdr>
        <w:top w:val="none" w:sz="0" w:space="0" w:color="auto"/>
        <w:left w:val="none" w:sz="0" w:space="0" w:color="auto"/>
        <w:bottom w:val="none" w:sz="0" w:space="0" w:color="auto"/>
        <w:right w:val="none" w:sz="0" w:space="0" w:color="auto"/>
      </w:divBdr>
    </w:div>
    <w:div w:id="178206272">
      <w:bodyDiv w:val="1"/>
      <w:marLeft w:val="0"/>
      <w:marRight w:val="0"/>
      <w:marTop w:val="0"/>
      <w:marBottom w:val="0"/>
      <w:divBdr>
        <w:top w:val="none" w:sz="0" w:space="0" w:color="auto"/>
        <w:left w:val="none" w:sz="0" w:space="0" w:color="auto"/>
        <w:bottom w:val="none" w:sz="0" w:space="0" w:color="auto"/>
        <w:right w:val="none" w:sz="0" w:space="0" w:color="auto"/>
      </w:divBdr>
    </w:div>
    <w:div w:id="200478158">
      <w:bodyDiv w:val="1"/>
      <w:marLeft w:val="0"/>
      <w:marRight w:val="0"/>
      <w:marTop w:val="0"/>
      <w:marBottom w:val="0"/>
      <w:divBdr>
        <w:top w:val="none" w:sz="0" w:space="0" w:color="auto"/>
        <w:left w:val="none" w:sz="0" w:space="0" w:color="auto"/>
        <w:bottom w:val="none" w:sz="0" w:space="0" w:color="auto"/>
        <w:right w:val="none" w:sz="0" w:space="0" w:color="auto"/>
      </w:divBdr>
    </w:div>
    <w:div w:id="208031275">
      <w:bodyDiv w:val="1"/>
      <w:marLeft w:val="0"/>
      <w:marRight w:val="0"/>
      <w:marTop w:val="0"/>
      <w:marBottom w:val="0"/>
      <w:divBdr>
        <w:top w:val="none" w:sz="0" w:space="0" w:color="auto"/>
        <w:left w:val="none" w:sz="0" w:space="0" w:color="auto"/>
        <w:bottom w:val="none" w:sz="0" w:space="0" w:color="auto"/>
        <w:right w:val="none" w:sz="0" w:space="0" w:color="auto"/>
      </w:divBdr>
    </w:div>
    <w:div w:id="244191941">
      <w:bodyDiv w:val="1"/>
      <w:marLeft w:val="0"/>
      <w:marRight w:val="0"/>
      <w:marTop w:val="0"/>
      <w:marBottom w:val="0"/>
      <w:divBdr>
        <w:top w:val="none" w:sz="0" w:space="0" w:color="auto"/>
        <w:left w:val="none" w:sz="0" w:space="0" w:color="auto"/>
        <w:bottom w:val="none" w:sz="0" w:space="0" w:color="auto"/>
        <w:right w:val="none" w:sz="0" w:space="0" w:color="auto"/>
      </w:divBdr>
    </w:div>
    <w:div w:id="244923668">
      <w:bodyDiv w:val="1"/>
      <w:marLeft w:val="0"/>
      <w:marRight w:val="0"/>
      <w:marTop w:val="0"/>
      <w:marBottom w:val="0"/>
      <w:divBdr>
        <w:top w:val="none" w:sz="0" w:space="0" w:color="auto"/>
        <w:left w:val="none" w:sz="0" w:space="0" w:color="auto"/>
        <w:bottom w:val="none" w:sz="0" w:space="0" w:color="auto"/>
        <w:right w:val="none" w:sz="0" w:space="0" w:color="auto"/>
      </w:divBdr>
    </w:div>
    <w:div w:id="24611500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2731967">
      <w:bodyDiv w:val="1"/>
      <w:marLeft w:val="0"/>
      <w:marRight w:val="0"/>
      <w:marTop w:val="0"/>
      <w:marBottom w:val="0"/>
      <w:divBdr>
        <w:top w:val="none" w:sz="0" w:space="0" w:color="auto"/>
        <w:left w:val="none" w:sz="0" w:space="0" w:color="auto"/>
        <w:bottom w:val="none" w:sz="0" w:space="0" w:color="auto"/>
        <w:right w:val="none" w:sz="0" w:space="0" w:color="auto"/>
      </w:divBdr>
    </w:div>
    <w:div w:id="287590903">
      <w:bodyDiv w:val="1"/>
      <w:marLeft w:val="0"/>
      <w:marRight w:val="0"/>
      <w:marTop w:val="0"/>
      <w:marBottom w:val="0"/>
      <w:divBdr>
        <w:top w:val="none" w:sz="0" w:space="0" w:color="auto"/>
        <w:left w:val="none" w:sz="0" w:space="0" w:color="auto"/>
        <w:bottom w:val="none" w:sz="0" w:space="0" w:color="auto"/>
        <w:right w:val="none" w:sz="0" w:space="0" w:color="auto"/>
      </w:divBdr>
    </w:div>
    <w:div w:id="309093896">
      <w:bodyDiv w:val="1"/>
      <w:marLeft w:val="0"/>
      <w:marRight w:val="0"/>
      <w:marTop w:val="0"/>
      <w:marBottom w:val="0"/>
      <w:divBdr>
        <w:top w:val="none" w:sz="0" w:space="0" w:color="auto"/>
        <w:left w:val="none" w:sz="0" w:space="0" w:color="auto"/>
        <w:bottom w:val="none" w:sz="0" w:space="0" w:color="auto"/>
        <w:right w:val="none" w:sz="0" w:space="0" w:color="auto"/>
      </w:divBdr>
    </w:div>
    <w:div w:id="320695088">
      <w:bodyDiv w:val="1"/>
      <w:marLeft w:val="0"/>
      <w:marRight w:val="0"/>
      <w:marTop w:val="0"/>
      <w:marBottom w:val="0"/>
      <w:divBdr>
        <w:top w:val="none" w:sz="0" w:space="0" w:color="auto"/>
        <w:left w:val="none" w:sz="0" w:space="0" w:color="auto"/>
        <w:bottom w:val="none" w:sz="0" w:space="0" w:color="auto"/>
        <w:right w:val="none" w:sz="0" w:space="0" w:color="auto"/>
      </w:divBdr>
    </w:div>
    <w:div w:id="367755227">
      <w:bodyDiv w:val="1"/>
      <w:marLeft w:val="0"/>
      <w:marRight w:val="0"/>
      <w:marTop w:val="0"/>
      <w:marBottom w:val="0"/>
      <w:divBdr>
        <w:top w:val="none" w:sz="0" w:space="0" w:color="auto"/>
        <w:left w:val="none" w:sz="0" w:space="0" w:color="auto"/>
        <w:bottom w:val="none" w:sz="0" w:space="0" w:color="auto"/>
        <w:right w:val="none" w:sz="0" w:space="0" w:color="auto"/>
      </w:divBdr>
    </w:div>
    <w:div w:id="369185900">
      <w:bodyDiv w:val="1"/>
      <w:marLeft w:val="0"/>
      <w:marRight w:val="0"/>
      <w:marTop w:val="0"/>
      <w:marBottom w:val="0"/>
      <w:divBdr>
        <w:top w:val="none" w:sz="0" w:space="0" w:color="auto"/>
        <w:left w:val="none" w:sz="0" w:space="0" w:color="auto"/>
        <w:bottom w:val="none" w:sz="0" w:space="0" w:color="auto"/>
        <w:right w:val="none" w:sz="0" w:space="0" w:color="auto"/>
      </w:divBdr>
    </w:div>
    <w:div w:id="411778660">
      <w:bodyDiv w:val="1"/>
      <w:marLeft w:val="0"/>
      <w:marRight w:val="0"/>
      <w:marTop w:val="0"/>
      <w:marBottom w:val="0"/>
      <w:divBdr>
        <w:top w:val="none" w:sz="0" w:space="0" w:color="auto"/>
        <w:left w:val="none" w:sz="0" w:space="0" w:color="auto"/>
        <w:bottom w:val="none" w:sz="0" w:space="0" w:color="auto"/>
        <w:right w:val="none" w:sz="0" w:space="0" w:color="auto"/>
      </w:divBdr>
    </w:div>
    <w:div w:id="416825405">
      <w:bodyDiv w:val="1"/>
      <w:marLeft w:val="0"/>
      <w:marRight w:val="0"/>
      <w:marTop w:val="0"/>
      <w:marBottom w:val="0"/>
      <w:divBdr>
        <w:top w:val="none" w:sz="0" w:space="0" w:color="auto"/>
        <w:left w:val="none" w:sz="0" w:space="0" w:color="auto"/>
        <w:bottom w:val="none" w:sz="0" w:space="0" w:color="auto"/>
        <w:right w:val="none" w:sz="0" w:space="0" w:color="auto"/>
      </w:divBdr>
    </w:div>
    <w:div w:id="439030982">
      <w:bodyDiv w:val="1"/>
      <w:marLeft w:val="0"/>
      <w:marRight w:val="0"/>
      <w:marTop w:val="0"/>
      <w:marBottom w:val="0"/>
      <w:divBdr>
        <w:top w:val="none" w:sz="0" w:space="0" w:color="auto"/>
        <w:left w:val="none" w:sz="0" w:space="0" w:color="auto"/>
        <w:bottom w:val="none" w:sz="0" w:space="0" w:color="auto"/>
        <w:right w:val="none" w:sz="0" w:space="0" w:color="auto"/>
      </w:divBdr>
    </w:div>
    <w:div w:id="465587012">
      <w:bodyDiv w:val="1"/>
      <w:marLeft w:val="0"/>
      <w:marRight w:val="0"/>
      <w:marTop w:val="0"/>
      <w:marBottom w:val="0"/>
      <w:divBdr>
        <w:top w:val="none" w:sz="0" w:space="0" w:color="auto"/>
        <w:left w:val="none" w:sz="0" w:space="0" w:color="auto"/>
        <w:bottom w:val="none" w:sz="0" w:space="0" w:color="auto"/>
        <w:right w:val="none" w:sz="0" w:space="0" w:color="auto"/>
      </w:divBdr>
    </w:div>
    <w:div w:id="467015335">
      <w:bodyDiv w:val="1"/>
      <w:marLeft w:val="0"/>
      <w:marRight w:val="0"/>
      <w:marTop w:val="0"/>
      <w:marBottom w:val="0"/>
      <w:divBdr>
        <w:top w:val="none" w:sz="0" w:space="0" w:color="auto"/>
        <w:left w:val="none" w:sz="0" w:space="0" w:color="auto"/>
        <w:bottom w:val="none" w:sz="0" w:space="0" w:color="auto"/>
        <w:right w:val="none" w:sz="0" w:space="0" w:color="auto"/>
      </w:divBdr>
    </w:div>
    <w:div w:id="494881703">
      <w:bodyDiv w:val="1"/>
      <w:marLeft w:val="0"/>
      <w:marRight w:val="0"/>
      <w:marTop w:val="0"/>
      <w:marBottom w:val="0"/>
      <w:divBdr>
        <w:top w:val="none" w:sz="0" w:space="0" w:color="auto"/>
        <w:left w:val="none" w:sz="0" w:space="0" w:color="auto"/>
        <w:bottom w:val="none" w:sz="0" w:space="0" w:color="auto"/>
        <w:right w:val="none" w:sz="0" w:space="0" w:color="auto"/>
      </w:divBdr>
    </w:div>
    <w:div w:id="80524696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9612270">
      <w:bodyDiv w:val="1"/>
      <w:marLeft w:val="0"/>
      <w:marRight w:val="0"/>
      <w:marTop w:val="0"/>
      <w:marBottom w:val="0"/>
      <w:divBdr>
        <w:top w:val="none" w:sz="0" w:space="0" w:color="auto"/>
        <w:left w:val="none" w:sz="0" w:space="0" w:color="auto"/>
        <w:bottom w:val="none" w:sz="0" w:space="0" w:color="auto"/>
        <w:right w:val="none" w:sz="0" w:space="0" w:color="auto"/>
      </w:divBdr>
    </w:div>
    <w:div w:id="870414808">
      <w:bodyDiv w:val="1"/>
      <w:marLeft w:val="0"/>
      <w:marRight w:val="0"/>
      <w:marTop w:val="0"/>
      <w:marBottom w:val="0"/>
      <w:divBdr>
        <w:top w:val="none" w:sz="0" w:space="0" w:color="auto"/>
        <w:left w:val="none" w:sz="0" w:space="0" w:color="auto"/>
        <w:bottom w:val="none" w:sz="0" w:space="0" w:color="auto"/>
        <w:right w:val="none" w:sz="0" w:space="0" w:color="auto"/>
      </w:divBdr>
    </w:div>
    <w:div w:id="881287981">
      <w:bodyDiv w:val="1"/>
      <w:marLeft w:val="0"/>
      <w:marRight w:val="0"/>
      <w:marTop w:val="0"/>
      <w:marBottom w:val="0"/>
      <w:divBdr>
        <w:top w:val="none" w:sz="0" w:space="0" w:color="auto"/>
        <w:left w:val="none" w:sz="0" w:space="0" w:color="auto"/>
        <w:bottom w:val="none" w:sz="0" w:space="0" w:color="auto"/>
        <w:right w:val="none" w:sz="0" w:space="0" w:color="auto"/>
      </w:divBdr>
    </w:div>
    <w:div w:id="939871629">
      <w:bodyDiv w:val="1"/>
      <w:marLeft w:val="0"/>
      <w:marRight w:val="0"/>
      <w:marTop w:val="0"/>
      <w:marBottom w:val="0"/>
      <w:divBdr>
        <w:top w:val="none" w:sz="0" w:space="0" w:color="auto"/>
        <w:left w:val="none" w:sz="0" w:space="0" w:color="auto"/>
        <w:bottom w:val="none" w:sz="0" w:space="0" w:color="auto"/>
        <w:right w:val="none" w:sz="0" w:space="0" w:color="auto"/>
      </w:divBdr>
    </w:div>
    <w:div w:id="93999499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6465333">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599048">
      <w:bodyDiv w:val="1"/>
      <w:marLeft w:val="0"/>
      <w:marRight w:val="0"/>
      <w:marTop w:val="0"/>
      <w:marBottom w:val="0"/>
      <w:divBdr>
        <w:top w:val="none" w:sz="0" w:space="0" w:color="auto"/>
        <w:left w:val="none" w:sz="0" w:space="0" w:color="auto"/>
        <w:bottom w:val="none" w:sz="0" w:space="0" w:color="auto"/>
        <w:right w:val="none" w:sz="0" w:space="0" w:color="auto"/>
      </w:divBdr>
    </w:div>
    <w:div w:id="1079984807">
      <w:bodyDiv w:val="1"/>
      <w:marLeft w:val="0"/>
      <w:marRight w:val="0"/>
      <w:marTop w:val="0"/>
      <w:marBottom w:val="0"/>
      <w:divBdr>
        <w:top w:val="none" w:sz="0" w:space="0" w:color="auto"/>
        <w:left w:val="none" w:sz="0" w:space="0" w:color="auto"/>
        <w:bottom w:val="none" w:sz="0" w:space="0" w:color="auto"/>
        <w:right w:val="none" w:sz="0" w:space="0" w:color="auto"/>
      </w:divBdr>
    </w:div>
    <w:div w:id="1119109745">
      <w:bodyDiv w:val="1"/>
      <w:marLeft w:val="0"/>
      <w:marRight w:val="0"/>
      <w:marTop w:val="0"/>
      <w:marBottom w:val="0"/>
      <w:divBdr>
        <w:top w:val="none" w:sz="0" w:space="0" w:color="auto"/>
        <w:left w:val="none" w:sz="0" w:space="0" w:color="auto"/>
        <w:bottom w:val="none" w:sz="0" w:space="0" w:color="auto"/>
        <w:right w:val="none" w:sz="0" w:space="0" w:color="auto"/>
      </w:divBdr>
    </w:div>
    <w:div w:id="1201477091">
      <w:bodyDiv w:val="1"/>
      <w:marLeft w:val="0"/>
      <w:marRight w:val="0"/>
      <w:marTop w:val="0"/>
      <w:marBottom w:val="0"/>
      <w:divBdr>
        <w:top w:val="none" w:sz="0" w:space="0" w:color="auto"/>
        <w:left w:val="none" w:sz="0" w:space="0" w:color="auto"/>
        <w:bottom w:val="none" w:sz="0" w:space="0" w:color="auto"/>
        <w:right w:val="none" w:sz="0" w:space="0" w:color="auto"/>
      </w:divBdr>
    </w:div>
    <w:div w:id="1210993723">
      <w:bodyDiv w:val="1"/>
      <w:marLeft w:val="0"/>
      <w:marRight w:val="0"/>
      <w:marTop w:val="0"/>
      <w:marBottom w:val="0"/>
      <w:divBdr>
        <w:top w:val="none" w:sz="0" w:space="0" w:color="auto"/>
        <w:left w:val="none" w:sz="0" w:space="0" w:color="auto"/>
        <w:bottom w:val="none" w:sz="0" w:space="0" w:color="auto"/>
        <w:right w:val="none" w:sz="0" w:space="0" w:color="auto"/>
      </w:divBdr>
    </w:div>
    <w:div w:id="1249728442">
      <w:bodyDiv w:val="1"/>
      <w:marLeft w:val="0"/>
      <w:marRight w:val="0"/>
      <w:marTop w:val="0"/>
      <w:marBottom w:val="0"/>
      <w:divBdr>
        <w:top w:val="none" w:sz="0" w:space="0" w:color="auto"/>
        <w:left w:val="none" w:sz="0" w:space="0" w:color="auto"/>
        <w:bottom w:val="none" w:sz="0" w:space="0" w:color="auto"/>
        <w:right w:val="none" w:sz="0" w:space="0" w:color="auto"/>
      </w:divBdr>
    </w:div>
    <w:div w:id="1285113697">
      <w:bodyDiv w:val="1"/>
      <w:marLeft w:val="0"/>
      <w:marRight w:val="0"/>
      <w:marTop w:val="0"/>
      <w:marBottom w:val="0"/>
      <w:divBdr>
        <w:top w:val="none" w:sz="0" w:space="0" w:color="auto"/>
        <w:left w:val="none" w:sz="0" w:space="0" w:color="auto"/>
        <w:bottom w:val="none" w:sz="0" w:space="0" w:color="auto"/>
        <w:right w:val="none" w:sz="0" w:space="0" w:color="auto"/>
      </w:divBdr>
    </w:div>
    <w:div w:id="1292442463">
      <w:bodyDiv w:val="1"/>
      <w:marLeft w:val="0"/>
      <w:marRight w:val="0"/>
      <w:marTop w:val="0"/>
      <w:marBottom w:val="0"/>
      <w:divBdr>
        <w:top w:val="none" w:sz="0" w:space="0" w:color="auto"/>
        <w:left w:val="none" w:sz="0" w:space="0" w:color="auto"/>
        <w:bottom w:val="none" w:sz="0" w:space="0" w:color="auto"/>
        <w:right w:val="none" w:sz="0" w:space="0" w:color="auto"/>
      </w:divBdr>
    </w:div>
    <w:div w:id="129636966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71762302">
      <w:bodyDiv w:val="1"/>
      <w:marLeft w:val="0"/>
      <w:marRight w:val="0"/>
      <w:marTop w:val="0"/>
      <w:marBottom w:val="0"/>
      <w:divBdr>
        <w:top w:val="none" w:sz="0" w:space="0" w:color="auto"/>
        <w:left w:val="none" w:sz="0" w:space="0" w:color="auto"/>
        <w:bottom w:val="none" w:sz="0" w:space="0" w:color="auto"/>
        <w:right w:val="none" w:sz="0" w:space="0" w:color="auto"/>
      </w:divBdr>
    </w:div>
    <w:div w:id="1376276475">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6246074">
      <w:bodyDiv w:val="1"/>
      <w:marLeft w:val="0"/>
      <w:marRight w:val="0"/>
      <w:marTop w:val="0"/>
      <w:marBottom w:val="0"/>
      <w:divBdr>
        <w:top w:val="none" w:sz="0" w:space="0" w:color="auto"/>
        <w:left w:val="none" w:sz="0" w:space="0" w:color="auto"/>
        <w:bottom w:val="none" w:sz="0" w:space="0" w:color="auto"/>
        <w:right w:val="none" w:sz="0" w:space="0" w:color="auto"/>
      </w:divBdr>
    </w:div>
    <w:div w:id="1410347204">
      <w:bodyDiv w:val="1"/>
      <w:marLeft w:val="0"/>
      <w:marRight w:val="0"/>
      <w:marTop w:val="0"/>
      <w:marBottom w:val="0"/>
      <w:divBdr>
        <w:top w:val="none" w:sz="0" w:space="0" w:color="auto"/>
        <w:left w:val="none" w:sz="0" w:space="0" w:color="auto"/>
        <w:bottom w:val="none" w:sz="0" w:space="0" w:color="auto"/>
        <w:right w:val="none" w:sz="0" w:space="0" w:color="auto"/>
      </w:divBdr>
    </w:div>
    <w:div w:id="1488135775">
      <w:bodyDiv w:val="1"/>
      <w:marLeft w:val="0"/>
      <w:marRight w:val="0"/>
      <w:marTop w:val="0"/>
      <w:marBottom w:val="0"/>
      <w:divBdr>
        <w:top w:val="none" w:sz="0" w:space="0" w:color="auto"/>
        <w:left w:val="none" w:sz="0" w:space="0" w:color="auto"/>
        <w:bottom w:val="none" w:sz="0" w:space="0" w:color="auto"/>
        <w:right w:val="none" w:sz="0" w:space="0" w:color="auto"/>
      </w:divBdr>
    </w:div>
    <w:div w:id="1562130032">
      <w:bodyDiv w:val="1"/>
      <w:marLeft w:val="0"/>
      <w:marRight w:val="0"/>
      <w:marTop w:val="0"/>
      <w:marBottom w:val="0"/>
      <w:divBdr>
        <w:top w:val="none" w:sz="0" w:space="0" w:color="auto"/>
        <w:left w:val="none" w:sz="0" w:space="0" w:color="auto"/>
        <w:bottom w:val="none" w:sz="0" w:space="0" w:color="auto"/>
        <w:right w:val="none" w:sz="0" w:space="0" w:color="auto"/>
      </w:divBdr>
    </w:div>
    <w:div w:id="1570991941">
      <w:bodyDiv w:val="1"/>
      <w:marLeft w:val="0"/>
      <w:marRight w:val="0"/>
      <w:marTop w:val="0"/>
      <w:marBottom w:val="0"/>
      <w:divBdr>
        <w:top w:val="none" w:sz="0" w:space="0" w:color="auto"/>
        <w:left w:val="none" w:sz="0" w:space="0" w:color="auto"/>
        <w:bottom w:val="none" w:sz="0" w:space="0" w:color="auto"/>
        <w:right w:val="none" w:sz="0" w:space="0" w:color="auto"/>
      </w:divBdr>
    </w:div>
    <w:div w:id="1601060847">
      <w:bodyDiv w:val="1"/>
      <w:marLeft w:val="0"/>
      <w:marRight w:val="0"/>
      <w:marTop w:val="0"/>
      <w:marBottom w:val="0"/>
      <w:divBdr>
        <w:top w:val="none" w:sz="0" w:space="0" w:color="auto"/>
        <w:left w:val="none" w:sz="0" w:space="0" w:color="auto"/>
        <w:bottom w:val="none" w:sz="0" w:space="0" w:color="auto"/>
        <w:right w:val="none" w:sz="0" w:space="0" w:color="auto"/>
      </w:divBdr>
    </w:div>
    <w:div w:id="1605915349">
      <w:bodyDiv w:val="1"/>
      <w:marLeft w:val="0"/>
      <w:marRight w:val="0"/>
      <w:marTop w:val="0"/>
      <w:marBottom w:val="0"/>
      <w:divBdr>
        <w:top w:val="none" w:sz="0" w:space="0" w:color="auto"/>
        <w:left w:val="none" w:sz="0" w:space="0" w:color="auto"/>
        <w:bottom w:val="none" w:sz="0" w:space="0" w:color="auto"/>
        <w:right w:val="none" w:sz="0" w:space="0" w:color="auto"/>
      </w:divBdr>
    </w:div>
    <w:div w:id="1612273605">
      <w:bodyDiv w:val="1"/>
      <w:marLeft w:val="0"/>
      <w:marRight w:val="0"/>
      <w:marTop w:val="0"/>
      <w:marBottom w:val="0"/>
      <w:divBdr>
        <w:top w:val="none" w:sz="0" w:space="0" w:color="auto"/>
        <w:left w:val="none" w:sz="0" w:space="0" w:color="auto"/>
        <w:bottom w:val="none" w:sz="0" w:space="0" w:color="auto"/>
        <w:right w:val="none" w:sz="0" w:space="0" w:color="auto"/>
      </w:divBdr>
    </w:div>
    <w:div w:id="1667245547">
      <w:bodyDiv w:val="1"/>
      <w:marLeft w:val="0"/>
      <w:marRight w:val="0"/>
      <w:marTop w:val="0"/>
      <w:marBottom w:val="0"/>
      <w:divBdr>
        <w:top w:val="none" w:sz="0" w:space="0" w:color="auto"/>
        <w:left w:val="none" w:sz="0" w:space="0" w:color="auto"/>
        <w:bottom w:val="none" w:sz="0" w:space="0" w:color="auto"/>
        <w:right w:val="none" w:sz="0" w:space="0" w:color="auto"/>
      </w:divBdr>
    </w:div>
    <w:div w:id="1696539764">
      <w:bodyDiv w:val="1"/>
      <w:marLeft w:val="0"/>
      <w:marRight w:val="0"/>
      <w:marTop w:val="0"/>
      <w:marBottom w:val="0"/>
      <w:divBdr>
        <w:top w:val="none" w:sz="0" w:space="0" w:color="auto"/>
        <w:left w:val="none" w:sz="0" w:space="0" w:color="auto"/>
        <w:bottom w:val="none" w:sz="0" w:space="0" w:color="auto"/>
        <w:right w:val="none" w:sz="0" w:space="0" w:color="auto"/>
      </w:divBdr>
    </w:div>
    <w:div w:id="1729113794">
      <w:bodyDiv w:val="1"/>
      <w:marLeft w:val="0"/>
      <w:marRight w:val="0"/>
      <w:marTop w:val="0"/>
      <w:marBottom w:val="0"/>
      <w:divBdr>
        <w:top w:val="none" w:sz="0" w:space="0" w:color="auto"/>
        <w:left w:val="none" w:sz="0" w:space="0" w:color="auto"/>
        <w:bottom w:val="none" w:sz="0" w:space="0" w:color="auto"/>
        <w:right w:val="none" w:sz="0" w:space="0" w:color="auto"/>
      </w:divBdr>
    </w:div>
    <w:div w:id="1750736686">
      <w:bodyDiv w:val="1"/>
      <w:marLeft w:val="0"/>
      <w:marRight w:val="0"/>
      <w:marTop w:val="0"/>
      <w:marBottom w:val="0"/>
      <w:divBdr>
        <w:top w:val="none" w:sz="0" w:space="0" w:color="auto"/>
        <w:left w:val="none" w:sz="0" w:space="0" w:color="auto"/>
        <w:bottom w:val="none" w:sz="0" w:space="0" w:color="auto"/>
        <w:right w:val="none" w:sz="0" w:space="0" w:color="auto"/>
      </w:divBdr>
    </w:div>
    <w:div w:id="1928805086">
      <w:bodyDiv w:val="1"/>
      <w:marLeft w:val="0"/>
      <w:marRight w:val="0"/>
      <w:marTop w:val="0"/>
      <w:marBottom w:val="0"/>
      <w:divBdr>
        <w:top w:val="none" w:sz="0" w:space="0" w:color="auto"/>
        <w:left w:val="none" w:sz="0" w:space="0" w:color="auto"/>
        <w:bottom w:val="none" w:sz="0" w:space="0" w:color="auto"/>
        <w:right w:val="none" w:sz="0" w:space="0" w:color="auto"/>
      </w:divBdr>
    </w:div>
    <w:div w:id="193273954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5451504">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991_15-x-23521.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styles" Target="styl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endnotes" Target="endnot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hyperlink" Target="http://www.state.nj.us/treasury/purchase/pricelists.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oa/contracts/t0983_13-x-23020.shtml" TargetMode="External"/><Relationship Id="rId41" Type="http://schemas.openxmlformats.org/officeDocument/2006/relationships/hyperlink" Target="http://www.njstart.gov" TargetMode="External"/><Relationship Id="rId54" Type="http://schemas.openxmlformats.org/officeDocument/2006/relationships/hyperlink" Target="mailto:AAIUNIT@treas.state.nj.us"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General%20Commodity%20Model%20RFP%205%2014%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AB645-23FB-43F4-B3F2-0B518A06EDD4}">
  <ds:schemaRefs>
    <ds:schemaRef ds:uri="http://schemas.microsoft.com/office/2006/metadata/longProperties"/>
  </ds:schemaRefs>
</ds:datastoreItem>
</file>

<file path=customXml/itemProps2.xml><?xml version="1.0" encoding="utf-8"?>
<ds:datastoreItem xmlns:ds="http://schemas.openxmlformats.org/officeDocument/2006/customXml" ds:itemID="{209E5DB8-89EF-4211-B603-69E67486142C}">
  <ds:schemaRefs>
    <ds:schemaRef ds:uri="http://schemas.microsoft.com/sharepoint/v3/contenttype/forms"/>
  </ds:schemaRefs>
</ds:datastoreItem>
</file>

<file path=customXml/itemProps3.xml><?xml version="1.0" encoding="utf-8"?>
<ds:datastoreItem xmlns:ds="http://schemas.openxmlformats.org/officeDocument/2006/customXml" ds:itemID="{4FEB25D0-8A90-4D76-BBE2-E9EDC86673F4}">
  <ds:schemaRefs>
    <ds:schemaRef ds:uri="http://purl.org/dc/elements/1.1/"/>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029E7BD3-84B4-4AFE-BF19-ABE093B5E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6FA1109A-2B27-469B-8213-C8F000A3B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Commodity Model RFP 5 14 09.dot</Template>
  <TotalTime>6</TotalTime>
  <Pages>73</Pages>
  <Words>33024</Words>
  <Characters>197631</Characters>
  <Application>Microsoft Office Word</Application>
  <DocSecurity>8</DocSecurity>
  <Lines>1646</Lines>
  <Paragraphs>460</Paragraphs>
  <ScaleCrop>false</ScaleCrop>
  <HeadingPairs>
    <vt:vector size="2" baseType="variant">
      <vt:variant>
        <vt:lpstr>Title</vt:lpstr>
      </vt:variant>
      <vt:variant>
        <vt:i4>1</vt:i4>
      </vt:variant>
    </vt:vector>
  </HeadingPairs>
  <TitlesOfParts>
    <vt:vector size="1" baseType="lpstr">
      <vt:lpstr>STATE OF NEW JERSEY</vt:lpstr>
    </vt:vector>
  </TitlesOfParts>
  <Company>Office of Treasury Technology</Company>
  <LinksUpToDate>false</LinksUpToDate>
  <CharactersWithSpaces>230195</CharactersWithSpaces>
  <SharedDoc>false</SharedDoc>
  <HLinks>
    <vt:vector size="960" baseType="variant">
      <vt:variant>
        <vt:i4>4063242</vt:i4>
      </vt:variant>
      <vt:variant>
        <vt:i4>818</vt:i4>
      </vt:variant>
      <vt:variant>
        <vt:i4>0</vt:i4>
      </vt:variant>
      <vt:variant>
        <vt:i4>5</vt:i4>
      </vt:variant>
      <vt:variant>
        <vt:lpwstr>http://www.state.nj.us/treasury/contract_compliance</vt:lpwstr>
      </vt:variant>
      <vt:variant>
        <vt:lpwstr/>
      </vt:variant>
      <vt:variant>
        <vt:i4>2883594</vt:i4>
      </vt:variant>
      <vt:variant>
        <vt:i4>815</vt:i4>
      </vt:variant>
      <vt:variant>
        <vt:i4>0</vt:i4>
      </vt:variant>
      <vt:variant>
        <vt:i4>5</vt:i4>
      </vt:variant>
      <vt:variant>
        <vt:lpwstr>http://www.nj.gov/treasury/purchase/forms/Vendor_Timesheet.xls</vt:lpwstr>
      </vt:variant>
      <vt:variant>
        <vt:lpwstr/>
      </vt:variant>
      <vt:variant>
        <vt:i4>2621444</vt:i4>
      </vt:variant>
      <vt:variant>
        <vt:i4>812</vt:i4>
      </vt:variant>
      <vt:variant>
        <vt:i4>0</vt:i4>
      </vt:variant>
      <vt:variant>
        <vt:i4>5</vt:i4>
      </vt:variant>
      <vt:variant>
        <vt:lpwstr>mailto:ccau.certificate@treas.nj.gov</vt:lpwstr>
      </vt:variant>
      <vt:variant>
        <vt:lpwstr/>
      </vt:variant>
      <vt:variant>
        <vt:i4>1769499</vt:i4>
      </vt:variant>
      <vt:variant>
        <vt:i4>809</vt:i4>
      </vt:variant>
      <vt:variant>
        <vt:i4>0</vt:i4>
      </vt:variant>
      <vt:variant>
        <vt:i4>5</vt:i4>
      </vt:variant>
      <vt:variant>
        <vt:lpwstr>http://www.elec.state.nj.us/</vt:lpwstr>
      </vt:variant>
      <vt:variant>
        <vt:lpwstr/>
      </vt:variant>
      <vt:variant>
        <vt:i4>1441872</vt:i4>
      </vt:variant>
      <vt:variant>
        <vt:i4>806</vt:i4>
      </vt:variant>
      <vt:variant>
        <vt:i4>0</vt:i4>
      </vt:variant>
      <vt:variant>
        <vt:i4>5</vt:i4>
      </vt:variant>
      <vt:variant>
        <vt:lpwstr>http://www.state.nj.us/treasury/purchase/njstart/vendor.shtml</vt:lpwstr>
      </vt:variant>
      <vt:variant>
        <vt:lpwstr/>
      </vt:variant>
      <vt:variant>
        <vt:i4>589945</vt:i4>
      </vt:variant>
      <vt:variant>
        <vt:i4>803</vt:i4>
      </vt:variant>
      <vt:variant>
        <vt:i4>0</vt:i4>
      </vt:variant>
      <vt:variant>
        <vt:i4>5</vt:i4>
      </vt:variant>
      <vt:variant>
        <vt:lpwstr>http://www.nj.gov/treasury/purchase/forms/AA_ Supplement.pdf</vt:lpwstr>
      </vt:variant>
      <vt:variant>
        <vt:lpwstr/>
      </vt:variant>
      <vt:variant>
        <vt:i4>1441872</vt:i4>
      </vt:variant>
      <vt:variant>
        <vt:i4>800</vt:i4>
      </vt:variant>
      <vt:variant>
        <vt:i4>0</vt:i4>
      </vt:variant>
      <vt:variant>
        <vt:i4>5</vt:i4>
      </vt:variant>
      <vt:variant>
        <vt:lpwstr>http://www.state.nj.us/treasury/purchase/njstart/vendor.shtml</vt:lpwstr>
      </vt:variant>
      <vt:variant>
        <vt:lpwstr/>
      </vt:variant>
      <vt:variant>
        <vt:i4>3276925</vt:i4>
      </vt:variant>
      <vt:variant>
        <vt:i4>797</vt:i4>
      </vt:variant>
      <vt:variant>
        <vt:i4>0</vt:i4>
      </vt:variant>
      <vt:variant>
        <vt:i4>5</vt:i4>
      </vt:variant>
      <vt:variant>
        <vt:lpwstr>http://www.njstart.gov/</vt:lpwstr>
      </vt:variant>
      <vt:variant>
        <vt:lpwstr/>
      </vt:variant>
      <vt:variant>
        <vt:i4>5111886</vt:i4>
      </vt:variant>
      <vt:variant>
        <vt:i4>794</vt:i4>
      </vt:variant>
      <vt:variant>
        <vt:i4>0</vt:i4>
      </vt:variant>
      <vt:variant>
        <vt:i4>5</vt:i4>
      </vt:variant>
      <vt:variant>
        <vt:lpwstr>http://www.state.nj.us/treasury/purchase/forms.shtml</vt:lpwstr>
      </vt:variant>
      <vt:variant>
        <vt:lpwstr/>
      </vt:variant>
      <vt:variant>
        <vt:i4>6684731</vt:i4>
      </vt:variant>
      <vt:variant>
        <vt:i4>791</vt:i4>
      </vt:variant>
      <vt:variant>
        <vt:i4>0</vt:i4>
      </vt:variant>
      <vt:variant>
        <vt:i4>5</vt:i4>
      </vt:variant>
      <vt:variant>
        <vt:lpwstr>http://www.state.nj.us/treasury/purchase/forms/eo134/Chapter51.pdf</vt:lpwstr>
      </vt:variant>
      <vt:variant>
        <vt:lpwstr/>
      </vt:variant>
      <vt:variant>
        <vt:i4>6684731</vt:i4>
      </vt:variant>
      <vt:variant>
        <vt:i4>788</vt:i4>
      </vt:variant>
      <vt:variant>
        <vt:i4>0</vt:i4>
      </vt:variant>
      <vt:variant>
        <vt:i4>5</vt:i4>
      </vt:variant>
      <vt:variant>
        <vt:lpwstr>http://www.state.nj.us/treasury/purchase/forms/eo134/Chapter51.pdf</vt:lpwstr>
      </vt:variant>
      <vt:variant>
        <vt:lpwstr/>
      </vt:variant>
      <vt:variant>
        <vt:i4>2162697</vt:i4>
      </vt:variant>
      <vt:variant>
        <vt:i4>785</vt:i4>
      </vt:variant>
      <vt:variant>
        <vt:i4>0</vt:i4>
      </vt:variant>
      <vt:variant>
        <vt:i4>5</vt:i4>
      </vt:variant>
      <vt:variant>
        <vt:lpwstr>http://www.state.nj.us/it/ps/Web_Site_Standards_Guidelines.pdf</vt:lpwstr>
      </vt:variant>
      <vt:variant>
        <vt:lpwstr/>
      </vt:variant>
      <vt:variant>
        <vt:i4>7602268</vt:i4>
      </vt:variant>
      <vt:variant>
        <vt:i4>782</vt:i4>
      </vt:variant>
      <vt:variant>
        <vt:i4>0</vt:i4>
      </vt:variant>
      <vt:variant>
        <vt:i4>5</vt:i4>
      </vt:variant>
      <vt:variant>
        <vt:lpwstr>http://nj.gov/it/ps/07-12-NJOIT_web_accessibility_policy.pdf</vt:lpwstr>
      </vt:variant>
      <vt:variant>
        <vt:lpwstr/>
      </vt:variant>
      <vt:variant>
        <vt:i4>4718640</vt:i4>
      </vt:variant>
      <vt:variant>
        <vt:i4>779</vt:i4>
      </vt:variant>
      <vt:variant>
        <vt:i4>0</vt:i4>
      </vt:variant>
      <vt:variant>
        <vt:i4>5</vt:i4>
      </vt:variant>
      <vt:variant>
        <vt:lpwstr>mailto:NJSupplierReports@treas.nj.gov</vt:lpwstr>
      </vt:variant>
      <vt:variant>
        <vt:lpwstr/>
      </vt:variant>
      <vt:variant>
        <vt:i4>5636219</vt:i4>
      </vt:variant>
      <vt:variant>
        <vt:i4>776</vt:i4>
      </vt:variant>
      <vt:variant>
        <vt:i4>0</vt:i4>
      </vt:variant>
      <vt:variant>
        <vt:i4>5</vt:i4>
      </vt:variant>
      <vt:variant>
        <vt:lpwstr>mailto:AAIUNIT@treas.state.nj.us</vt:lpwstr>
      </vt:variant>
      <vt:variant>
        <vt:lpwstr/>
      </vt:variant>
      <vt:variant>
        <vt:i4>2031689</vt:i4>
      </vt:variant>
      <vt:variant>
        <vt:i4>773</vt:i4>
      </vt:variant>
      <vt:variant>
        <vt:i4>0</vt:i4>
      </vt:variant>
      <vt:variant>
        <vt:i4>5</vt:i4>
      </vt:variant>
      <vt:variant>
        <vt:lpwstr>http://www.state.nj.us/treasury/omb/forms/index.shtml</vt:lpwstr>
      </vt:variant>
      <vt:variant>
        <vt:lpwstr/>
      </vt:variant>
      <vt:variant>
        <vt:i4>1441872</vt:i4>
      </vt:variant>
      <vt:variant>
        <vt:i4>770</vt:i4>
      </vt:variant>
      <vt:variant>
        <vt:i4>0</vt:i4>
      </vt:variant>
      <vt:variant>
        <vt:i4>5</vt:i4>
      </vt:variant>
      <vt:variant>
        <vt:lpwstr>http://www.state.nj.us/treasury/purchase/njstart/vendor.shtml</vt:lpwstr>
      </vt:variant>
      <vt:variant>
        <vt:lpwstr/>
      </vt:variant>
      <vt:variant>
        <vt:i4>1441872</vt:i4>
      </vt:variant>
      <vt:variant>
        <vt:i4>767</vt:i4>
      </vt:variant>
      <vt:variant>
        <vt:i4>0</vt:i4>
      </vt:variant>
      <vt:variant>
        <vt:i4>5</vt:i4>
      </vt:variant>
      <vt:variant>
        <vt:lpwstr>http://www.state.nj.us/treasury/purchase/njstart/vendor.shtml</vt:lpwstr>
      </vt:variant>
      <vt:variant>
        <vt:lpwstr/>
      </vt:variant>
      <vt:variant>
        <vt:i4>1441872</vt:i4>
      </vt:variant>
      <vt:variant>
        <vt:i4>764</vt:i4>
      </vt:variant>
      <vt:variant>
        <vt:i4>0</vt:i4>
      </vt:variant>
      <vt:variant>
        <vt:i4>5</vt:i4>
      </vt:variant>
      <vt:variant>
        <vt:lpwstr>http://www.state.nj.us/treasury/purchase/njstart/vendor.shtml</vt:lpwstr>
      </vt:variant>
      <vt:variant>
        <vt:lpwstr/>
      </vt:variant>
      <vt:variant>
        <vt:i4>3276925</vt:i4>
      </vt:variant>
      <vt:variant>
        <vt:i4>761</vt:i4>
      </vt:variant>
      <vt:variant>
        <vt:i4>0</vt:i4>
      </vt:variant>
      <vt:variant>
        <vt:i4>5</vt:i4>
      </vt:variant>
      <vt:variant>
        <vt:lpwstr>http://www.njstart.gov/</vt:lpwstr>
      </vt:variant>
      <vt:variant>
        <vt:lpwstr/>
      </vt:variant>
      <vt:variant>
        <vt:i4>5111886</vt:i4>
      </vt:variant>
      <vt:variant>
        <vt:i4>758</vt:i4>
      </vt:variant>
      <vt:variant>
        <vt:i4>0</vt:i4>
      </vt:variant>
      <vt:variant>
        <vt:i4>5</vt:i4>
      </vt:variant>
      <vt:variant>
        <vt:lpwstr>http://www.state.nj.us/treasury/purchase/forms.shtml</vt:lpwstr>
      </vt:variant>
      <vt:variant>
        <vt:lpwstr/>
      </vt:variant>
      <vt:variant>
        <vt:i4>1048592</vt:i4>
      </vt:variant>
      <vt:variant>
        <vt:i4>755</vt:i4>
      </vt:variant>
      <vt:variant>
        <vt:i4>0</vt:i4>
      </vt:variant>
      <vt:variant>
        <vt:i4>5</vt:i4>
      </vt:variant>
      <vt:variant>
        <vt:lpwstr>http://www.state.nj.us/treasury/revenue/busregcert.shtml</vt:lpwstr>
      </vt:variant>
      <vt:variant>
        <vt:lpwstr/>
      </vt:variant>
      <vt:variant>
        <vt:i4>1441872</vt:i4>
      </vt:variant>
      <vt:variant>
        <vt:i4>752</vt:i4>
      </vt:variant>
      <vt:variant>
        <vt:i4>0</vt:i4>
      </vt:variant>
      <vt:variant>
        <vt:i4>5</vt:i4>
      </vt:variant>
      <vt:variant>
        <vt:lpwstr>http://www.state.nj.us/treasury/purchase/njstart/vendor.shtml</vt:lpwstr>
      </vt:variant>
      <vt:variant>
        <vt:lpwstr/>
      </vt:variant>
      <vt:variant>
        <vt:i4>1441872</vt:i4>
      </vt:variant>
      <vt:variant>
        <vt:i4>749</vt:i4>
      </vt:variant>
      <vt:variant>
        <vt:i4>0</vt:i4>
      </vt:variant>
      <vt:variant>
        <vt:i4>5</vt:i4>
      </vt:variant>
      <vt:variant>
        <vt:lpwstr>http://www.state.nj.us/treasury/purchase/njstart/vendor.shtml</vt:lpwstr>
      </vt:variant>
      <vt:variant>
        <vt:lpwstr/>
      </vt:variant>
      <vt:variant>
        <vt:i4>3276925</vt:i4>
      </vt:variant>
      <vt:variant>
        <vt:i4>746</vt:i4>
      </vt:variant>
      <vt:variant>
        <vt:i4>0</vt:i4>
      </vt:variant>
      <vt:variant>
        <vt:i4>5</vt:i4>
      </vt:variant>
      <vt:variant>
        <vt:lpwstr>http://www.njstart.gov/</vt:lpwstr>
      </vt:variant>
      <vt:variant>
        <vt:lpwstr/>
      </vt:variant>
      <vt:variant>
        <vt:i4>5111886</vt:i4>
      </vt:variant>
      <vt:variant>
        <vt:i4>743</vt:i4>
      </vt:variant>
      <vt:variant>
        <vt:i4>0</vt:i4>
      </vt:variant>
      <vt:variant>
        <vt:i4>5</vt:i4>
      </vt:variant>
      <vt:variant>
        <vt:lpwstr>http://www.state.nj.us/treasury/purchase/forms.shtml</vt:lpwstr>
      </vt:variant>
      <vt:variant>
        <vt:lpwstr/>
      </vt:variant>
      <vt:variant>
        <vt:i4>1441872</vt:i4>
      </vt:variant>
      <vt:variant>
        <vt:i4>740</vt:i4>
      </vt:variant>
      <vt:variant>
        <vt:i4>0</vt:i4>
      </vt:variant>
      <vt:variant>
        <vt:i4>5</vt:i4>
      </vt:variant>
      <vt:variant>
        <vt:lpwstr>http://www.state.nj.us/treasury/purchase/njstart/vendor.shtml</vt:lpwstr>
      </vt:variant>
      <vt:variant>
        <vt:lpwstr/>
      </vt:variant>
      <vt:variant>
        <vt:i4>3276925</vt:i4>
      </vt:variant>
      <vt:variant>
        <vt:i4>737</vt:i4>
      </vt:variant>
      <vt:variant>
        <vt:i4>0</vt:i4>
      </vt:variant>
      <vt:variant>
        <vt:i4>5</vt:i4>
      </vt:variant>
      <vt:variant>
        <vt:lpwstr>http://www.njstart.gov/</vt:lpwstr>
      </vt:variant>
      <vt:variant>
        <vt:lpwstr/>
      </vt:variant>
      <vt:variant>
        <vt:i4>5111886</vt:i4>
      </vt:variant>
      <vt:variant>
        <vt:i4>734</vt:i4>
      </vt:variant>
      <vt:variant>
        <vt:i4>0</vt:i4>
      </vt:variant>
      <vt:variant>
        <vt:i4>5</vt:i4>
      </vt:variant>
      <vt:variant>
        <vt:lpwstr>http://www.state.nj.us/treasury/purchase/forms.shtml</vt:lpwstr>
      </vt:variant>
      <vt:variant>
        <vt:lpwstr/>
      </vt:variant>
      <vt:variant>
        <vt:i4>1441872</vt:i4>
      </vt:variant>
      <vt:variant>
        <vt:i4>731</vt:i4>
      </vt:variant>
      <vt:variant>
        <vt:i4>0</vt:i4>
      </vt:variant>
      <vt:variant>
        <vt:i4>5</vt:i4>
      </vt:variant>
      <vt:variant>
        <vt:lpwstr>http://www.state.nj.us/treasury/purchase/njstart/vendor.shtml</vt:lpwstr>
      </vt:variant>
      <vt:variant>
        <vt:lpwstr/>
      </vt:variant>
      <vt:variant>
        <vt:i4>3276925</vt:i4>
      </vt:variant>
      <vt:variant>
        <vt:i4>728</vt:i4>
      </vt:variant>
      <vt:variant>
        <vt:i4>0</vt:i4>
      </vt:variant>
      <vt:variant>
        <vt:i4>5</vt:i4>
      </vt:variant>
      <vt:variant>
        <vt:lpwstr>http://www.njstart.gov/</vt:lpwstr>
      </vt:variant>
      <vt:variant>
        <vt:lpwstr/>
      </vt:variant>
      <vt:variant>
        <vt:i4>3276925</vt:i4>
      </vt:variant>
      <vt:variant>
        <vt:i4>725</vt:i4>
      </vt:variant>
      <vt:variant>
        <vt:i4>0</vt:i4>
      </vt:variant>
      <vt:variant>
        <vt:i4>5</vt:i4>
      </vt:variant>
      <vt:variant>
        <vt:lpwstr>http://www.njstart.gov/</vt:lpwstr>
      </vt:variant>
      <vt:variant>
        <vt:lpwstr/>
      </vt:variant>
      <vt:variant>
        <vt:i4>5111886</vt:i4>
      </vt:variant>
      <vt:variant>
        <vt:i4>722</vt:i4>
      </vt:variant>
      <vt:variant>
        <vt:i4>0</vt:i4>
      </vt:variant>
      <vt:variant>
        <vt:i4>5</vt:i4>
      </vt:variant>
      <vt:variant>
        <vt:lpwstr>http://www.state.nj.us/treasury/purchase/forms.shtml</vt:lpwstr>
      </vt:variant>
      <vt:variant>
        <vt:lpwstr/>
      </vt:variant>
      <vt:variant>
        <vt:i4>4784229</vt:i4>
      </vt:variant>
      <vt:variant>
        <vt:i4>719</vt:i4>
      </vt:variant>
      <vt:variant>
        <vt:i4>0</vt:i4>
      </vt:variant>
      <vt:variant>
        <vt:i4>5</vt:i4>
      </vt:variant>
      <vt:variant>
        <vt:lpwstr>http://www.state.nj.us/treasury/purchase/ethics_guide.shtml</vt:lpwstr>
      </vt:variant>
      <vt:variant>
        <vt:lpwstr/>
      </vt:variant>
      <vt:variant>
        <vt:i4>5111886</vt:i4>
      </vt:variant>
      <vt:variant>
        <vt:i4>716</vt:i4>
      </vt:variant>
      <vt:variant>
        <vt:i4>0</vt:i4>
      </vt:variant>
      <vt:variant>
        <vt:i4>5</vt:i4>
      </vt:variant>
      <vt:variant>
        <vt:lpwstr>http://www.state.nj.us/treasury/purchase/forms.shtml</vt:lpwstr>
      </vt:variant>
      <vt:variant>
        <vt:lpwstr/>
      </vt:variant>
      <vt:variant>
        <vt:i4>1441872</vt:i4>
      </vt:variant>
      <vt:variant>
        <vt:i4>713</vt:i4>
      </vt:variant>
      <vt:variant>
        <vt:i4>0</vt:i4>
      </vt:variant>
      <vt:variant>
        <vt:i4>5</vt:i4>
      </vt:variant>
      <vt:variant>
        <vt:lpwstr>http://www.state.nj.us/treasury/purchase/njstart/vendor.shtml</vt:lpwstr>
      </vt:variant>
      <vt:variant>
        <vt:lpwstr/>
      </vt:variant>
      <vt:variant>
        <vt:i4>1441872</vt:i4>
      </vt:variant>
      <vt:variant>
        <vt:i4>710</vt:i4>
      </vt:variant>
      <vt:variant>
        <vt:i4>0</vt:i4>
      </vt:variant>
      <vt:variant>
        <vt:i4>5</vt:i4>
      </vt:variant>
      <vt:variant>
        <vt:lpwstr>http://www.state.nj.us/treasury/purchase/njstart/vendor.shtml</vt:lpwstr>
      </vt:variant>
      <vt:variant>
        <vt:lpwstr/>
      </vt:variant>
      <vt:variant>
        <vt:i4>5111886</vt:i4>
      </vt:variant>
      <vt:variant>
        <vt:i4>707</vt:i4>
      </vt:variant>
      <vt:variant>
        <vt:i4>0</vt:i4>
      </vt:variant>
      <vt:variant>
        <vt:i4>5</vt:i4>
      </vt:variant>
      <vt:variant>
        <vt:lpwstr>http://www.state.nj.us/treasury/purchase/forms.shtml</vt:lpwstr>
      </vt:variant>
      <vt:variant>
        <vt:lpwstr/>
      </vt:variant>
      <vt:variant>
        <vt:i4>5111886</vt:i4>
      </vt:variant>
      <vt:variant>
        <vt:i4>704</vt:i4>
      </vt:variant>
      <vt:variant>
        <vt:i4>0</vt:i4>
      </vt:variant>
      <vt:variant>
        <vt:i4>5</vt:i4>
      </vt:variant>
      <vt:variant>
        <vt:lpwstr>http://www.state.nj.us/treasury/purchase/forms.shtml</vt:lpwstr>
      </vt:variant>
      <vt:variant>
        <vt:lpwstr/>
      </vt:variant>
      <vt:variant>
        <vt:i4>1441872</vt:i4>
      </vt:variant>
      <vt:variant>
        <vt:i4>701</vt:i4>
      </vt:variant>
      <vt:variant>
        <vt:i4>0</vt:i4>
      </vt:variant>
      <vt:variant>
        <vt:i4>5</vt:i4>
      </vt:variant>
      <vt:variant>
        <vt:lpwstr>http://www.state.nj.us/treasury/purchase/njstart/vendor.shtml</vt:lpwstr>
      </vt:variant>
      <vt:variant>
        <vt:lpwstr/>
      </vt:variant>
      <vt:variant>
        <vt:i4>1441872</vt:i4>
      </vt:variant>
      <vt:variant>
        <vt:i4>698</vt:i4>
      </vt:variant>
      <vt:variant>
        <vt:i4>0</vt:i4>
      </vt:variant>
      <vt:variant>
        <vt:i4>5</vt:i4>
      </vt:variant>
      <vt:variant>
        <vt:lpwstr>http://www.state.nj.us/treasury/purchase/njstart/vendor.shtml</vt:lpwstr>
      </vt:variant>
      <vt:variant>
        <vt:lpwstr/>
      </vt:variant>
      <vt:variant>
        <vt:i4>1441872</vt:i4>
      </vt:variant>
      <vt:variant>
        <vt:i4>695</vt:i4>
      </vt:variant>
      <vt:variant>
        <vt:i4>0</vt:i4>
      </vt:variant>
      <vt:variant>
        <vt:i4>5</vt:i4>
      </vt:variant>
      <vt:variant>
        <vt:lpwstr>http://www.state.nj.us/treasury/purchase/njstart/vendor.shtml</vt:lpwstr>
      </vt:variant>
      <vt:variant>
        <vt:lpwstr/>
      </vt:variant>
      <vt:variant>
        <vt:i4>1441872</vt:i4>
      </vt:variant>
      <vt:variant>
        <vt:i4>692</vt:i4>
      </vt:variant>
      <vt:variant>
        <vt:i4>0</vt:i4>
      </vt:variant>
      <vt:variant>
        <vt:i4>5</vt:i4>
      </vt:variant>
      <vt:variant>
        <vt:lpwstr>http://www.state.nj.us/treasury/purchase/njstart/vendor.shtml</vt:lpwstr>
      </vt:variant>
      <vt:variant>
        <vt:lpwstr/>
      </vt:variant>
      <vt:variant>
        <vt:i4>1441876</vt:i4>
      </vt:variant>
      <vt:variant>
        <vt:i4>686</vt:i4>
      </vt:variant>
      <vt:variant>
        <vt:i4>0</vt:i4>
      </vt:variant>
      <vt:variant>
        <vt:i4>5</vt:i4>
      </vt:variant>
      <vt:variant>
        <vt:lpwstr>https://www.njstart.gov/bso/</vt:lpwstr>
      </vt:variant>
      <vt:variant>
        <vt:lpwstr/>
      </vt:variant>
      <vt:variant>
        <vt:i4>2555990</vt:i4>
      </vt:variant>
      <vt:variant>
        <vt:i4>683</vt:i4>
      </vt:variant>
      <vt:variant>
        <vt:i4>0</vt:i4>
      </vt:variant>
      <vt:variant>
        <vt:i4>5</vt:i4>
      </vt:variant>
      <vt:variant>
        <vt:lpwstr>mailto:njstart@treas.nj.gov</vt:lpwstr>
      </vt:variant>
      <vt:variant>
        <vt:lpwstr/>
      </vt:variant>
      <vt:variant>
        <vt:i4>1769476</vt:i4>
      </vt:variant>
      <vt:variant>
        <vt:i4>680</vt:i4>
      </vt:variant>
      <vt:variant>
        <vt:i4>0</vt:i4>
      </vt:variant>
      <vt:variant>
        <vt:i4>5</vt:i4>
      </vt:variant>
      <vt:variant>
        <vt:lpwstr>http://www.state.nj.us/treasury/purchase/directions.shtml</vt:lpwstr>
      </vt:variant>
      <vt:variant>
        <vt:lpwstr/>
      </vt:variant>
      <vt:variant>
        <vt:i4>1441872</vt:i4>
      </vt:variant>
      <vt:variant>
        <vt:i4>677</vt:i4>
      </vt:variant>
      <vt:variant>
        <vt:i4>0</vt:i4>
      </vt:variant>
      <vt:variant>
        <vt:i4>5</vt:i4>
      </vt:variant>
      <vt:variant>
        <vt:lpwstr>http://www.state.nj.us/treasury/purchase/njstart/vendor.shtml</vt:lpwstr>
      </vt:variant>
      <vt:variant>
        <vt:lpwstr/>
      </vt:variant>
      <vt:variant>
        <vt:i4>4653103</vt:i4>
      </vt:variant>
      <vt:variant>
        <vt:i4>674</vt:i4>
      </vt:variant>
      <vt:variant>
        <vt:i4>0</vt:i4>
      </vt:variant>
      <vt:variant>
        <vt:i4>5</vt:i4>
      </vt:variant>
      <vt:variant>
        <vt:lpwstr>http://www.state.nj.us/treasury/purchase/noa/contracts/t0983_13-x-23020.shtml</vt:lpwstr>
      </vt:variant>
      <vt:variant>
        <vt:lpwstr/>
      </vt:variant>
      <vt:variant>
        <vt:i4>524317</vt:i4>
      </vt:variant>
      <vt:variant>
        <vt:i4>671</vt:i4>
      </vt:variant>
      <vt:variant>
        <vt:i4>0</vt:i4>
      </vt:variant>
      <vt:variant>
        <vt:i4>5</vt:i4>
      </vt:variant>
      <vt:variant>
        <vt:lpwstr>http://www.state.nj.us/treasury/purchase/pricelists.shtml</vt:lpwstr>
      </vt:variant>
      <vt:variant>
        <vt:lpwstr/>
      </vt:variant>
      <vt:variant>
        <vt:i4>1441872</vt:i4>
      </vt:variant>
      <vt:variant>
        <vt:i4>668</vt:i4>
      </vt:variant>
      <vt:variant>
        <vt:i4>0</vt:i4>
      </vt:variant>
      <vt:variant>
        <vt:i4>5</vt:i4>
      </vt:variant>
      <vt:variant>
        <vt:lpwstr>http://www.state.nj.us/treasury/purchase/njstart/vendor.shtml</vt:lpwstr>
      </vt:variant>
      <vt:variant>
        <vt:lpwstr/>
      </vt:variant>
      <vt:variant>
        <vt:i4>1441872</vt:i4>
      </vt:variant>
      <vt:variant>
        <vt:i4>665</vt:i4>
      </vt:variant>
      <vt:variant>
        <vt:i4>0</vt:i4>
      </vt:variant>
      <vt:variant>
        <vt:i4>5</vt:i4>
      </vt:variant>
      <vt:variant>
        <vt:lpwstr>http://www.state.nj.us/treasury/purchase/njstart/vendor.shtml</vt:lpwstr>
      </vt:variant>
      <vt:variant>
        <vt:lpwstr/>
      </vt:variant>
      <vt:variant>
        <vt:i4>1900605</vt:i4>
      </vt:variant>
      <vt:variant>
        <vt:i4>658</vt:i4>
      </vt:variant>
      <vt:variant>
        <vt:i4>0</vt:i4>
      </vt:variant>
      <vt:variant>
        <vt:i4>5</vt:i4>
      </vt:variant>
      <vt:variant>
        <vt:lpwstr/>
      </vt:variant>
      <vt:variant>
        <vt:lpwstr>_Toc466985705</vt:lpwstr>
      </vt:variant>
      <vt:variant>
        <vt:i4>1900605</vt:i4>
      </vt:variant>
      <vt:variant>
        <vt:i4>652</vt:i4>
      </vt:variant>
      <vt:variant>
        <vt:i4>0</vt:i4>
      </vt:variant>
      <vt:variant>
        <vt:i4>5</vt:i4>
      </vt:variant>
      <vt:variant>
        <vt:lpwstr/>
      </vt:variant>
      <vt:variant>
        <vt:lpwstr>_Toc466985704</vt:lpwstr>
      </vt:variant>
      <vt:variant>
        <vt:i4>1900605</vt:i4>
      </vt:variant>
      <vt:variant>
        <vt:i4>646</vt:i4>
      </vt:variant>
      <vt:variant>
        <vt:i4>0</vt:i4>
      </vt:variant>
      <vt:variant>
        <vt:i4>5</vt:i4>
      </vt:variant>
      <vt:variant>
        <vt:lpwstr/>
      </vt:variant>
      <vt:variant>
        <vt:lpwstr>_Toc466985703</vt:lpwstr>
      </vt:variant>
      <vt:variant>
        <vt:i4>1900605</vt:i4>
      </vt:variant>
      <vt:variant>
        <vt:i4>640</vt:i4>
      </vt:variant>
      <vt:variant>
        <vt:i4>0</vt:i4>
      </vt:variant>
      <vt:variant>
        <vt:i4>5</vt:i4>
      </vt:variant>
      <vt:variant>
        <vt:lpwstr/>
      </vt:variant>
      <vt:variant>
        <vt:lpwstr>_Toc466985702</vt:lpwstr>
      </vt:variant>
      <vt:variant>
        <vt:i4>1900605</vt:i4>
      </vt:variant>
      <vt:variant>
        <vt:i4>634</vt:i4>
      </vt:variant>
      <vt:variant>
        <vt:i4>0</vt:i4>
      </vt:variant>
      <vt:variant>
        <vt:i4>5</vt:i4>
      </vt:variant>
      <vt:variant>
        <vt:lpwstr/>
      </vt:variant>
      <vt:variant>
        <vt:lpwstr>_Toc466985701</vt:lpwstr>
      </vt:variant>
      <vt:variant>
        <vt:i4>1900605</vt:i4>
      </vt:variant>
      <vt:variant>
        <vt:i4>628</vt:i4>
      </vt:variant>
      <vt:variant>
        <vt:i4>0</vt:i4>
      </vt:variant>
      <vt:variant>
        <vt:i4>5</vt:i4>
      </vt:variant>
      <vt:variant>
        <vt:lpwstr/>
      </vt:variant>
      <vt:variant>
        <vt:lpwstr>_Toc466985700</vt:lpwstr>
      </vt:variant>
      <vt:variant>
        <vt:i4>1310780</vt:i4>
      </vt:variant>
      <vt:variant>
        <vt:i4>622</vt:i4>
      </vt:variant>
      <vt:variant>
        <vt:i4>0</vt:i4>
      </vt:variant>
      <vt:variant>
        <vt:i4>5</vt:i4>
      </vt:variant>
      <vt:variant>
        <vt:lpwstr/>
      </vt:variant>
      <vt:variant>
        <vt:lpwstr>_Toc466985699</vt:lpwstr>
      </vt:variant>
      <vt:variant>
        <vt:i4>1310780</vt:i4>
      </vt:variant>
      <vt:variant>
        <vt:i4>616</vt:i4>
      </vt:variant>
      <vt:variant>
        <vt:i4>0</vt:i4>
      </vt:variant>
      <vt:variant>
        <vt:i4>5</vt:i4>
      </vt:variant>
      <vt:variant>
        <vt:lpwstr/>
      </vt:variant>
      <vt:variant>
        <vt:lpwstr>_Toc466985698</vt:lpwstr>
      </vt:variant>
      <vt:variant>
        <vt:i4>1310780</vt:i4>
      </vt:variant>
      <vt:variant>
        <vt:i4>610</vt:i4>
      </vt:variant>
      <vt:variant>
        <vt:i4>0</vt:i4>
      </vt:variant>
      <vt:variant>
        <vt:i4>5</vt:i4>
      </vt:variant>
      <vt:variant>
        <vt:lpwstr/>
      </vt:variant>
      <vt:variant>
        <vt:lpwstr>_Toc466985697</vt:lpwstr>
      </vt:variant>
      <vt:variant>
        <vt:i4>1310780</vt:i4>
      </vt:variant>
      <vt:variant>
        <vt:i4>604</vt:i4>
      </vt:variant>
      <vt:variant>
        <vt:i4>0</vt:i4>
      </vt:variant>
      <vt:variant>
        <vt:i4>5</vt:i4>
      </vt:variant>
      <vt:variant>
        <vt:lpwstr/>
      </vt:variant>
      <vt:variant>
        <vt:lpwstr>_Toc466985696</vt:lpwstr>
      </vt:variant>
      <vt:variant>
        <vt:i4>1310780</vt:i4>
      </vt:variant>
      <vt:variant>
        <vt:i4>598</vt:i4>
      </vt:variant>
      <vt:variant>
        <vt:i4>0</vt:i4>
      </vt:variant>
      <vt:variant>
        <vt:i4>5</vt:i4>
      </vt:variant>
      <vt:variant>
        <vt:lpwstr/>
      </vt:variant>
      <vt:variant>
        <vt:lpwstr>_Toc466985695</vt:lpwstr>
      </vt:variant>
      <vt:variant>
        <vt:i4>1310780</vt:i4>
      </vt:variant>
      <vt:variant>
        <vt:i4>592</vt:i4>
      </vt:variant>
      <vt:variant>
        <vt:i4>0</vt:i4>
      </vt:variant>
      <vt:variant>
        <vt:i4>5</vt:i4>
      </vt:variant>
      <vt:variant>
        <vt:lpwstr/>
      </vt:variant>
      <vt:variant>
        <vt:lpwstr>_Toc466985694</vt:lpwstr>
      </vt:variant>
      <vt:variant>
        <vt:i4>1310780</vt:i4>
      </vt:variant>
      <vt:variant>
        <vt:i4>586</vt:i4>
      </vt:variant>
      <vt:variant>
        <vt:i4>0</vt:i4>
      </vt:variant>
      <vt:variant>
        <vt:i4>5</vt:i4>
      </vt:variant>
      <vt:variant>
        <vt:lpwstr/>
      </vt:variant>
      <vt:variant>
        <vt:lpwstr>_Toc466985693</vt:lpwstr>
      </vt:variant>
      <vt:variant>
        <vt:i4>1310780</vt:i4>
      </vt:variant>
      <vt:variant>
        <vt:i4>580</vt:i4>
      </vt:variant>
      <vt:variant>
        <vt:i4>0</vt:i4>
      </vt:variant>
      <vt:variant>
        <vt:i4>5</vt:i4>
      </vt:variant>
      <vt:variant>
        <vt:lpwstr/>
      </vt:variant>
      <vt:variant>
        <vt:lpwstr>_Toc466985692</vt:lpwstr>
      </vt:variant>
      <vt:variant>
        <vt:i4>1310780</vt:i4>
      </vt:variant>
      <vt:variant>
        <vt:i4>574</vt:i4>
      </vt:variant>
      <vt:variant>
        <vt:i4>0</vt:i4>
      </vt:variant>
      <vt:variant>
        <vt:i4>5</vt:i4>
      </vt:variant>
      <vt:variant>
        <vt:lpwstr/>
      </vt:variant>
      <vt:variant>
        <vt:lpwstr>_Toc466985691</vt:lpwstr>
      </vt:variant>
      <vt:variant>
        <vt:i4>1310780</vt:i4>
      </vt:variant>
      <vt:variant>
        <vt:i4>568</vt:i4>
      </vt:variant>
      <vt:variant>
        <vt:i4>0</vt:i4>
      </vt:variant>
      <vt:variant>
        <vt:i4>5</vt:i4>
      </vt:variant>
      <vt:variant>
        <vt:lpwstr/>
      </vt:variant>
      <vt:variant>
        <vt:lpwstr>_Toc466985690</vt:lpwstr>
      </vt:variant>
      <vt:variant>
        <vt:i4>1376316</vt:i4>
      </vt:variant>
      <vt:variant>
        <vt:i4>562</vt:i4>
      </vt:variant>
      <vt:variant>
        <vt:i4>0</vt:i4>
      </vt:variant>
      <vt:variant>
        <vt:i4>5</vt:i4>
      </vt:variant>
      <vt:variant>
        <vt:lpwstr/>
      </vt:variant>
      <vt:variant>
        <vt:lpwstr>_Toc466985689</vt:lpwstr>
      </vt:variant>
      <vt:variant>
        <vt:i4>1376316</vt:i4>
      </vt:variant>
      <vt:variant>
        <vt:i4>556</vt:i4>
      </vt:variant>
      <vt:variant>
        <vt:i4>0</vt:i4>
      </vt:variant>
      <vt:variant>
        <vt:i4>5</vt:i4>
      </vt:variant>
      <vt:variant>
        <vt:lpwstr/>
      </vt:variant>
      <vt:variant>
        <vt:lpwstr>_Toc466985688</vt:lpwstr>
      </vt:variant>
      <vt:variant>
        <vt:i4>1376316</vt:i4>
      </vt:variant>
      <vt:variant>
        <vt:i4>550</vt:i4>
      </vt:variant>
      <vt:variant>
        <vt:i4>0</vt:i4>
      </vt:variant>
      <vt:variant>
        <vt:i4>5</vt:i4>
      </vt:variant>
      <vt:variant>
        <vt:lpwstr/>
      </vt:variant>
      <vt:variant>
        <vt:lpwstr>_Toc466985687</vt:lpwstr>
      </vt:variant>
      <vt:variant>
        <vt:i4>1376316</vt:i4>
      </vt:variant>
      <vt:variant>
        <vt:i4>544</vt:i4>
      </vt:variant>
      <vt:variant>
        <vt:i4>0</vt:i4>
      </vt:variant>
      <vt:variant>
        <vt:i4>5</vt:i4>
      </vt:variant>
      <vt:variant>
        <vt:lpwstr/>
      </vt:variant>
      <vt:variant>
        <vt:lpwstr>_Toc466985686</vt:lpwstr>
      </vt:variant>
      <vt:variant>
        <vt:i4>1376316</vt:i4>
      </vt:variant>
      <vt:variant>
        <vt:i4>538</vt:i4>
      </vt:variant>
      <vt:variant>
        <vt:i4>0</vt:i4>
      </vt:variant>
      <vt:variant>
        <vt:i4>5</vt:i4>
      </vt:variant>
      <vt:variant>
        <vt:lpwstr/>
      </vt:variant>
      <vt:variant>
        <vt:lpwstr>_Toc466985685</vt:lpwstr>
      </vt:variant>
      <vt:variant>
        <vt:i4>1376316</vt:i4>
      </vt:variant>
      <vt:variant>
        <vt:i4>532</vt:i4>
      </vt:variant>
      <vt:variant>
        <vt:i4>0</vt:i4>
      </vt:variant>
      <vt:variant>
        <vt:i4>5</vt:i4>
      </vt:variant>
      <vt:variant>
        <vt:lpwstr/>
      </vt:variant>
      <vt:variant>
        <vt:lpwstr>_Toc466985684</vt:lpwstr>
      </vt:variant>
      <vt:variant>
        <vt:i4>1376316</vt:i4>
      </vt:variant>
      <vt:variant>
        <vt:i4>526</vt:i4>
      </vt:variant>
      <vt:variant>
        <vt:i4>0</vt:i4>
      </vt:variant>
      <vt:variant>
        <vt:i4>5</vt:i4>
      </vt:variant>
      <vt:variant>
        <vt:lpwstr/>
      </vt:variant>
      <vt:variant>
        <vt:lpwstr>_Toc466985683</vt:lpwstr>
      </vt:variant>
      <vt:variant>
        <vt:i4>1376316</vt:i4>
      </vt:variant>
      <vt:variant>
        <vt:i4>520</vt:i4>
      </vt:variant>
      <vt:variant>
        <vt:i4>0</vt:i4>
      </vt:variant>
      <vt:variant>
        <vt:i4>5</vt:i4>
      </vt:variant>
      <vt:variant>
        <vt:lpwstr/>
      </vt:variant>
      <vt:variant>
        <vt:lpwstr>_Toc466985682</vt:lpwstr>
      </vt:variant>
      <vt:variant>
        <vt:i4>1376316</vt:i4>
      </vt:variant>
      <vt:variant>
        <vt:i4>514</vt:i4>
      </vt:variant>
      <vt:variant>
        <vt:i4>0</vt:i4>
      </vt:variant>
      <vt:variant>
        <vt:i4>5</vt:i4>
      </vt:variant>
      <vt:variant>
        <vt:lpwstr/>
      </vt:variant>
      <vt:variant>
        <vt:lpwstr>_Toc466985681</vt:lpwstr>
      </vt:variant>
      <vt:variant>
        <vt:i4>1376316</vt:i4>
      </vt:variant>
      <vt:variant>
        <vt:i4>508</vt:i4>
      </vt:variant>
      <vt:variant>
        <vt:i4>0</vt:i4>
      </vt:variant>
      <vt:variant>
        <vt:i4>5</vt:i4>
      </vt:variant>
      <vt:variant>
        <vt:lpwstr/>
      </vt:variant>
      <vt:variant>
        <vt:lpwstr>_Toc466985680</vt:lpwstr>
      </vt:variant>
      <vt:variant>
        <vt:i4>1703996</vt:i4>
      </vt:variant>
      <vt:variant>
        <vt:i4>502</vt:i4>
      </vt:variant>
      <vt:variant>
        <vt:i4>0</vt:i4>
      </vt:variant>
      <vt:variant>
        <vt:i4>5</vt:i4>
      </vt:variant>
      <vt:variant>
        <vt:lpwstr/>
      </vt:variant>
      <vt:variant>
        <vt:lpwstr>_Toc466985679</vt:lpwstr>
      </vt:variant>
      <vt:variant>
        <vt:i4>1703996</vt:i4>
      </vt:variant>
      <vt:variant>
        <vt:i4>496</vt:i4>
      </vt:variant>
      <vt:variant>
        <vt:i4>0</vt:i4>
      </vt:variant>
      <vt:variant>
        <vt:i4>5</vt:i4>
      </vt:variant>
      <vt:variant>
        <vt:lpwstr/>
      </vt:variant>
      <vt:variant>
        <vt:lpwstr>_Toc466985678</vt:lpwstr>
      </vt:variant>
      <vt:variant>
        <vt:i4>1703996</vt:i4>
      </vt:variant>
      <vt:variant>
        <vt:i4>490</vt:i4>
      </vt:variant>
      <vt:variant>
        <vt:i4>0</vt:i4>
      </vt:variant>
      <vt:variant>
        <vt:i4>5</vt:i4>
      </vt:variant>
      <vt:variant>
        <vt:lpwstr/>
      </vt:variant>
      <vt:variant>
        <vt:lpwstr>_Toc466985677</vt:lpwstr>
      </vt:variant>
      <vt:variant>
        <vt:i4>1703996</vt:i4>
      </vt:variant>
      <vt:variant>
        <vt:i4>484</vt:i4>
      </vt:variant>
      <vt:variant>
        <vt:i4>0</vt:i4>
      </vt:variant>
      <vt:variant>
        <vt:i4>5</vt:i4>
      </vt:variant>
      <vt:variant>
        <vt:lpwstr/>
      </vt:variant>
      <vt:variant>
        <vt:lpwstr>_Toc466985676</vt:lpwstr>
      </vt:variant>
      <vt:variant>
        <vt:i4>1703996</vt:i4>
      </vt:variant>
      <vt:variant>
        <vt:i4>478</vt:i4>
      </vt:variant>
      <vt:variant>
        <vt:i4>0</vt:i4>
      </vt:variant>
      <vt:variant>
        <vt:i4>5</vt:i4>
      </vt:variant>
      <vt:variant>
        <vt:lpwstr/>
      </vt:variant>
      <vt:variant>
        <vt:lpwstr>_Toc466985675</vt:lpwstr>
      </vt:variant>
      <vt:variant>
        <vt:i4>1703996</vt:i4>
      </vt:variant>
      <vt:variant>
        <vt:i4>472</vt:i4>
      </vt:variant>
      <vt:variant>
        <vt:i4>0</vt:i4>
      </vt:variant>
      <vt:variant>
        <vt:i4>5</vt:i4>
      </vt:variant>
      <vt:variant>
        <vt:lpwstr/>
      </vt:variant>
      <vt:variant>
        <vt:lpwstr>_Toc466985674</vt:lpwstr>
      </vt:variant>
      <vt:variant>
        <vt:i4>1703996</vt:i4>
      </vt:variant>
      <vt:variant>
        <vt:i4>466</vt:i4>
      </vt:variant>
      <vt:variant>
        <vt:i4>0</vt:i4>
      </vt:variant>
      <vt:variant>
        <vt:i4>5</vt:i4>
      </vt:variant>
      <vt:variant>
        <vt:lpwstr/>
      </vt:variant>
      <vt:variant>
        <vt:lpwstr>_Toc466985673</vt:lpwstr>
      </vt:variant>
      <vt:variant>
        <vt:i4>1703996</vt:i4>
      </vt:variant>
      <vt:variant>
        <vt:i4>460</vt:i4>
      </vt:variant>
      <vt:variant>
        <vt:i4>0</vt:i4>
      </vt:variant>
      <vt:variant>
        <vt:i4>5</vt:i4>
      </vt:variant>
      <vt:variant>
        <vt:lpwstr/>
      </vt:variant>
      <vt:variant>
        <vt:lpwstr>_Toc466985672</vt:lpwstr>
      </vt:variant>
      <vt:variant>
        <vt:i4>1703996</vt:i4>
      </vt:variant>
      <vt:variant>
        <vt:i4>454</vt:i4>
      </vt:variant>
      <vt:variant>
        <vt:i4>0</vt:i4>
      </vt:variant>
      <vt:variant>
        <vt:i4>5</vt:i4>
      </vt:variant>
      <vt:variant>
        <vt:lpwstr/>
      </vt:variant>
      <vt:variant>
        <vt:lpwstr>_Toc466985671</vt:lpwstr>
      </vt:variant>
      <vt:variant>
        <vt:i4>1703996</vt:i4>
      </vt:variant>
      <vt:variant>
        <vt:i4>448</vt:i4>
      </vt:variant>
      <vt:variant>
        <vt:i4>0</vt:i4>
      </vt:variant>
      <vt:variant>
        <vt:i4>5</vt:i4>
      </vt:variant>
      <vt:variant>
        <vt:lpwstr/>
      </vt:variant>
      <vt:variant>
        <vt:lpwstr>_Toc466985670</vt:lpwstr>
      </vt:variant>
      <vt:variant>
        <vt:i4>1769532</vt:i4>
      </vt:variant>
      <vt:variant>
        <vt:i4>442</vt:i4>
      </vt:variant>
      <vt:variant>
        <vt:i4>0</vt:i4>
      </vt:variant>
      <vt:variant>
        <vt:i4>5</vt:i4>
      </vt:variant>
      <vt:variant>
        <vt:lpwstr/>
      </vt:variant>
      <vt:variant>
        <vt:lpwstr>_Toc466985669</vt:lpwstr>
      </vt:variant>
      <vt:variant>
        <vt:i4>1769532</vt:i4>
      </vt:variant>
      <vt:variant>
        <vt:i4>436</vt:i4>
      </vt:variant>
      <vt:variant>
        <vt:i4>0</vt:i4>
      </vt:variant>
      <vt:variant>
        <vt:i4>5</vt:i4>
      </vt:variant>
      <vt:variant>
        <vt:lpwstr/>
      </vt:variant>
      <vt:variant>
        <vt:lpwstr>_Toc466985668</vt:lpwstr>
      </vt:variant>
      <vt:variant>
        <vt:i4>1769532</vt:i4>
      </vt:variant>
      <vt:variant>
        <vt:i4>430</vt:i4>
      </vt:variant>
      <vt:variant>
        <vt:i4>0</vt:i4>
      </vt:variant>
      <vt:variant>
        <vt:i4>5</vt:i4>
      </vt:variant>
      <vt:variant>
        <vt:lpwstr/>
      </vt:variant>
      <vt:variant>
        <vt:lpwstr>_Toc466985667</vt:lpwstr>
      </vt:variant>
      <vt:variant>
        <vt:i4>1769532</vt:i4>
      </vt:variant>
      <vt:variant>
        <vt:i4>424</vt:i4>
      </vt:variant>
      <vt:variant>
        <vt:i4>0</vt:i4>
      </vt:variant>
      <vt:variant>
        <vt:i4>5</vt:i4>
      </vt:variant>
      <vt:variant>
        <vt:lpwstr/>
      </vt:variant>
      <vt:variant>
        <vt:lpwstr>_Toc466985666</vt:lpwstr>
      </vt:variant>
      <vt:variant>
        <vt:i4>1769532</vt:i4>
      </vt:variant>
      <vt:variant>
        <vt:i4>418</vt:i4>
      </vt:variant>
      <vt:variant>
        <vt:i4>0</vt:i4>
      </vt:variant>
      <vt:variant>
        <vt:i4>5</vt:i4>
      </vt:variant>
      <vt:variant>
        <vt:lpwstr/>
      </vt:variant>
      <vt:variant>
        <vt:lpwstr>_Toc466985665</vt:lpwstr>
      </vt:variant>
      <vt:variant>
        <vt:i4>1769532</vt:i4>
      </vt:variant>
      <vt:variant>
        <vt:i4>412</vt:i4>
      </vt:variant>
      <vt:variant>
        <vt:i4>0</vt:i4>
      </vt:variant>
      <vt:variant>
        <vt:i4>5</vt:i4>
      </vt:variant>
      <vt:variant>
        <vt:lpwstr/>
      </vt:variant>
      <vt:variant>
        <vt:lpwstr>_Toc466985664</vt:lpwstr>
      </vt:variant>
      <vt:variant>
        <vt:i4>1769532</vt:i4>
      </vt:variant>
      <vt:variant>
        <vt:i4>406</vt:i4>
      </vt:variant>
      <vt:variant>
        <vt:i4>0</vt:i4>
      </vt:variant>
      <vt:variant>
        <vt:i4>5</vt:i4>
      </vt:variant>
      <vt:variant>
        <vt:lpwstr/>
      </vt:variant>
      <vt:variant>
        <vt:lpwstr>_Toc466985663</vt:lpwstr>
      </vt:variant>
      <vt:variant>
        <vt:i4>1769532</vt:i4>
      </vt:variant>
      <vt:variant>
        <vt:i4>400</vt:i4>
      </vt:variant>
      <vt:variant>
        <vt:i4>0</vt:i4>
      </vt:variant>
      <vt:variant>
        <vt:i4>5</vt:i4>
      </vt:variant>
      <vt:variant>
        <vt:lpwstr/>
      </vt:variant>
      <vt:variant>
        <vt:lpwstr>_Toc466985662</vt:lpwstr>
      </vt:variant>
      <vt:variant>
        <vt:i4>1769532</vt:i4>
      </vt:variant>
      <vt:variant>
        <vt:i4>394</vt:i4>
      </vt:variant>
      <vt:variant>
        <vt:i4>0</vt:i4>
      </vt:variant>
      <vt:variant>
        <vt:i4>5</vt:i4>
      </vt:variant>
      <vt:variant>
        <vt:lpwstr/>
      </vt:variant>
      <vt:variant>
        <vt:lpwstr>_Toc466985661</vt:lpwstr>
      </vt:variant>
      <vt:variant>
        <vt:i4>1769532</vt:i4>
      </vt:variant>
      <vt:variant>
        <vt:i4>388</vt:i4>
      </vt:variant>
      <vt:variant>
        <vt:i4>0</vt:i4>
      </vt:variant>
      <vt:variant>
        <vt:i4>5</vt:i4>
      </vt:variant>
      <vt:variant>
        <vt:lpwstr/>
      </vt:variant>
      <vt:variant>
        <vt:lpwstr>_Toc466985660</vt:lpwstr>
      </vt:variant>
      <vt:variant>
        <vt:i4>1572924</vt:i4>
      </vt:variant>
      <vt:variant>
        <vt:i4>382</vt:i4>
      </vt:variant>
      <vt:variant>
        <vt:i4>0</vt:i4>
      </vt:variant>
      <vt:variant>
        <vt:i4>5</vt:i4>
      </vt:variant>
      <vt:variant>
        <vt:lpwstr/>
      </vt:variant>
      <vt:variant>
        <vt:lpwstr>_Toc466985659</vt:lpwstr>
      </vt:variant>
      <vt:variant>
        <vt:i4>1572924</vt:i4>
      </vt:variant>
      <vt:variant>
        <vt:i4>376</vt:i4>
      </vt:variant>
      <vt:variant>
        <vt:i4>0</vt:i4>
      </vt:variant>
      <vt:variant>
        <vt:i4>5</vt:i4>
      </vt:variant>
      <vt:variant>
        <vt:lpwstr/>
      </vt:variant>
      <vt:variant>
        <vt:lpwstr>_Toc466985658</vt:lpwstr>
      </vt:variant>
      <vt:variant>
        <vt:i4>1572924</vt:i4>
      </vt:variant>
      <vt:variant>
        <vt:i4>370</vt:i4>
      </vt:variant>
      <vt:variant>
        <vt:i4>0</vt:i4>
      </vt:variant>
      <vt:variant>
        <vt:i4>5</vt:i4>
      </vt:variant>
      <vt:variant>
        <vt:lpwstr/>
      </vt:variant>
      <vt:variant>
        <vt:lpwstr>_Toc466985657</vt:lpwstr>
      </vt:variant>
      <vt:variant>
        <vt:i4>1572924</vt:i4>
      </vt:variant>
      <vt:variant>
        <vt:i4>364</vt:i4>
      </vt:variant>
      <vt:variant>
        <vt:i4>0</vt:i4>
      </vt:variant>
      <vt:variant>
        <vt:i4>5</vt:i4>
      </vt:variant>
      <vt:variant>
        <vt:lpwstr/>
      </vt:variant>
      <vt:variant>
        <vt:lpwstr>_Toc466985656</vt:lpwstr>
      </vt:variant>
      <vt:variant>
        <vt:i4>1572924</vt:i4>
      </vt:variant>
      <vt:variant>
        <vt:i4>358</vt:i4>
      </vt:variant>
      <vt:variant>
        <vt:i4>0</vt:i4>
      </vt:variant>
      <vt:variant>
        <vt:i4>5</vt:i4>
      </vt:variant>
      <vt:variant>
        <vt:lpwstr/>
      </vt:variant>
      <vt:variant>
        <vt:lpwstr>_Toc466985655</vt:lpwstr>
      </vt:variant>
      <vt:variant>
        <vt:i4>1572924</vt:i4>
      </vt:variant>
      <vt:variant>
        <vt:i4>352</vt:i4>
      </vt:variant>
      <vt:variant>
        <vt:i4>0</vt:i4>
      </vt:variant>
      <vt:variant>
        <vt:i4>5</vt:i4>
      </vt:variant>
      <vt:variant>
        <vt:lpwstr/>
      </vt:variant>
      <vt:variant>
        <vt:lpwstr>_Toc466985654</vt:lpwstr>
      </vt:variant>
      <vt:variant>
        <vt:i4>1572924</vt:i4>
      </vt:variant>
      <vt:variant>
        <vt:i4>346</vt:i4>
      </vt:variant>
      <vt:variant>
        <vt:i4>0</vt:i4>
      </vt:variant>
      <vt:variant>
        <vt:i4>5</vt:i4>
      </vt:variant>
      <vt:variant>
        <vt:lpwstr/>
      </vt:variant>
      <vt:variant>
        <vt:lpwstr>_Toc466985653</vt:lpwstr>
      </vt:variant>
      <vt:variant>
        <vt:i4>1572924</vt:i4>
      </vt:variant>
      <vt:variant>
        <vt:i4>340</vt:i4>
      </vt:variant>
      <vt:variant>
        <vt:i4>0</vt:i4>
      </vt:variant>
      <vt:variant>
        <vt:i4>5</vt:i4>
      </vt:variant>
      <vt:variant>
        <vt:lpwstr/>
      </vt:variant>
      <vt:variant>
        <vt:lpwstr>_Toc466985652</vt:lpwstr>
      </vt:variant>
      <vt:variant>
        <vt:i4>1572924</vt:i4>
      </vt:variant>
      <vt:variant>
        <vt:i4>334</vt:i4>
      </vt:variant>
      <vt:variant>
        <vt:i4>0</vt:i4>
      </vt:variant>
      <vt:variant>
        <vt:i4>5</vt:i4>
      </vt:variant>
      <vt:variant>
        <vt:lpwstr/>
      </vt:variant>
      <vt:variant>
        <vt:lpwstr>_Toc466985651</vt:lpwstr>
      </vt:variant>
      <vt:variant>
        <vt:i4>1572924</vt:i4>
      </vt:variant>
      <vt:variant>
        <vt:i4>328</vt:i4>
      </vt:variant>
      <vt:variant>
        <vt:i4>0</vt:i4>
      </vt:variant>
      <vt:variant>
        <vt:i4>5</vt:i4>
      </vt:variant>
      <vt:variant>
        <vt:lpwstr/>
      </vt:variant>
      <vt:variant>
        <vt:lpwstr>_Toc466985650</vt:lpwstr>
      </vt:variant>
      <vt:variant>
        <vt:i4>1638460</vt:i4>
      </vt:variant>
      <vt:variant>
        <vt:i4>322</vt:i4>
      </vt:variant>
      <vt:variant>
        <vt:i4>0</vt:i4>
      </vt:variant>
      <vt:variant>
        <vt:i4>5</vt:i4>
      </vt:variant>
      <vt:variant>
        <vt:lpwstr/>
      </vt:variant>
      <vt:variant>
        <vt:lpwstr>_Toc466985649</vt:lpwstr>
      </vt:variant>
      <vt:variant>
        <vt:i4>1638460</vt:i4>
      </vt:variant>
      <vt:variant>
        <vt:i4>316</vt:i4>
      </vt:variant>
      <vt:variant>
        <vt:i4>0</vt:i4>
      </vt:variant>
      <vt:variant>
        <vt:i4>5</vt:i4>
      </vt:variant>
      <vt:variant>
        <vt:lpwstr/>
      </vt:variant>
      <vt:variant>
        <vt:lpwstr>_Toc466985648</vt:lpwstr>
      </vt:variant>
      <vt:variant>
        <vt:i4>1638460</vt:i4>
      </vt:variant>
      <vt:variant>
        <vt:i4>310</vt:i4>
      </vt:variant>
      <vt:variant>
        <vt:i4>0</vt:i4>
      </vt:variant>
      <vt:variant>
        <vt:i4>5</vt:i4>
      </vt:variant>
      <vt:variant>
        <vt:lpwstr/>
      </vt:variant>
      <vt:variant>
        <vt:lpwstr>_Toc466985647</vt:lpwstr>
      </vt:variant>
      <vt:variant>
        <vt:i4>1638460</vt:i4>
      </vt:variant>
      <vt:variant>
        <vt:i4>304</vt:i4>
      </vt:variant>
      <vt:variant>
        <vt:i4>0</vt:i4>
      </vt:variant>
      <vt:variant>
        <vt:i4>5</vt:i4>
      </vt:variant>
      <vt:variant>
        <vt:lpwstr/>
      </vt:variant>
      <vt:variant>
        <vt:lpwstr>_Toc466985646</vt:lpwstr>
      </vt:variant>
      <vt:variant>
        <vt:i4>1638460</vt:i4>
      </vt:variant>
      <vt:variant>
        <vt:i4>298</vt:i4>
      </vt:variant>
      <vt:variant>
        <vt:i4>0</vt:i4>
      </vt:variant>
      <vt:variant>
        <vt:i4>5</vt:i4>
      </vt:variant>
      <vt:variant>
        <vt:lpwstr/>
      </vt:variant>
      <vt:variant>
        <vt:lpwstr>_Toc466985645</vt:lpwstr>
      </vt:variant>
      <vt:variant>
        <vt:i4>1638460</vt:i4>
      </vt:variant>
      <vt:variant>
        <vt:i4>292</vt:i4>
      </vt:variant>
      <vt:variant>
        <vt:i4>0</vt:i4>
      </vt:variant>
      <vt:variant>
        <vt:i4>5</vt:i4>
      </vt:variant>
      <vt:variant>
        <vt:lpwstr/>
      </vt:variant>
      <vt:variant>
        <vt:lpwstr>_Toc466985644</vt:lpwstr>
      </vt:variant>
      <vt:variant>
        <vt:i4>1638460</vt:i4>
      </vt:variant>
      <vt:variant>
        <vt:i4>286</vt:i4>
      </vt:variant>
      <vt:variant>
        <vt:i4>0</vt:i4>
      </vt:variant>
      <vt:variant>
        <vt:i4>5</vt:i4>
      </vt:variant>
      <vt:variant>
        <vt:lpwstr/>
      </vt:variant>
      <vt:variant>
        <vt:lpwstr>_Toc466985643</vt:lpwstr>
      </vt:variant>
      <vt:variant>
        <vt:i4>1638460</vt:i4>
      </vt:variant>
      <vt:variant>
        <vt:i4>280</vt:i4>
      </vt:variant>
      <vt:variant>
        <vt:i4>0</vt:i4>
      </vt:variant>
      <vt:variant>
        <vt:i4>5</vt:i4>
      </vt:variant>
      <vt:variant>
        <vt:lpwstr/>
      </vt:variant>
      <vt:variant>
        <vt:lpwstr>_Toc466985642</vt:lpwstr>
      </vt:variant>
      <vt:variant>
        <vt:i4>1638460</vt:i4>
      </vt:variant>
      <vt:variant>
        <vt:i4>274</vt:i4>
      </vt:variant>
      <vt:variant>
        <vt:i4>0</vt:i4>
      </vt:variant>
      <vt:variant>
        <vt:i4>5</vt:i4>
      </vt:variant>
      <vt:variant>
        <vt:lpwstr/>
      </vt:variant>
      <vt:variant>
        <vt:lpwstr>_Toc466985641</vt:lpwstr>
      </vt:variant>
      <vt:variant>
        <vt:i4>1638460</vt:i4>
      </vt:variant>
      <vt:variant>
        <vt:i4>268</vt:i4>
      </vt:variant>
      <vt:variant>
        <vt:i4>0</vt:i4>
      </vt:variant>
      <vt:variant>
        <vt:i4>5</vt:i4>
      </vt:variant>
      <vt:variant>
        <vt:lpwstr/>
      </vt:variant>
      <vt:variant>
        <vt:lpwstr>_Toc466985640</vt:lpwstr>
      </vt:variant>
      <vt:variant>
        <vt:i4>1966140</vt:i4>
      </vt:variant>
      <vt:variant>
        <vt:i4>262</vt:i4>
      </vt:variant>
      <vt:variant>
        <vt:i4>0</vt:i4>
      </vt:variant>
      <vt:variant>
        <vt:i4>5</vt:i4>
      </vt:variant>
      <vt:variant>
        <vt:lpwstr/>
      </vt:variant>
      <vt:variant>
        <vt:lpwstr>_Toc466985639</vt:lpwstr>
      </vt:variant>
      <vt:variant>
        <vt:i4>1966140</vt:i4>
      </vt:variant>
      <vt:variant>
        <vt:i4>256</vt:i4>
      </vt:variant>
      <vt:variant>
        <vt:i4>0</vt:i4>
      </vt:variant>
      <vt:variant>
        <vt:i4>5</vt:i4>
      </vt:variant>
      <vt:variant>
        <vt:lpwstr/>
      </vt:variant>
      <vt:variant>
        <vt:lpwstr>_Toc466985638</vt:lpwstr>
      </vt:variant>
      <vt:variant>
        <vt:i4>1966140</vt:i4>
      </vt:variant>
      <vt:variant>
        <vt:i4>250</vt:i4>
      </vt:variant>
      <vt:variant>
        <vt:i4>0</vt:i4>
      </vt:variant>
      <vt:variant>
        <vt:i4>5</vt:i4>
      </vt:variant>
      <vt:variant>
        <vt:lpwstr/>
      </vt:variant>
      <vt:variant>
        <vt:lpwstr>_Toc466985637</vt:lpwstr>
      </vt:variant>
      <vt:variant>
        <vt:i4>1966140</vt:i4>
      </vt:variant>
      <vt:variant>
        <vt:i4>244</vt:i4>
      </vt:variant>
      <vt:variant>
        <vt:i4>0</vt:i4>
      </vt:variant>
      <vt:variant>
        <vt:i4>5</vt:i4>
      </vt:variant>
      <vt:variant>
        <vt:lpwstr/>
      </vt:variant>
      <vt:variant>
        <vt:lpwstr>_Toc466985636</vt:lpwstr>
      </vt:variant>
      <vt:variant>
        <vt:i4>1966140</vt:i4>
      </vt:variant>
      <vt:variant>
        <vt:i4>238</vt:i4>
      </vt:variant>
      <vt:variant>
        <vt:i4>0</vt:i4>
      </vt:variant>
      <vt:variant>
        <vt:i4>5</vt:i4>
      </vt:variant>
      <vt:variant>
        <vt:lpwstr/>
      </vt:variant>
      <vt:variant>
        <vt:lpwstr>_Toc466985635</vt:lpwstr>
      </vt:variant>
      <vt:variant>
        <vt:i4>1966140</vt:i4>
      </vt:variant>
      <vt:variant>
        <vt:i4>232</vt:i4>
      </vt:variant>
      <vt:variant>
        <vt:i4>0</vt:i4>
      </vt:variant>
      <vt:variant>
        <vt:i4>5</vt:i4>
      </vt:variant>
      <vt:variant>
        <vt:lpwstr/>
      </vt:variant>
      <vt:variant>
        <vt:lpwstr>_Toc466985634</vt:lpwstr>
      </vt:variant>
      <vt:variant>
        <vt:i4>1966140</vt:i4>
      </vt:variant>
      <vt:variant>
        <vt:i4>226</vt:i4>
      </vt:variant>
      <vt:variant>
        <vt:i4>0</vt:i4>
      </vt:variant>
      <vt:variant>
        <vt:i4>5</vt:i4>
      </vt:variant>
      <vt:variant>
        <vt:lpwstr/>
      </vt:variant>
      <vt:variant>
        <vt:lpwstr>_Toc466985633</vt:lpwstr>
      </vt:variant>
      <vt:variant>
        <vt:i4>1966140</vt:i4>
      </vt:variant>
      <vt:variant>
        <vt:i4>220</vt:i4>
      </vt:variant>
      <vt:variant>
        <vt:i4>0</vt:i4>
      </vt:variant>
      <vt:variant>
        <vt:i4>5</vt:i4>
      </vt:variant>
      <vt:variant>
        <vt:lpwstr/>
      </vt:variant>
      <vt:variant>
        <vt:lpwstr>_Toc466985632</vt:lpwstr>
      </vt:variant>
      <vt:variant>
        <vt:i4>1966140</vt:i4>
      </vt:variant>
      <vt:variant>
        <vt:i4>214</vt:i4>
      </vt:variant>
      <vt:variant>
        <vt:i4>0</vt:i4>
      </vt:variant>
      <vt:variant>
        <vt:i4>5</vt:i4>
      </vt:variant>
      <vt:variant>
        <vt:lpwstr/>
      </vt:variant>
      <vt:variant>
        <vt:lpwstr>_Toc466985631</vt:lpwstr>
      </vt:variant>
      <vt:variant>
        <vt:i4>1966140</vt:i4>
      </vt:variant>
      <vt:variant>
        <vt:i4>208</vt:i4>
      </vt:variant>
      <vt:variant>
        <vt:i4>0</vt:i4>
      </vt:variant>
      <vt:variant>
        <vt:i4>5</vt:i4>
      </vt:variant>
      <vt:variant>
        <vt:lpwstr/>
      </vt:variant>
      <vt:variant>
        <vt:lpwstr>_Toc466985630</vt:lpwstr>
      </vt:variant>
      <vt:variant>
        <vt:i4>2031676</vt:i4>
      </vt:variant>
      <vt:variant>
        <vt:i4>202</vt:i4>
      </vt:variant>
      <vt:variant>
        <vt:i4>0</vt:i4>
      </vt:variant>
      <vt:variant>
        <vt:i4>5</vt:i4>
      </vt:variant>
      <vt:variant>
        <vt:lpwstr/>
      </vt:variant>
      <vt:variant>
        <vt:lpwstr>_Toc466985629</vt:lpwstr>
      </vt:variant>
      <vt:variant>
        <vt:i4>2031676</vt:i4>
      </vt:variant>
      <vt:variant>
        <vt:i4>196</vt:i4>
      </vt:variant>
      <vt:variant>
        <vt:i4>0</vt:i4>
      </vt:variant>
      <vt:variant>
        <vt:i4>5</vt:i4>
      </vt:variant>
      <vt:variant>
        <vt:lpwstr/>
      </vt:variant>
      <vt:variant>
        <vt:lpwstr>_Toc466985628</vt:lpwstr>
      </vt:variant>
      <vt:variant>
        <vt:i4>2031676</vt:i4>
      </vt:variant>
      <vt:variant>
        <vt:i4>190</vt:i4>
      </vt:variant>
      <vt:variant>
        <vt:i4>0</vt:i4>
      </vt:variant>
      <vt:variant>
        <vt:i4>5</vt:i4>
      </vt:variant>
      <vt:variant>
        <vt:lpwstr/>
      </vt:variant>
      <vt:variant>
        <vt:lpwstr>_Toc466985627</vt:lpwstr>
      </vt:variant>
      <vt:variant>
        <vt:i4>2031676</vt:i4>
      </vt:variant>
      <vt:variant>
        <vt:i4>184</vt:i4>
      </vt:variant>
      <vt:variant>
        <vt:i4>0</vt:i4>
      </vt:variant>
      <vt:variant>
        <vt:i4>5</vt:i4>
      </vt:variant>
      <vt:variant>
        <vt:lpwstr/>
      </vt:variant>
      <vt:variant>
        <vt:lpwstr>_Toc466985626</vt:lpwstr>
      </vt:variant>
      <vt:variant>
        <vt:i4>2031676</vt:i4>
      </vt:variant>
      <vt:variant>
        <vt:i4>178</vt:i4>
      </vt:variant>
      <vt:variant>
        <vt:i4>0</vt:i4>
      </vt:variant>
      <vt:variant>
        <vt:i4>5</vt:i4>
      </vt:variant>
      <vt:variant>
        <vt:lpwstr/>
      </vt:variant>
      <vt:variant>
        <vt:lpwstr>_Toc466985625</vt:lpwstr>
      </vt:variant>
      <vt:variant>
        <vt:i4>2031676</vt:i4>
      </vt:variant>
      <vt:variant>
        <vt:i4>172</vt:i4>
      </vt:variant>
      <vt:variant>
        <vt:i4>0</vt:i4>
      </vt:variant>
      <vt:variant>
        <vt:i4>5</vt:i4>
      </vt:variant>
      <vt:variant>
        <vt:lpwstr/>
      </vt:variant>
      <vt:variant>
        <vt:lpwstr>_Toc466985624</vt:lpwstr>
      </vt:variant>
      <vt:variant>
        <vt:i4>2031676</vt:i4>
      </vt:variant>
      <vt:variant>
        <vt:i4>166</vt:i4>
      </vt:variant>
      <vt:variant>
        <vt:i4>0</vt:i4>
      </vt:variant>
      <vt:variant>
        <vt:i4>5</vt:i4>
      </vt:variant>
      <vt:variant>
        <vt:lpwstr/>
      </vt:variant>
      <vt:variant>
        <vt:lpwstr>_Toc466985623</vt:lpwstr>
      </vt:variant>
      <vt:variant>
        <vt:i4>2031676</vt:i4>
      </vt:variant>
      <vt:variant>
        <vt:i4>160</vt:i4>
      </vt:variant>
      <vt:variant>
        <vt:i4>0</vt:i4>
      </vt:variant>
      <vt:variant>
        <vt:i4>5</vt:i4>
      </vt:variant>
      <vt:variant>
        <vt:lpwstr/>
      </vt:variant>
      <vt:variant>
        <vt:lpwstr>_Toc466985622</vt:lpwstr>
      </vt:variant>
      <vt:variant>
        <vt:i4>2031676</vt:i4>
      </vt:variant>
      <vt:variant>
        <vt:i4>154</vt:i4>
      </vt:variant>
      <vt:variant>
        <vt:i4>0</vt:i4>
      </vt:variant>
      <vt:variant>
        <vt:i4>5</vt:i4>
      </vt:variant>
      <vt:variant>
        <vt:lpwstr/>
      </vt:variant>
      <vt:variant>
        <vt:lpwstr>_Toc466985621</vt:lpwstr>
      </vt:variant>
      <vt:variant>
        <vt:i4>2031676</vt:i4>
      </vt:variant>
      <vt:variant>
        <vt:i4>148</vt:i4>
      </vt:variant>
      <vt:variant>
        <vt:i4>0</vt:i4>
      </vt:variant>
      <vt:variant>
        <vt:i4>5</vt:i4>
      </vt:variant>
      <vt:variant>
        <vt:lpwstr/>
      </vt:variant>
      <vt:variant>
        <vt:lpwstr>_Toc466985620</vt:lpwstr>
      </vt:variant>
      <vt:variant>
        <vt:i4>1835068</vt:i4>
      </vt:variant>
      <vt:variant>
        <vt:i4>142</vt:i4>
      </vt:variant>
      <vt:variant>
        <vt:i4>0</vt:i4>
      </vt:variant>
      <vt:variant>
        <vt:i4>5</vt:i4>
      </vt:variant>
      <vt:variant>
        <vt:lpwstr/>
      </vt:variant>
      <vt:variant>
        <vt:lpwstr>_Toc466985619</vt:lpwstr>
      </vt:variant>
      <vt:variant>
        <vt:i4>1835068</vt:i4>
      </vt:variant>
      <vt:variant>
        <vt:i4>136</vt:i4>
      </vt:variant>
      <vt:variant>
        <vt:i4>0</vt:i4>
      </vt:variant>
      <vt:variant>
        <vt:i4>5</vt:i4>
      </vt:variant>
      <vt:variant>
        <vt:lpwstr/>
      </vt:variant>
      <vt:variant>
        <vt:lpwstr>_Toc466985618</vt:lpwstr>
      </vt:variant>
      <vt:variant>
        <vt:i4>1835068</vt:i4>
      </vt:variant>
      <vt:variant>
        <vt:i4>130</vt:i4>
      </vt:variant>
      <vt:variant>
        <vt:i4>0</vt:i4>
      </vt:variant>
      <vt:variant>
        <vt:i4>5</vt:i4>
      </vt:variant>
      <vt:variant>
        <vt:lpwstr/>
      </vt:variant>
      <vt:variant>
        <vt:lpwstr>_Toc466985617</vt:lpwstr>
      </vt:variant>
      <vt:variant>
        <vt:i4>1835068</vt:i4>
      </vt:variant>
      <vt:variant>
        <vt:i4>124</vt:i4>
      </vt:variant>
      <vt:variant>
        <vt:i4>0</vt:i4>
      </vt:variant>
      <vt:variant>
        <vt:i4>5</vt:i4>
      </vt:variant>
      <vt:variant>
        <vt:lpwstr/>
      </vt:variant>
      <vt:variant>
        <vt:lpwstr>_Toc466985616</vt:lpwstr>
      </vt:variant>
      <vt:variant>
        <vt:i4>1835068</vt:i4>
      </vt:variant>
      <vt:variant>
        <vt:i4>118</vt:i4>
      </vt:variant>
      <vt:variant>
        <vt:i4>0</vt:i4>
      </vt:variant>
      <vt:variant>
        <vt:i4>5</vt:i4>
      </vt:variant>
      <vt:variant>
        <vt:lpwstr/>
      </vt:variant>
      <vt:variant>
        <vt:lpwstr>_Toc466985615</vt:lpwstr>
      </vt:variant>
      <vt:variant>
        <vt:i4>1835068</vt:i4>
      </vt:variant>
      <vt:variant>
        <vt:i4>112</vt:i4>
      </vt:variant>
      <vt:variant>
        <vt:i4>0</vt:i4>
      </vt:variant>
      <vt:variant>
        <vt:i4>5</vt:i4>
      </vt:variant>
      <vt:variant>
        <vt:lpwstr/>
      </vt:variant>
      <vt:variant>
        <vt:lpwstr>_Toc466985614</vt:lpwstr>
      </vt:variant>
      <vt:variant>
        <vt:i4>1835068</vt:i4>
      </vt:variant>
      <vt:variant>
        <vt:i4>106</vt:i4>
      </vt:variant>
      <vt:variant>
        <vt:i4>0</vt:i4>
      </vt:variant>
      <vt:variant>
        <vt:i4>5</vt:i4>
      </vt:variant>
      <vt:variant>
        <vt:lpwstr/>
      </vt:variant>
      <vt:variant>
        <vt:lpwstr>_Toc466985613</vt:lpwstr>
      </vt:variant>
      <vt:variant>
        <vt:i4>1835068</vt:i4>
      </vt:variant>
      <vt:variant>
        <vt:i4>100</vt:i4>
      </vt:variant>
      <vt:variant>
        <vt:i4>0</vt:i4>
      </vt:variant>
      <vt:variant>
        <vt:i4>5</vt:i4>
      </vt:variant>
      <vt:variant>
        <vt:lpwstr/>
      </vt:variant>
      <vt:variant>
        <vt:lpwstr>_Toc466985612</vt:lpwstr>
      </vt:variant>
      <vt:variant>
        <vt:i4>1835068</vt:i4>
      </vt:variant>
      <vt:variant>
        <vt:i4>94</vt:i4>
      </vt:variant>
      <vt:variant>
        <vt:i4>0</vt:i4>
      </vt:variant>
      <vt:variant>
        <vt:i4>5</vt:i4>
      </vt:variant>
      <vt:variant>
        <vt:lpwstr/>
      </vt:variant>
      <vt:variant>
        <vt:lpwstr>_Toc466985611</vt:lpwstr>
      </vt:variant>
      <vt:variant>
        <vt:i4>1835068</vt:i4>
      </vt:variant>
      <vt:variant>
        <vt:i4>88</vt:i4>
      </vt:variant>
      <vt:variant>
        <vt:i4>0</vt:i4>
      </vt:variant>
      <vt:variant>
        <vt:i4>5</vt:i4>
      </vt:variant>
      <vt:variant>
        <vt:lpwstr/>
      </vt:variant>
      <vt:variant>
        <vt:lpwstr>_Toc466985610</vt:lpwstr>
      </vt:variant>
      <vt:variant>
        <vt:i4>1900604</vt:i4>
      </vt:variant>
      <vt:variant>
        <vt:i4>82</vt:i4>
      </vt:variant>
      <vt:variant>
        <vt:i4>0</vt:i4>
      </vt:variant>
      <vt:variant>
        <vt:i4>5</vt:i4>
      </vt:variant>
      <vt:variant>
        <vt:lpwstr/>
      </vt:variant>
      <vt:variant>
        <vt:lpwstr>_Toc466985609</vt:lpwstr>
      </vt:variant>
      <vt:variant>
        <vt:i4>1900604</vt:i4>
      </vt:variant>
      <vt:variant>
        <vt:i4>76</vt:i4>
      </vt:variant>
      <vt:variant>
        <vt:i4>0</vt:i4>
      </vt:variant>
      <vt:variant>
        <vt:i4>5</vt:i4>
      </vt:variant>
      <vt:variant>
        <vt:lpwstr/>
      </vt:variant>
      <vt:variant>
        <vt:lpwstr>_Toc466985608</vt:lpwstr>
      </vt:variant>
      <vt:variant>
        <vt:i4>1900604</vt:i4>
      </vt:variant>
      <vt:variant>
        <vt:i4>70</vt:i4>
      </vt:variant>
      <vt:variant>
        <vt:i4>0</vt:i4>
      </vt:variant>
      <vt:variant>
        <vt:i4>5</vt:i4>
      </vt:variant>
      <vt:variant>
        <vt:lpwstr/>
      </vt:variant>
      <vt:variant>
        <vt:lpwstr>_Toc466985607</vt:lpwstr>
      </vt:variant>
      <vt:variant>
        <vt:i4>1900604</vt:i4>
      </vt:variant>
      <vt:variant>
        <vt:i4>64</vt:i4>
      </vt:variant>
      <vt:variant>
        <vt:i4>0</vt:i4>
      </vt:variant>
      <vt:variant>
        <vt:i4>5</vt:i4>
      </vt:variant>
      <vt:variant>
        <vt:lpwstr/>
      </vt:variant>
      <vt:variant>
        <vt:lpwstr>_Toc466985606</vt:lpwstr>
      </vt:variant>
      <vt:variant>
        <vt:i4>1900604</vt:i4>
      </vt:variant>
      <vt:variant>
        <vt:i4>58</vt:i4>
      </vt:variant>
      <vt:variant>
        <vt:i4>0</vt:i4>
      </vt:variant>
      <vt:variant>
        <vt:i4>5</vt:i4>
      </vt:variant>
      <vt:variant>
        <vt:lpwstr/>
      </vt:variant>
      <vt:variant>
        <vt:lpwstr>_Toc466985605</vt:lpwstr>
      </vt:variant>
      <vt:variant>
        <vt:i4>1900604</vt:i4>
      </vt:variant>
      <vt:variant>
        <vt:i4>52</vt:i4>
      </vt:variant>
      <vt:variant>
        <vt:i4>0</vt:i4>
      </vt:variant>
      <vt:variant>
        <vt:i4>5</vt:i4>
      </vt:variant>
      <vt:variant>
        <vt:lpwstr/>
      </vt:variant>
      <vt:variant>
        <vt:lpwstr>_Toc466985604</vt:lpwstr>
      </vt:variant>
      <vt:variant>
        <vt:i4>1900604</vt:i4>
      </vt:variant>
      <vt:variant>
        <vt:i4>46</vt:i4>
      </vt:variant>
      <vt:variant>
        <vt:i4>0</vt:i4>
      </vt:variant>
      <vt:variant>
        <vt:i4>5</vt:i4>
      </vt:variant>
      <vt:variant>
        <vt:lpwstr/>
      </vt:variant>
      <vt:variant>
        <vt:lpwstr>_Toc466985603</vt:lpwstr>
      </vt:variant>
      <vt:variant>
        <vt:i4>1900604</vt:i4>
      </vt:variant>
      <vt:variant>
        <vt:i4>40</vt:i4>
      </vt:variant>
      <vt:variant>
        <vt:i4>0</vt:i4>
      </vt:variant>
      <vt:variant>
        <vt:i4>5</vt:i4>
      </vt:variant>
      <vt:variant>
        <vt:lpwstr/>
      </vt:variant>
      <vt:variant>
        <vt:lpwstr>_Toc466985602</vt:lpwstr>
      </vt:variant>
      <vt:variant>
        <vt:i4>1900604</vt:i4>
      </vt:variant>
      <vt:variant>
        <vt:i4>34</vt:i4>
      </vt:variant>
      <vt:variant>
        <vt:i4>0</vt:i4>
      </vt:variant>
      <vt:variant>
        <vt:i4>5</vt:i4>
      </vt:variant>
      <vt:variant>
        <vt:lpwstr/>
      </vt:variant>
      <vt:variant>
        <vt:lpwstr>_Toc466985601</vt:lpwstr>
      </vt:variant>
      <vt:variant>
        <vt:i4>5505033</vt:i4>
      </vt:variant>
      <vt:variant>
        <vt:i4>12</vt:i4>
      </vt:variant>
      <vt:variant>
        <vt:i4>0</vt:i4>
      </vt:variant>
      <vt:variant>
        <vt:i4>5</vt:i4>
      </vt:variant>
      <vt:variant>
        <vt:lpwstr/>
      </vt:variant>
      <vt:variant>
        <vt:lpwstr>_1.3.3__Mandatory_Pre-Bid Conference</vt:lpwstr>
      </vt:variant>
      <vt:variant>
        <vt:i4>327728</vt:i4>
      </vt:variant>
      <vt:variant>
        <vt:i4>9</vt:i4>
      </vt:variant>
      <vt:variant>
        <vt:i4>0</vt:i4>
      </vt:variant>
      <vt:variant>
        <vt:i4>5</vt:i4>
      </vt:variant>
      <vt:variant>
        <vt:lpwstr/>
      </vt:variant>
      <vt:variant>
        <vt:lpwstr>_1.3.5_MANDATORY/OPTIONAL_SITE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tyqmag1</dc:creator>
  <cp:keywords/>
  <cp:lastModifiedBy>Murphy, Christine</cp:lastModifiedBy>
  <cp:revision>7</cp:revision>
  <cp:lastPrinted>2017-03-10T19:41:00Z</cp:lastPrinted>
  <dcterms:created xsi:type="dcterms:W3CDTF">2017-03-17T17:49:00Z</dcterms:created>
  <dcterms:modified xsi:type="dcterms:W3CDTF">2017-03-20T19:21:00Z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depemail">
    <vt:lpwstr/>
  </property>
  <property fmtid="{D5CDD505-2E9C-101B-9397-08002B2CF9AE}" pid="14" name="dep unit email addresses">
    <vt:lpwstr/>
  </property>
</Properties>
</file>