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013209" w:rsidP="003802E3">
      <w:pPr>
        <w:pStyle w:val="BodyText3"/>
      </w:pPr>
      <w:r>
        <w:rPr>
          <w:noProof/>
        </w:rPr>
        <mc:AlternateContent>
          <mc:Choice Requires="wps">
            <w:drawing>
              <wp:anchor distT="0" distB="0" distL="114300" distR="114300" simplePos="0" relativeHeight="251657728" behindDoc="0" locked="0" layoutInCell="1" allowOverlap="1">
                <wp:simplePos x="0" y="0"/>
                <wp:positionH relativeFrom="column">
                  <wp:posOffset>2171700</wp:posOffset>
                </wp:positionH>
                <wp:positionV relativeFrom="paragraph">
                  <wp:posOffset>76200</wp:posOffset>
                </wp:positionV>
                <wp:extent cx="1600200" cy="1073785"/>
                <wp:effectExtent l="0" t="0" r="0" b="254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73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0EFB" w:rsidRDefault="00780EF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9pt;height:77.35pt" o:ole="">
                                  <v:imagedata r:id="rId12" o:title=""/>
                                </v:shape>
                                <o:OLEObject Type="Embed" ProgID="MsImager.1" ShapeID="_x0000_i1026" DrawAspect="Content" ObjectID="_1560860003"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71pt;margin-top:6pt;width:126pt;height:84.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" stroked="f">
                <v:textbox style="mso-fit-shape-to-text:t">
                  <w:txbxContent>
                    <w:p w:rsidR="00780EFB" w:rsidRDefault="00780EFB" w:rsidP="00DC59A6">
                      <w:pPr>
                        <w:jc w:val="center"/>
                      </w:pPr>
                      <w:r w:rsidRPr="00037A48">
                        <w:rPr>
                          <w:color w:val="000000"/>
                        </w:rPr>
                        <w:object w:dxaOrig="4264" w:dyaOrig="4320">
                          <v:shape id="_x0000_i1026" type="#_x0000_t75" style="width:75.9pt;height:77.35pt" o:ole="">
                            <v:imagedata r:id="rId14" o:title=""/>
                          </v:shape>
                          <o:OLEObject Type="Embed" ProgID="MsImager.1" ShapeID="_x0000_i1026" DrawAspect="Content" ObjectID="_1560598546" r:id="rId15"/>
                        </w:object>
                      </w:r>
                    </w:p>
                  </w:txbxContent>
                </v:textbox>
              </v:shape>
            </w:pict>
          </mc:Fallback>
        </mc:AlternateContent>
      </w:r>
      <w:r w:rsidR="00DC59A6">
        <w:t xml:space="preserve">                                               </w:t>
      </w:r>
    </w:p>
    <w:p w:rsidR="00DC59A6" w:rsidRPr="00874DF2" w:rsidRDefault="00DC59A6" w:rsidP="00DC59A6">
      <w:pPr>
        <w:ind w:right="180" w:firstLine="360"/>
        <w:rPr>
          <w:rFonts w:ascii="Garamond" w:hAnsi="Garamond"/>
        </w:rPr>
      </w:pPr>
    </w:p>
    <w:p w:rsidR="00DC59A6" w:rsidRDefault="00DC59A6" w:rsidP="00DC59A6">
      <w:pPr>
        <w:ind w:left="540" w:right="180"/>
        <w:rPr>
          <w:rFonts w:ascii="Garamond" w:hAnsi="Garamond"/>
        </w:rPr>
      </w:pPr>
    </w:p>
    <w:p w:rsidR="00DC59A6" w:rsidRDefault="00DC59A6" w:rsidP="00DC59A6">
      <w:pPr>
        <w:ind w:left="540" w:right="180"/>
        <w:rPr>
          <w:rFonts w:ascii="Garamond" w:hAnsi="Garamond"/>
        </w:rPr>
      </w:pPr>
    </w:p>
    <w:p w:rsidR="003802E3" w:rsidRDefault="003802E3" w:rsidP="00DC59A6">
      <w:pPr>
        <w:ind w:left="540" w:right="180"/>
        <w:rPr>
          <w:rFonts w:ascii="Garamond" w:hAnsi="Garamond"/>
        </w:rPr>
      </w:pPr>
    </w:p>
    <w:p w:rsidR="003802E3" w:rsidRDefault="003802E3" w:rsidP="00DC59A6">
      <w:pPr>
        <w:ind w:left="540" w:right="180"/>
        <w:rPr>
          <w:rFonts w:ascii="Garamond" w:hAnsi="Garamond"/>
        </w:rPr>
      </w:pPr>
    </w:p>
    <w:p w:rsidR="00715D35" w:rsidRDefault="00715D35" w:rsidP="00DC59A6">
      <w:pPr>
        <w:ind w:left="540" w:right="180"/>
        <w:rPr>
          <w:rFonts w:ascii="Garamond" w:hAnsi="Garamond"/>
        </w:rPr>
      </w:pPr>
    </w:p>
    <w:p w:rsidR="00715D35" w:rsidRDefault="00715D35" w:rsidP="00715D35">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rsidR="00715D35" w:rsidRDefault="00715D35" w:rsidP="00715D35">
      <w:pPr>
        <w:spacing w:line="300" w:lineRule="auto"/>
        <w:ind w:right="187"/>
        <w:rPr>
          <w:rFonts w:ascii="Garamond" w:hAnsi="Garamond"/>
          <w:b/>
          <w:sz w:val="52"/>
          <w:szCs w:val="52"/>
        </w:rPr>
      </w:pPr>
      <w:r w:rsidRPr="00BF7C3F">
        <w:rPr>
          <w:rFonts w:ascii="Garamond" w:hAnsi="Garamond" w:cs="Arial"/>
          <w:b/>
          <w:bCs/>
          <w:sz w:val="52"/>
          <w:szCs w:val="52"/>
        </w:rPr>
        <w:t>Bid #</w:t>
      </w:r>
      <w:r>
        <w:rPr>
          <w:rFonts w:ascii="Garamond" w:hAnsi="Garamond" w:cs="Arial"/>
          <w:b/>
          <w:bCs/>
          <w:sz w:val="52"/>
          <w:szCs w:val="52"/>
        </w:rPr>
        <w:tab/>
      </w:r>
      <w:r w:rsidR="00BF7C3F">
        <w:rPr>
          <w:rFonts w:ascii="Garamond" w:hAnsi="Garamond" w:cs="Arial"/>
          <w:b/>
          <w:bCs/>
          <w:sz w:val="52"/>
          <w:szCs w:val="52"/>
        </w:rPr>
        <w:t>17DPP00064</w:t>
      </w:r>
    </w:p>
    <w:tbl>
      <w:tblPr>
        <w:tblW w:w="9360" w:type="dxa"/>
        <w:tblInd w:w="108" w:type="dxa"/>
        <w:tblLook w:val="01E0" w:firstRow="1" w:lastRow="1" w:firstColumn="1" w:lastColumn="1" w:noHBand="0" w:noVBand="0"/>
      </w:tblPr>
      <w:tblGrid>
        <w:gridCol w:w="1242"/>
        <w:gridCol w:w="8118"/>
      </w:tblGrid>
      <w:tr w:rsidR="00715D35" w:rsidRPr="00370188" w:rsidTr="00BF7C3F">
        <w:tc>
          <w:tcPr>
            <w:tcW w:w="1242" w:type="dxa"/>
            <w:shd w:val="clear" w:color="auto" w:fill="auto"/>
          </w:tcPr>
          <w:p w:rsidR="00715D35" w:rsidRPr="00370188" w:rsidRDefault="00715D35" w:rsidP="00715D35">
            <w:pPr>
              <w:ind w:left="-108" w:right="5"/>
              <w:jc w:val="center"/>
              <w:rPr>
                <w:rFonts w:ascii="Garamond" w:hAnsi="Garamond"/>
              </w:rPr>
            </w:pPr>
            <w:r w:rsidRPr="00370188">
              <w:rPr>
                <w:rFonts w:ascii="Garamond" w:hAnsi="Garamond" w:cs="Arial"/>
                <w:b/>
                <w:bCs/>
                <w:sz w:val="52"/>
                <w:szCs w:val="52"/>
              </w:rPr>
              <w:t>For:</w:t>
            </w:r>
          </w:p>
        </w:tc>
        <w:tc>
          <w:tcPr>
            <w:tcW w:w="8118" w:type="dxa"/>
          </w:tcPr>
          <w:p w:rsidR="00715D35" w:rsidRPr="00370188" w:rsidRDefault="00BF7C3F" w:rsidP="00BF7C3F">
            <w:pPr>
              <w:ind w:left="-108"/>
              <w:rPr>
                <w:rFonts w:ascii="Garamond" w:hAnsi="Garamond"/>
                <w:sz w:val="52"/>
                <w:szCs w:val="52"/>
              </w:rPr>
            </w:pPr>
            <w:r>
              <w:rPr>
                <w:rFonts w:ascii="Garamond" w:hAnsi="Garamond"/>
                <w:sz w:val="52"/>
                <w:szCs w:val="52"/>
              </w:rPr>
              <w:t xml:space="preserve">T-0115 Scientific Equipment, Accessories, Maintenance and Supplies </w:t>
            </w:r>
          </w:p>
        </w:tc>
      </w:tr>
    </w:tbl>
    <w:p w:rsidR="00715D35" w:rsidRPr="00137A7F" w:rsidRDefault="00715D35" w:rsidP="00715D35">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15D35" w:rsidRPr="00874DF2" w:rsidTr="00715D35">
        <w:tc>
          <w:tcPr>
            <w:tcW w:w="576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Time</w:t>
            </w:r>
          </w:p>
        </w:tc>
      </w:tr>
      <w:tr w:rsidR="00715D35" w:rsidRPr="009E5DC9" w:rsidTr="00715D35">
        <w:trPr>
          <w:trHeight w:val="720"/>
        </w:trPr>
        <w:tc>
          <w:tcPr>
            <w:tcW w:w="5760" w:type="dxa"/>
            <w:tcBorders>
              <w:top w:val="single" w:sz="4" w:space="0" w:color="auto"/>
            </w:tcBorders>
            <w:shd w:val="clear" w:color="auto" w:fill="auto"/>
            <w:vAlign w:val="center"/>
          </w:tcPr>
          <w:p w:rsidR="00715D35" w:rsidRPr="003E6B6B" w:rsidRDefault="00715D35" w:rsidP="00715D35">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715D35" w:rsidRPr="00874DF2" w:rsidRDefault="00715D35" w:rsidP="00715D35">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C82106">
                <w:rPr>
                  <w:rFonts w:ascii="Garamond" w:hAnsi="Garamond"/>
                  <w:color w:val="0000FF"/>
                  <w:sz w:val="20"/>
                  <w:szCs w:val="20"/>
                  <w:u w:val="single"/>
                </w:rPr>
                <w:t>RFP} Section 1.3.1</w:t>
              </w:r>
            </w:hyperlink>
            <w:r w:rsidRPr="00C82106">
              <w:rPr>
                <w:rFonts w:ascii="Garamond" w:hAnsi="Garamond" w:cs="Arial"/>
                <w:bCs/>
                <w:color w:val="000000"/>
                <w:sz w:val="20"/>
                <w:szCs w:val="20"/>
              </w:rPr>
              <w:t xml:space="preserve"> for mo</w:t>
            </w:r>
            <w:r w:rsidRPr="00874DF2">
              <w:rPr>
                <w:rFonts w:ascii="Garamond" w:hAnsi="Garamond" w:cs="Arial"/>
                <w:bCs/>
                <w:color w:val="000000"/>
                <w:sz w:val="20"/>
                <w:szCs w:val="20"/>
              </w:rPr>
              <w:t>re information.)</w:t>
            </w:r>
          </w:p>
        </w:tc>
        <w:tc>
          <w:tcPr>
            <w:tcW w:w="1980" w:type="dxa"/>
            <w:tcBorders>
              <w:top w:val="single" w:sz="4" w:space="0" w:color="auto"/>
            </w:tcBorders>
            <w:shd w:val="clear" w:color="auto" w:fill="auto"/>
            <w:vAlign w:val="center"/>
          </w:tcPr>
          <w:p w:rsidR="00715D35" w:rsidRPr="00840DF8" w:rsidRDefault="00855F4F" w:rsidP="00715D35">
            <w:pPr>
              <w:ind w:right="180"/>
              <w:jc w:val="center"/>
              <w:rPr>
                <w:rFonts w:ascii="Garamond" w:hAnsi="Garamond" w:cs="Arial"/>
                <w:bCs/>
                <w:color w:val="000000"/>
              </w:rPr>
            </w:pPr>
            <w:r>
              <w:rPr>
                <w:rFonts w:ascii="Garamond" w:hAnsi="Garamond" w:cs="Arial"/>
                <w:bCs/>
                <w:color w:val="000000"/>
              </w:rPr>
              <w:t>April 4, 2017</w:t>
            </w:r>
          </w:p>
        </w:tc>
        <w:tc>
          <w:tcPr>
            <w:tcW w:w="1440" w:type="dxa"/>
            <w:tcBorders>
              <w:top w:val="single" w:sz="4" w:space="0" w:color="auto"/>
            </w:tcBorders>
            <w:shd w:val="clear" w:color="auto" w:fill="auto"/>
            <w:vAlign w:val="center"/>
          </w:tcPr>
          <w:p w:rsidR="00715D35" w:rsidRPr="008165F1" w:rsidRDefault="00715D35" w:rsidP="00715D35">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 xml:space="preserve">Mandatory/Optional Pre-Quote {Proposal} Conference </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56__MANDATORY/OPTIONAL" w:history="1">
              <w:r w:rsidRPr="00BF7C3F">
                <w:rPr>
                  <w:rStyle w:val="Hyperlink"/>
                  <w:rFonts w:ascii="Garamond" w:hAnsi="Garamond" w:cs="Arial"/>
                  <w:bCs/>
                  <w:sz w:val="20"/>
                  <w:szCs w:val="20"/>
                </w:rPr>
                <w:t>RFP} Section 1.3.6</w:t>
              </w:r>
            </w:hyperlink>
            <w:r w:rsidRPr="00BF7C3F">
              <w:rPr>
                <w:rFonts w:ascii="Garamond" w:hAnsi="Garamond" w:cs="Arial"/>
                <w:bCs/>
                <w:color w:val="000000"/>
                <w:sz w:val="20"/>
                <w:szCs w:val="20"/>
              </w:rPr>
              <w:t xml:space="preserve"> for more information.)</w:t>
            </w:r>
          </w:p>
        </w:tc>
        <w:tc>
          <w:tcPr>
            <w:tcW w:w="1980" w:type="dxa"/>
            <w:shd w:val="clear" w:color="auto" w:fill="auto"/>
            <w:vAlign w:val="center"/>
          </w:tcPr>
          <w:p w:rsidR="00715D35" w:rsidRPr="000111D8" w:rsidRDefault="00BF7C3F" w:rsidP="00715D35">
            <w:pPr>
              <w:ind w:right="180"/>
              <w:jc w:val="center"/>
              <w:rPr>
                <w:rFonts w:ascii="Garamond" w:hAnsi="Garamond"/>
              </w:rPr>
            </w:pPr>
            <w:r>
              <w:rPr>
                <w:rFonts w:ascii="Garamond" w:hAnsi="Garamond"/>
              </w:rPr>
              <w:t>Not Applicable</w:t>
            </w:r>
          </w:p>
        </w:tc>
        <w:tc>
          <w:tcPr>
            <w:tcW w:w="1440" w:type="dxa"/>
            <w:shd w:val="clear" w:color="auto" w:fill="auto"/>
            <w:vAlign w:val="center"/>
          </w:tcPr>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Mandatory/Optional Site Visit</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45_MANDATORY/OPTIONAL_SITE" w:history="1">
              <w:r w:rsidRPr="00BF7C3F">
                <w:rPr>
                  <w:rStyle w:val="Hyperlink"/>
                  <w:rFonts w:ascii="Garamond" w:hAnsi="Garamond" w:cs="Arial"/>
                  <w:bCs/>
                  <w:sz w:val="20"/>
                  <w:szCs w:val="20"/>
                </w:rPr>
                <w:t>RFP} Section 1.3.5</w:t>
              </w:r>
            </w:hyperlink>
            <w:r w:rsidRPr="00BF7C3F">
              <w:rPr>
                <w:rFonts w:ascii="Garamond" w:hAnsi="Garamond" w:cs="Arial"/>
                <w:bCs/>
                <w:color w:val="000000"/>
                <w:sz w:val="20"/>
                <w:szCs w:val="20"/>
              </w:rPr>
              <w:t xml:space="preserve"> for more information.)</w:t>
            </w:r>
          </w:p>
        </w:tc>
        <w:tc>
          <w:tcPr>
            <w:tcW w:w="1980" w:type="dxa"/>
            <w:shd w:val="clear" w:color="auto" w:fill="auto"/>
          </w:tcPr>
          <w:p w:rsidR="00715D35" w:rsidRDefault="00715D35" w:rsidP="00715D35">
            <w:pPr>
              <w:rPr>
                <w:rFonts w:ascii="Garamond" w:hAnsi="Garamond" w:cs="Arial"/>
                <w:color w:val="000000"/>
                <w:highlight w:val="yellow"/>
              </w:rPr>
            </w:pPr>
          </w:p>
          <w:p w:rsidR="00715D35" w:rsidRPr="00874DF2" w:rsidRDefault="00BF7C3F" w:rsidP="00715D35">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rsidR="00715D35" w:rsidRDefault="00715D35" w:rsidP="00715D35">
            <w:pPr>
              <w:ind w:right="180"/>
              <w:jc w:val="center"/>
              <w:rPr>
                <w:rFonts w:ascii="Garamond" w:hAnsi="Garamond" w:cs="Arial"/>
                <w:bCs/>
                <w:color w:val="000000"/>
                <w:highlight w:val="yellow"/>
              </w:rPr>
            </w:pPr>
          </w:p>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874DF2" w:rsidRDefault="00715D35" w:rsidP="00715D35">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rsidR="00715D35" w:rsidRPr="00874DF2" w:rsidRDefault="00715D35" w:rsidP="00715D35">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C82106">
              <w:rPr>
                <w:rFonts w:ascii="Garamond" w:hAnsi="Garamond" w:cs="Arial"/>
                <w:bCs/>
                <w:color w:val="000000"/>
                <w:sz w:val="20"/>
                <w:szCs w:val="20"/>
              </w:rPr>
              <w:t>Solicitation {</w:t>
            </w:r>
            <w:hyperlink w:anchor="_1.3.3__Mandatory_Pre-Bid Conference" w:history="1">
              <w:r w:rsidRPr="00C82106">
                <w:rPr>
                  <w:rStyle w:val="Hyperlink"/>
                  <w:rFonts w:ascii="Garamond" w:hAnsi="Garamond" w:cs="Arial"/>
                  <w:bCs/>
                  <w:sz w:val="20"/>
                  <w:szCs w:val="20"/>
                </w:rPr>
                <w:t>RFP} Section 1.3.2</w:t>
              </w:r>
            </w:hyperlink>
            <w:r w:rsidRPr="00C82106">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rsidR="00A456B9" w:rsidRDefault="00855F4F" w:rsidP="00A456B9">
            <w:pPr>
              <w:ind w:right="180"/>
              <w:jc w:val="center"/>
              <w:rPr>
                <w:ins w:id="0" w:author="Murphy, Christine" w:date="2017-06-28T14:33:00Z"/>
                <w:rFonts w:ascii="Garamond" w:hAnsi="Garamond" w:cs="Arial"/>
                <w:strike/>
                <w:color w:val="000000"/>
              </w:rPr>
            </w:pPr>
            <w:del w:id="1" w:author="Murphy, Christine" w:date="2017-04-25T16:21:00Z">
              <w:r w:rsidDel="002F5E5F">
                <w:rPr>
                  <w:rFonts w:ascii="Garamond" w:hAnsi="Garamond" w:cs="Arial"/>
                  <w:color w:val="000000"/>
                </w:rPr>
                <w:delText>April 25, 2017</w:delText>
              </w:r>
            </w:del>
            <w:ins w:id="2" w:author="Murphy, Christine" w:date="2017-04-25T16:21:00Z">
              <w:r w:rsidR="002F5E5F">
                <w:rPr>
                  <w:rFonts w:ascii="Garamond" w:hAnsi="Garamond" w:cs="Arial"/>
                  <w:color w:val="000000"/>
                </w:rPr>
                <w:t xml:space="preserve"> </w:t>
              </w:r>
            </w:ins>
          </w:p>
          <w:p w:rsidR="00BB2F8F" w:rsidRPr="00CF38DA" w:rsidRDefault="00BB2F8F" w:rsidP="00715D35">
            <w:pPr>
              <w:ind w:right="180"/>
              <w:jc w:val="center"/>
              <w:rPr>
                <w:ins w:id="3" w:author="Murphy, Christine" w:date="2017-07-06T15:04:00Z"/>
                <w:rFonts w:ascii="Garamond" w:hAnsi="Garamond" w:cs="Arial"/>
                <w:strike/>
                <w:color w:val="000000"/>
              </w:rPr>
            </w:pPr>
            <w:ins w:id="4" w:author="Murphy, Christine" w:date="2017-06-28T14:33:00Z">
              <w:r w:rsidRPr="00CF38DA">
                <w:rPr>
                  <w:rFonts w:ascii="Garamond" w:hAnsi="Garamond" w:cs="Arial"/>
                  <w:strike/>
                  <w:color w:val="000000"/>
                </w:rPr>
                <w:t>July 21, 2017</w:t>
              </w:r>
            </w:ins>
          </w:p>
          <w:p w:rsidR="00CF38DA" w:rsidRPr="00A456B9" w:rsidRDefault="00CF38DA" w:rsidP="00715D35">
            <w:pPr>
              <w:ind w:right="180"/>
              <w:jc w:val="center"/>
              <w:rPr>
                <w:rFonts w:ascii="Garamond" w:hAnsi="Garamond" w:cs="Arial"/>
                <w:color w:val="000000"/>
              </w:rPr>
            </w:pPr>
            <w:ins w:id="5" w:author="Murphy, Christine" w:date="2017-07-06T15:04:00Z">
              <w:r>
                <w:rPr>
                  <w:rFonts w:ascii="Garamond" w:hAnsi="Garamond" w:cs="Arial"/>
                  <w:color w:val="000000"/>
                </w:rPr>
                <w:t>July 28, 2017</w:t>
              </w:r>
            </w:ins>
          </w:p>
        </w:tc>
        <w:tc>
          <w:tcPr>
            <w:tcW w:w="1440" w:type="dxa"/>
            <w:shd w:val="clear" w:color="auto" w:fill="auto"/>
            <w:vAlign w:val="center"/>
          </w:tcPr>
          <w:p w:rsidR="00715D35" w:rsidRPr="00874DF2" w:rsidRDefault="00715D35" w:rsidP="00715D35">
            <w:pPr>
              <w:jc w:val="center"/>
              <w:rPr>
                <w:rFonts w:ascii="Garamond" w:hAnsi="Garamond" w:cs="Arial"/>
                <w:color w:val="000000"/>
              </w:rPr>
            </w:pPr>
            <w:r w:rsidRPr="00874DF2">
              <w:rPr>
                <w:rFonts w:ascii="Garamond" w:hAnsi="Garamond" w:cs="Arial"/>
                <w:color w:val="000000"/>
              </w:rPr>
              <w:t>2:00 PM</w:t>
            </w:r>
          </w:p>
        </w:tc>
      </w:tr>
    </w:tbl>
    <w:p w:rsidR="00715D35" w:rsidRDefault="00715D35" w:rsidP="00715D35">
      <w:pPr>
        <w:rPr>
          <w:rFonts w:ascii="Garamond" w:hAnsi="Garamond"/>
          <w:color w:val="000000"/>
        </w:rPr>
      </w:pPr>
    </w:p>
    <w:p w:rsidR="00715D35" w:rsidRPr="00874DF2" w:rsidRDefault="00715D35" w:rsidP="00BF7C3F">
      <w:pPr>
        <w:ind w:right="720"/>
        <w:jc w:val="both"/>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w:t>
      </w:r>
      <w:r w:rsidR="00BF7C3F">
        <w:rPr>
          <w:rFonts w:ascii="Garamond" w:hAnsi="Garamond"/>
          <w:color w:val="000000"/>
        </w:rPr>
        <w:t xml:space="preserve">  </w:t>
      </w:r>
      <w:r>
        <w:rPr>
          <w:rFonts w:ascii="Garamond" w:hAnsi="Garamond"/>
          <w:color w:val="000000"/>
        </w:rPr>
        <w:t xml:space="preserve">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sidR="00E06131">
        <w:rPr>
          <w:rFonts w:ascii="Garamond" w:hAnsi="Garamond"/>
          <w:color w:val="000000"/>
        </w:rPr>
        <w:t>Bid Solicitation</w:t>
      </w:r>
      <w:r>
        <w:rPr>
          <w:rFonts w:ascii="Garamond" w:hAnsi="Garamond"/>
          <w:color w:val="000000"/>
        </w:rPr>
        <w:t xml:space="preserve">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w:t>
      </w:r>
      <w:r w:rsidR="00E06131">
        <w:rPr>
          <w:rFonts w:ascii="Garamond" w:hAnsi="Garamond"/>
          <w:color w:val="000000"/>
        </w:rPr>
        <w:t xml:space="preserve">on </w:t>
      </w:r>
      <w:hyperlink r:id="rId16" w:history="1">
        <w:r w:rsidRPr="00FC49DE">
          <w:rPr>
            <w:rStyle w:val="Hyperlink"/>
            <w:rFonts w:ascii="Garamond" w:hAnsi="Garamond"/>
          </w:rPr>
          <w:t>www.njstart.gov</w:t>
        </w:r>
      </w:hyperlink>
      <w:r w:rsidRPr="00874DF2">
        <w:rPr>
          <w:rFonts w:ascii="Garamond" w:hAnsi="Garamond"/>
          <w:color w:val="000000"/>
        </w:rPr>
        <w:t>.</w:t>
      </w:r>
    </w:p>
    <w:p w:rsidR="00715D35" w:rsidRDefault="00715D35" w:rsidP="00715D35">
      <w:pPr>
        <w:rPr>
          <w:rFonts w:ascii="Garamond" w:hAnsi="Garamond"/>
          <w:b/>
          <w:color w:val="000000"/>
        </w:rPr>
      </w:pPr>
    </w:p>
    <w:tbl>
      <w:tblPr>
        <w:tblW w:w="9714"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856"/>
        <w:gridCol w:w="3715"/>
        <w:gridCol w:w="3143"/>
      </w:tblGrid>
      <w:tr w:rsidR="00715D35" w:rsidRPr="00370188" w:rsidTr="00BF7C3F">
        <w:trPr>
          <w:trHeight w:val="2001"/>
        </w:trPr>
        <w:tc>
          <w:tcPr>
            <w:tcW w:w="2856" w:type="dxa"/>
            <w:shd w:val="clear" w:color="auto" w:fill="CCFFCC"/>
            <w:vAlign w:val="center"/>
          </w:tcPr>
          <w:p w:rsidR="00715D35" w:rsidRPr="00370188" w:rsidRDefault="00715D35" w:rsidP="00715D35">
            <w:pPr>
              <w:jc w:val="center"/>
              <w:rPr>
                <w:rFonts w:ascii="Garamond" w:hAnsi="Garamond" w:cs="Arial"/>
                <w:b/>
                <w:color w:val="000000"/>
              </w:rPr>
            </w:pPr>
            <w:r w:rsidRPr="00370188">
              <w:rPr>
                <w:rFonts w:ascii="Garamond" w:hAnsi="Garamond" w:cs="Arial"/>
                <w:b/>
                <w:color w:val="000000"/>
                <w:sz w:val="28"/>
                <w:szCs w:val="28"/>
              </w:rPr>
              <w:t>Small Business</w:t>
            </w:r>
          </w:p>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715"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715D35" w:rsidRPr="00370188" w:rsidRDefault="00BF7C3F" w:rsidP="00715D35">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6" w:name="Check1"/>
            <w:r>
              <w:rPr>
                <w:rFonts w:ascii="Garamond" w:hAnsi="Garamond"/>
                <w:b/>
                <w:color w:val="000000"/>
              </w:rPr>
              <w:instrText xml:space="preserve"> FORMCHECKBOX </w:instrText>
            </w:r>
            <w:r w:rsidR="00621F43">
              <w:rPr>
                <w:rFonts w:ascii="Garamond" w:hAnsi="Garamond"/>
                <w:b/>
                <w:color w:val="000000"/>
              </w:rPr>
            </w:r>
            <w:r w:rsidR="00621F43">
              <w:rPr>
                <w:rFonts w:ascii="Garamond" w:hAnsi="Garamond"/>
                <w:b/>
                <w:color w:val="000000"/>
              </w:rPr>
              <w:fldChar w:fldCharType="separate"/>
            </w:r>
            <w:r>
              <w:rPr>
                <w:rFonts w:ascii="Garamond" w:hAnsi="Garamond"/>
                <w:b/>
                <w:color w:val="000000"/>
              </w:rPr>
              <w:fldChar w:fldCharType="end"/>
            </w:r>
            <w:bookmarkEnd w:id="6"/>
            <w:r w:rsidR="00715D35" w:rsidRPr="00370188">
              <w:rPr>
                <w:rFonts w:ascii="Garamond" w:hAnsi="Garamond"/>
                <w:b/>
                <w:color w:val="000000"/>
              </w:rPr>
              <w:t xml:space="preserve">  </w:t>
            </w:r>
            <w:r w:rsidR="00715D35" w:rsidRPr="00370188">
              <w:rPr>
                <w:rFonts w:ascii="Garamond" w:hAnsi="Garamond" w:cs="Arial"/>
                <w:color w:val="000000"/>
              </w:rPr>
              <w:t>Not Applicable</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621F43">
              <w:rPr>
                <w:rFonts w:ascii="Garamond" w:hAnsi="Garamond"/>
                <w:b/>
                <w:color w:val="000000"/>
              </w:rPr>
            </w:r>
            <w:r w:rsidR="00621F43">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sidR="00BF7C3F">
              <w:rPr>
                <w:rFonts w:ascii="Garamond" w:hAnsi="Garamond" w:cs="Arial"/>
                <w:color w:val="000000"/>
              </w:rPr>
              <w:t xml:space="preserve">Blanket P.O.  </w:t>
            </w:r>
            <w:r>
              <w:rPr>
                <w:rFonts w:ascii="Garamond" w:hAnsi="Garamond" w:cs="Arial"/>
                <w:color w:val="000000"/>
              </w:rPr>
              <w:t>{</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8"/>
                <w:szCs w:val="18"/>
                <w:highlight w:val="yellow"/>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7" w:name="Check7"/>
            <w:r w:rsidRPr="00370188">
              <w:rPr>
                <w:rFonts w:ascii="Garamond" w:hAnsi="Garamond"/>
                <w:b/>
                <w:color w:val="000000"/>
              </w:rPr>
              <w:instrText xml:space="preserve"> FORMCHECKBOX </w:instrText>
            </w:r>
            <w:r w:rsidR="00621F43">
              <w:rPr>
                <w:rFonts w:ascii="Garamond" w:hAnsi="Garamond"/>
                <w:b/>
                <w:color w:val="000000"/>
              </w:rPr>
            </w:r>
            <w:r w:rsidR="00621F43">
              <w:rPr>
                <w:rFonts w:ascii="Garamond" w:hAnsi="Garamond"/>
                <w:b/>
                <w:color w:val="000000"/>
              </w:rPr>
              <w:fldChar w:fldCharType="separate"/>
            </w:r>
            <w:r w:rsidRPr="00370188">
              <w:rPr>
                <w:rFonts w:ascii="Garamond" w:hAnsi="Garamond"/>
                <w:b/>
                <w:color w:val="000000"/>
              </w:rPr>
              <w:fldChar w:fldCharType="end"/>
            </w:r>
            <w:bookmarkEnd w:id="7"/>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Pr="00370188">
              <w:rPr>
                <w:rFonts w:ascii="Garamond" w:hAnsi="Garamond"/>
                <w:b/>
                <w:color w:val="000000"/>
              </w:rPr>
              <w:instrText xml:space="preserve"> FORMCHECKBOX </w:instrText>
            </w:r>
            <w:r w:rsidR="00621F43">
              <w:rPr>
                <w:rFonts w:ascii="Garamond" w:hAnsi="Garamond"/>
                <w:b/>
                <w:color w:val="000000"/>
              </w:rPr>
            </w:r>
            <w:r w:rsidR="00621F43">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c>
          <w:tcPr>
            <w:tcW w:w="3143"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715D35" w:rsidRPr="00370188" w:rsidRDefault="00715D35" w:rsidP="00715D35">
            <w:pPr>
              <w:jc w:val="center"/>
              <w:rPr>
                <w:rFonts w:ascii="Garamond" w:hAnsi="Garamond" w:cs="Arial"/>
                <w:b/>
                <w:color w:val="000000"/>
                <w:sz w:val="28"/>
                <w:szCs w:val="28"/>
              </w:rPr>
            </w:pPr>
          </w:p>
          <w:p w:rsidR="00715D35" w:rsidRPr="00DA0EF5" w:rsidRDefault="00715D35" w:rsidP="00715D35">
            <w:pPr>
              <w:rPr>
                <w:rFonts w:ascii="Garamond" w:hAnsi="Garamond" w:cs="Arial"/>
                <w:b/>
                <w:color w:val="000000"/>
                <w:sz w:val="28"/>
                <w:szCs w:val="28"/>
              </w:rPr>
            </w:pPr>
            <w:r w:rsidRPr="00370188">
              <w:rPr>
                <w:rFonts w:ascii="Garamond" w:hAnsi="Garamond" w:cs="Arial"/>
                <w:b/>
                <w:color w:val="000000"/>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21F43">
              <w:rPr>
                <w:rFonts w:ascii="Garamond" w:hAnsi="Garamond" w:cs="Arial"/>
                <w:b/>
                <w:color w:val="000000"/>
              </w:rPr>
            </w:r>
            <w:r w:rsidR="00621F4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21F43">
              <w:rPr>
                <w:rFonts w:ascii="Garamond" w:hAnsi="Garamond" w:cs="Arial"/>
                <w:b/>
                <w:color w:val="000000"/>
              </w:rPr>
            </w:r>
            <w:r w:rsidR="00621F4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21F43">
              <w:rPr>
                <w:rFonts w:ascii="Garamond" w:hAnsi="Garamond" w:cs="Arial"/>
                <w:b/>
                <w:color w:val="000000"/>
              </w:rPr>
            </w:r>
            <w:r w:rsidR="00621F4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I   </w:t>
            </w:r>
          </w:p>
          <w:p w:rsidR="00715D35" w:rsidRPr="00370188" w:rsidRDefault="00715D35" w:rsidP="00715D35">
            <w:pPr>
              <w:rPr>
                <w:rFonts w:ascii="Garamond" w:hAnsi="Garamond" w:cs="Arial"/>
                <w:color w:val="000000"/>
                <w:sz w:val="20"/>
                <w:szCs w:val="20"/>
              </w:rPr>
            </w:pPr>
          </w:p>
        </w:tc>
      </w:tr>
    </w:tbl>
    <w:p w:rsidR="00715D35" w:rsidRPr="00E17F7D" w:rsidRDefault="00715D35" w:rsidP="00715D35">
      <w:pPr>
        <w:rPr>
          <w:rFonts w:ascii="Garamond" w:hAnsi="Garamond" w:cs="Arial"/>
          <w:b/>
          <w:color w:val="000000"/>
          <w:sz w:val="28"/>
          <w:szCs w:val="28"/>
        </w:rPr>
      </w:pPr>
    </w:p>
    <w:p w:rsidR="00715D35" w:rsidRPr="00BF7C3F" w:rsidRDefault="00715D35" w:rsidP="00715D35">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BF7C3F">
        <w:rPr>
          <w:rFonts w:ascii="Garamond" w:hAnsi="Garamond" w:cs="Arial"/>
          <w:bCs/>
          <w:color w:val="000000"/>
          <w:u w:val="single"/>
        </w:rPr>
        <w:t>Using Agency/Agencies</w:t>
      </w:r>
    </w:p>
    <w:p w:rsidR="00715D35" w:rsidRPr="00BF7C3F" w:rsidRDefault="00715D35" w:rsidP="00715D35">
      <w:pPr>
        <w:rPr>
          <w:rFonts w:ascii="Garamond" w:hAnsi="Garamond" w:cs="Arial"/>
          <w:bCs/>
          <w:color w:val="000000"/>
        </w:rPr>
      </w:pPr>
    </w:p>
    <w:p w:rsidR="00715D35" w:rsidRPr="00BF7C3F" w:rsidRDefault="00715D35" w:rsidP="00715D35">
      <w:pPr>
        <w:rPr>
          <w:rFonts w:ascii="Garamond" w:hAnsi="Garamond" w:cs="Arial"/>
          <w:bCs/>
          <w:color w:val="000000"/>
        </w:rPr>
      </w:pPr>
      <w:r w:rsidRPr="00BF7C3F">
        <w:rPr>
          <w:rFonts w:ascii="Garamond" w:hAnsi="Garamond" w:cs="Arial"/>
          <w:bCs/>
          <w:color w:val="000000"/>
        </w:rPr>
        <w:t>State of New Jersey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State of New Jersey</w:t>
      </w:r>
    </w:p>
    <w:p w:rsidR="00715D35" w:rsidRPr="00BF7C3F" w:rsidRDefault="00715D35" w:rsidP="00715D35">
      <w:pPr>
        <w:rPr>
          <w:rFonts w:ascii="Garamond" w:hAnsi="Garamond" w:cs="Arial"/>
          <w:bCs/>
          <w:color w:val="000000"/>
        </w:rPr>
      </w:pPr>
      <w:r w:rsidRPr="00BF7C3F">
        <w:rPr>
          <w:rFonts w:ascii="Garamond" w:hAnsi="Garamond" w:cs="Arial"/>
          <w:bCs/>
          <w:color w:val="000000"/>
        </w:rPr>
        <w:t>Department of the Treasury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 xml:space="preserve">Cooperative Purchasing Program Participants </w:t>
      </w:r>
    </w:p>
    <w:p w:rsidR="00715D35" w:rsidRPr="00BB5A93" w:rsidRDefault="00715D35" w:rsidP="00715D35">
      <w:pPr>
        <w:rPr>
          <w:rFonts w:ascii="Garamond" w:hAnsi="Garamond" w:cs="Arial"/>
          <w:bCs/>
          <w:color w:val="000000"/>
        </w:rPr>
      </w:pPr>
      <w:r w:rsidRPr="00BF7C3F">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rsidR="00715D35" w:rsidRDefault="00715D35" w:rsidP="00715D35">
      <w:pPr>
        <w:pStyle w:val="BodyText2"/>
        <w:rPr>
          <w:rFonts w:ascii="Garamond" w:hAnsi="Garamond" w:cs="Arial"/>
          <w:bCs/>
          <w:color w:val="000000"/>
        </w:rPr>
      </w:pPr>
      <w:r>
        <w:rPr>
          <w:rFonts w:ascii="Garamond" w:hAnsi="Garamond" w:cs="Arial"/>
          <w:bCs/>
          <w:color w:val="000000"/>
        </w:rPr>
        <w:t>Trenton,</w:t>
      </w:r>
      <w:r w:rsidR="00BF7C3F">
        <w:rPr>
          <w:rFonts w:ascii="Garamond" w:hAnsi="Garamond" w:cs="Arial"/>
          <w:bCs/>
          <w:color w:val="000000"/>
          <w:lang w:val="en-US"/>
        </w:rPr>
        <w:t xml:space="preserve"> </w:t>
      </w:r>
      <w:r w:rsidR="0013300F">
        <w:rPr>
          <w:rFonts w:ascii="Garamond" w:hAnsi="Garamond" w:cs="Arial"/>
          <w:bCs/>
          <w:color w:val="000000"/>
        </w:rPr>
        <w:t>New Jersey</w:t>
      </w:r>
      <w:r w:rsidR="00BF7C3F">
        <w:rPr>
          <w:rFonts w:ascii="Garamond" w:hAnsi="Garamond" w:cs="Arial"/>
          <w:bCs/>
          <w:color w:val="000000"/>
          <w:lang w:val="en-US"/>
        </w:rPr>
        <w:t xml:space="preserve"> </w:t>
      </w:r>
      <w:r w:rsidRPr="00C93A15">
        <w:rPr>
          <w:rFonts w:ascii="Garamond" w:hAnsi="Garamond" w:cs="Arial"/>
          <w:bCs/>
          <w:color w:val="000000"/>
        </w:rPr>
        <w:t>08625</w:t>
      </w:r>
      <w:r w:rsidRPr="00C93A15">
        <w:rPr>
          <w:rFonts w:ascii="Garamond" w:hAnsi="Garamond" w:cs="Arial"/>
          <w:bCs/>
          <w:color w:val="000000"/>
        </w:rPr>
        <w:noBreakHyphen/>
        <w:t xml:space="preserve">0230 </w:t>
      </w:r>
    </w:p>
    <w:p w:rsidR="00715D35" w:rsidRDefault="00715D35" w:rsidP="00715D35">
      <w:pPr>
        <w:pStyle w:val="BodyText2"/>
        <w:jc w:val="center"/>
        <w:rPr>
          <w:rFonts w:ascii="Garamond" w:hAnsi="Garamond" w:cs="Arial"/>
          <w:bCs/>
          <w:color w:val="000000"/>
        </w:rPr>
      </w:pPr>
    </w:p>
    <w:p w:rsidR="00715D35" w:rsidRDefault="00715D35" w:rsidP="00715D35">
      <w:pPr>
        <w:rPr>
          <w:rFonts w:eastAsia="MS Mincho" w:cs="Arial"/>
          <w:b/>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8" w:author="Murphy, Christine" w:date="2017-06-28T14:33:00Z">
        <w:r w:rsidR="009F7FF2" w:rsidDel="00A456B9">
          <w:rPr>
            <w:rFonts w:ascii="Garamond" w:hAnsi="Garamond" w:cs="Arial"/>
            <w:bCs/>
            <w:color w:val="000000"/>
            <w:szCs w:val="22"/>
          </w:rPr>
          <w:delText>03/</w:delText>
        </w:r>
        <w:r w:rsidR="00952068" w:rsidDel="00A456B9">
          <w:rPr>
            <w:rFonts w:ascii="Garamond" w:hAnsi="Garamond" w:cs="Arial"/>
            <w:bCs/>
            <w:color w:val="000000"/>
            <w:szCs w:val="22"/>
          </w:rPr>
          <w:delText>22</w:delText>
        </w:r>
        <w:r w:rsidR="00BF7C3F" w:rsidDel="00A456B9">
          <w:rPr>
            <w:rFonts w:ascii="Garamond" w:hAnsi="Garamond" w:cs="Arial"/>
            <w:bCs/>
            <w:color w:val="000000"/>
            <w:szCs w:val="22"/>
          </w:rPr>
          <w:delText>/17</w:delText>
        </w:r>
      </w:del>
      <w:ins w:id="9" w:author="Murphy, Christine" w:date="2017-06-28T14:33:00Z">
        <w:r w:rsidR="00CF38DA">
          <w:rPr>
            <w:rFonts w:ascii="Garamond" w:hAnsi="Garamond" w:cs="Arial"/>
            <w:bCs/>
            <w:color w:val="000000"/>
            <w:szCs w:val="22"/>
          </w:rPr>
          <w:t>07/06</w:t>
        </w:r>
        <w:r w:rsidR="00A456B9">
          <w:rPr>
            <w:rFonts w:ascii="Garamond" w:hAnsi="Garamond" w:cs="Arial"/>
            <w:bCs/>
            <w:color w:val="000000"/>
            <w:szCs w:val="22"/>
          </w:rPr>
          <w:t>/17</w:t>
        </w:r>
      </w:ins>
      <w:r>
        <w:rPr>
          <w:rFonts w:cs="Arial"/>
          <w:b/>
        </w:rPr>
        <w:br w:type="page"/>
      </w:r>
    </w:p>
    <w:p w:rsidR="00E651D6" w:rsidRPr="00CB64CD" w:rsidRDefault="00E651D6" w:rsidP="001B3B8F">
      <w:pPr>
        <w:pStyle w:val="BodyText2"/>
        <w:jc w:val="center"/>
        <w:rPr>
          <w:b/>
          <w:sz w:val="24"/>
          <w:szCs w:val="24"/>
        </w:rPr>
      </w:pPr>
      <w:r w:rsidRPr="00CB64CD">
        <w:rPr>
          <w:b/>
          <w:sz w:val="24"/>
          <w:szCs w:val="24"/>
        </w:rPr>
        <w:lastRenderedPageBreak/>
        <w:t>Table of Contents</w:t>
      </w:r>
    </w:p>
    <w:p w:rsidR="00E651D6" w:rsidRDefault="00E651D6" w:rsidP="00E651D6">
      <w:pPr>
        <w:pStyle w:val="PlainText"/>
        <w:ind w:left="180"/>
        <w:rPr>
          <w:rFonts w:eastAsia="MS Mincho"/>
        </w:rPr>
      </w:pPr>
    </w:p>
    <w:p w:rsidR="00D71A78" w:rsidRDefault="00AD508E">
      <w:pPr>
        <w:pStyle w:val="TOC1"/>
        <w:tabs>
          <w:tab w:val="right" w:leader="dot" w:pos="9530"/>
        </w:tabs>
        <w:rPr>
          <w:rFonts w:asciiTheme="minorHAnsi" w:eastAsiaTheme="minorEastAsia" w:hAnsiTheme="minorHAnsi" w:cstheme="minorBidi"/>
          <w:b w:val="0"/>
          <w:bCs w:val="0"/>
          <w:caps w:val="0"/>
          <w:noProof/>
          <w:sz w:val="22"/>
          <w:szCs w:val="22"/>
        </w:rPr>
      </w:pPr>
      <w:r>
        <w:rPr>
          <w:b w:val="0"/>
          <w:bCs w:val="0"/>
          <w:szCs w:val="21"/>
        </w:rPr>
        <w:fldChar w:fldCharType="begin"/>
      </w:r>
      <w:r>
        <w:rPr>
          <w:b w:val="0"/>
          <w:bCs w:val="0"/>
          <w:szCs w:val="21"/>
        </w:rPr>
        <w:instrText xml:space="preserve"> TOC \o "1-3" \h \z \u </w:instrText>
      </w:r>
      <w:r>
        <w:rPr>
          <w:b w:val="0"/>
          <w:bCs w:val="0"/>
          <w:szCs w:val="21"/>
        </w:rPr>
        <w:fldChar w:fldCharType="separate"/>
      </w:r>
      <w:r w:rsidR="009B0D10">
        <w:fldChar w:fldCharType="begin"/>
      </w:r>
      <w:r w:rsidR="009B0D10">
        <w:instrText xml:space="preserve"> HYPERLINK \l "_Toc480963121" </w:instrText>
      </w:r>
      <w:r w:rsidR="009B0D10">
        <w:fldChar w:fldCharType="separate"/>
      </w:r>
      <w:r w:rsidR="00D71A78" w:rsidRPr="00D50ECE">
        <w:rPr>
          <w:rStyle w:val="Hyperlink"/>
          <w:noProof/>
        </w:rPr>
        <w:t>1.0 INFORMATION FOR VENDORS {BIDDERS}</w:t>
      </w:r>
      <w:r w:rsidR="00D71A78">
        <w:rPr>
          <w:noProof/>
          <w:webHidden/>
        </w:rPr>
        <w:tab/>
      </w:r>
      <w:r w:rsidR="00D71A78">
        <w:rPr>
          <w:noProof/>
          <w:webHidden/>
        </w:rPr>
        <w:fldChar w:fldCharType="begin"/>
      </w:r>
      <w:r w:rsidR="00D71A78">
        <w:rPr>
          <w:noProof/>
          <w:webHidden/>
        </w:rPr>
        <w:instrText xml:space="preserve"> PAGEREF _Toc480963121 \h </w:instrText>
      </w:r>
      <w:r w:rsidR="00D71A78">
        <w:rPr>
          <w:noProof/>
          <w:webHidden/>
        </w:rPr>
      </w:r>
      <w:r w:rsidR="00D71A78">
        <w:rPr>
          <w:noProof/>
          <w:webHidden/>
        </w:rPr>
        <w:fldChar w:fldCharType="separate"/>
      </w:r>
      <w:ins w:id="10" w:author="Murphy, Christine" w:date="2017-07-03T14:23:00Z">
        <w:r w:rsidR="00767894">
          <w:rPr>
            <w:noProof/>
            <w:webHidden/>
          </w:rPr>
          <w:t>5</w:t>
        </w:r>
      </w:ins>
      <w:del w:id="11" w:author="Murphy, Christine" w:date="2017-06-27T15:38:00Z">
        <w:r w:rsidR="009B0D10" w:rsidDel="00BA37EC">
          <w:rPr>
            <w:noProof/>
            <w:webHidden/>
          </w:rPr>
          <w:delText>5</w:delText>
        </w:r>
      </w:del>
      <w:r w:rsidR="00D71A78">
        <w:rPr>
          <w:noProof/>
          <w:webHidden/>
        </w:rPr>
        <w:fldChar w:fldCharType="end"/>
      </w:r>
      <w:r w:rsidR="009B0D10">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"_Toc480963122" </w:instrText>
      </w:r>
      <w:r>
        <w:fldChar w:fldCharType="separate"/>
      </w:r>
      <w:r w:rsidR="00D71A78" w:rsidRPr="00D50ECE">
        <w:rPr>
          <w:rStyle w:val="Hyperlink"/>
          <w:noProof/>
        </w:rPr>
        <w:t>1.1 PURPOSE AND INTENT</w:t>
      </w:r>
      <w:r w:rsidR="00D71A78">
        <w:rPr>
          <w:noProof/>
          <w:webHidden/>
        </w:rPr>
        <w:tab/>
      </w:r>
      <w:r w:rsidR="00D71A78">
        <w:rPr>
          <w:noProof/>
          <w:webHidden/>
        </w:rPr>
        <w:fldChar w:fldCharType="begin"/>
      </w:r>
      <w:r w:rsidR="00D71A78">
        <w:rPr>
          <w:noProof/>
          <w:webHidden/>
        </w:rPr>
        <w:instrText xml:space="preserve"> PAGEREF _Toc480963122 \h </w:instrText>
      </w:r>
      <w:r w:rsidR="00D71A78">
        <w:rPr>
          <w:noProof/>
          <w:webHidden/>
        </w:rPr>
      </w:r>
      <w:r w:rsidR="00D71A78">
        <w:rPr>
          <w:noProof/>
          <w:webHidden/>
        </w:rPr>
        <w:fldChar w:fldCharType="separate"/>
      </w:r>
      <w:ins w:id="12" w:author="Murphy, Christine" w:date="2017-07-03T14:23:00Z">
        <w:r w:rsidR="00767894">
          <w:rPr>
            <w:noProof/>
            <w:webHidden/>
          </w:rPr>
          <w:t>5</w:t>
        </w:r>
      </w:ins>
      <w:del w:id="13" w:author="Murphy, Christine" w:date="2017-06-27T15:38:00Z">
        <w:r w:rsidDel="00BA37EC">
          <w:rPr>
            <w:noProof/>
            <w:webHidden/>
          </w:rPr>
          <w:delText>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"_Toc480963123" </w:instrText>
      </w:r>
      <w:r>
        <w:fldChar w:fldCharType="separate"/>
      </w:r>
      <w:r w:rsidR="00D71A78" w:rsidRPr="00D50ECE">
        <w:rPr>
          <w:rStyle w:val="Hyperlink"/>
          <w:noProof/>
        </w:rPr>
        <w:t>1.2 BACKGROUND</w:t>
      </w:r>
      <w:r w:rsidR="00D71A78">
        <w:rPr>
          <w:noProof/>
          <w:webHidden/>
        </w:rPr>
        <w:tab/>
      </w:r>
      <w:r w:rsidR="00D71A78">
        <w:rPr>
          <w:noProof/>
          <w:webHidden/>
        </w:rPr>
        <w:fldChar w:fldCharType="begin"/>
      </w:r>
      <w:r w:rsidR="00D71A78">
        <w:rPr>
          <w:noProof/>
          <w:webHidden/>
        </w:rPr>
        <w:instrText xml:space="preserve"> PAGEREF _Toc480963123 \h </w:instrText>
      </w:r>
      <w:r w:rsidR="00D71A78">
        <w:rPr>
          <w:noProof/>
          <w:webHidden/>
        </w:rPr>
      </w:r>
      <w:r w:rsidR="00D71A78">
        <w:rPr>
          <w:noProof/>
          <w:webHidden/>
        </w:rPr>
        <w:fldChar w:fldCharType="separate"/>
      </w:r>
      <w:ins w:id="14" w:author="Murphy, Christine" w:date="2017-07-03T14:23:00Z">
        <w:r w:rsidR="00767894">
          <w:rPr>
            <w:noProof/>
            <w:webHidden/>
          </w:rPr>
          <w:t>5</w:t>
        </w:r>
      </w:ins>
      <w:del w:id="15" w:author="Murphy, Christine" w:date="2017-06-27T15:38:00Z">
        <w:r w:rsidDel="00BA37EC">
          <w:rPr>
            <w:noProof/>
            <w:webHidden/>
          </w:rPr>
          <w:delText>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"_Toc480963124" </w:instrText>
      </w:r>
      <w:r>
        <w:fldChar w:fldCharType="separate"/>
      </w:r>
      <w:r w:rsidR="00D71A78" w:rsidRPr="00D50ECE">
        <w:rPr>
          <w:rStyle w:val="Hyperlink"/>
          <w:noProof/>
        </w:rPr>
        <w:t>1.2.3 NOTABLE CHANGES SINCE THE LAST BID SOLICITATION {RFP} / BLANKET P.O. {CONTRACT} AWARD</w:t>
      </w:r>
      <w:r w:rsidR="00D71A78">
        <w:rPr>
          <w:noProof/>
          <w:webHidden/>
        </w:rPr>
        <w:tab/>
      </w:r>
      <w:r w:rsidR="00D71A78">
        <w:rPr>
          <w:noProof/>
          <w:webHidden/>
        </w:rPr>
        <w:fldChar w:fldCharType="begin"/>
      </w:r>
      <w:r w:rsidR="00D71A78">
        <w:rPr>
          <w:noProof/>
          <w:webHidden/>
        </w:rPr>
        <w:instrText xml:space="preserve"> PAGEREF _Toc480963124 \h </w:instrText>
      </w:r>
      <w:r w:rsidR="00D71A78">
        <w:rPr>
          <w:noProof/>
          <w:webHidden/>
        </w:rPr>
      </w:r>
      <w:r w:rsidR="00D71A78">
        <w:rPr>
          <w:noProof/>
          <w:webHidden/>
        </w:rPr>
        <w:fldChar w:fldCharType="separate"/>
      </w:r>
      <w:ins w:id="16" w:author="Murphy, Christine" w:date="2017-07-03T14:23:00Z">
        <w:r w:rsidR="00767894">
          <w:rPr>
            <w:noProof/>
            <w:webHidden/>
          </w:rPr>
          <w:t>6</w:t>
        </w:r>
      </w:ins>
      <w:del w:id="17" w:author="Murphy, Christine" w:date="2017-06-27T15:38:00Z">
        <w:r w:rsidDel="00BA37EC">
          <w:rPr>
            <w:noProof/>
            <w:webHidden/>
          </w:rPr>
          <w:delText>6</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"_Toc480963125" </w:instrText>
      </w:r>
      <w:r>
        <w:fldChar w:fldCharType="separate"/>
      </w:r>
      <w:r w:rsidR="00D71A78" w:rsidRPr="00D50ECE">
        <w:rPr>
          <w:rStyle w:val="Hyperlink"/>
          <w:noProof/>
        </w:rPr>
        <w:t>1.3 Key Events</w:t>
      </w:r>
      <w:r w:rsidR="00D71A78">
        <w:rPr>
          <w:noProof/>
          <w:webHidden/>
        </w:rPr>
        <w:tab/>
      </w:r>
      <w:r w:rsidR="00D71A78">
        <w:rPr>
          <w:noProof/>
          <w:webHidden/>
        </w:rPr>
        <w:fldChar w:fldCharType="begin"/>
      </w:r>
      <w:r w:rsidR="00D71A78">
        <w:rPr>
          <w:noProof/>
          <w:webHidden/>
        </w:rPr>
        <w:instrText xml:space="preserve"> PAGEREF _Toc480963125 \h </w:instrText>
      </w:r>
      <w:r w:rsidR="00D71A78">
        <w:rPr>
          <w:noProof/>
          <w:webHidden/>
        </w:rPr>
      </w:r>
      <w:r w:rsidR="00D71A78">
        <w:rPr>
          <w:noProof/>
          <w:webHidden/>
        </w:rPr>
        <w:fldChar w:fldCharType="separate"/>
      </w:r>
      <w:ins w:id="18" w:author="Murphy, Christine" w:date="2017-07-03T14:23:00Z">
        <w:r w:rsidR="00767894">
          <w:rPr>
            <w:noProof/>
            <w:webHidden/>
          </w:rPr>
          <w:t>6</w:t>
        </w:r>
      </w:ins>
      <w:del w:id="19" w:author="Murphy, Christine" w:date="2017-06-27T15:38:00Z">
        <w:r w:rsidDel="00BA37EC">
          <w:rPr>
            <w:noProof/>
            <w:webHidden/>
          </w:rPr>
          <w:delText>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"_Toc480963126" </w:instrText>
      </w:r>
      <w:r>
        <w:fldChar w:fldCharType="separate"/>
      </w:r>
      <w:r w:rsidR="00D71A78" w:rsidRPr="00D50ECE">
        <w:rPr>
          <w:rStyle w:val="Hyperlink"/>
          <w:noProof/>
        </w:rPr>
        <w:t>1.3.1 ELECTRONIC QUESTION AND ANSWER PERIOD</w:t>
      </w:r>
      <w:r w:rsidR="00D71A78">
        <w:rPr>
          <w:noProof/>
          <w:webHidden/>
        </w:rPr>
        <w:tab/>
      </w:r>
      <w:r w:rsidR="00D71A78">
        <w:rPr>
          <w:noProof/>
          <w:webHidden/>
        </w:rPr>
        <w:fldChar w:fldCharType="begin"/>
      </w:r>
      <w:r w:rsidR="00D71A78">
        <w:rPr>
          <w:noProof/>
          <w:webHidden/>
        </w:rPr>
        <w:instrText xml:space="preserve"> PAGEREF _Toc480963126 \h </w:instrText>
      </w:r>
      <w:r w:rsidR="00D71A78">
        <w:rPr>
          <w:noProof/>
          <w:webHidden/>
        </w:rPr>
      </w:r>
      <w:r w:rsidR="00D71A78">
        <w:rPr>
          <w:noProof/>
          <w:webHidden/>
        </w:rPr>
        <w:fldChar w:fldCharType="separate"/>
      </w:r>
      <w:ins w:id="20" w:author="Murphy, Christine" w:date="2017-07-03T14:23:00Z">
        <w:r w:rsidR="00767894">
          <w:rPr>
            <w:noProof/>
            <w:webHidden/>
          </w:rPr>
          <w:t>6</w:t>
        </w:r>
      </w:ins>
      <w:del w:id="21" w:author="Murphy, Christine" w:date="2017-06-27T15:38:00Z">
        <w:r w:rsidDel="00BA37EC">
          <w:rPr>
            <w:noProof/>
            <w:webHidden/>
          </w:rPr>
          <w:delText>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"_Toc480963127" </w:instrText>
      </w:r>
      <w:r>
        <w:fldChar w:fldCharType="separate"/>
      </w:r>
      <w:r w:rsidR="00D71A78" w:rsidRPr="00D50ECE">
        <w:rPr>
          <w:rStyle w:val="Hyperlink"/>
          <w:rFonts w:eastAsia="MS Mincho"/>
          <w:noProof/>
        </w:rPr>
        <w:t>1.3.2 SUBMISSION OF QUOTEs {PROPOSALs}</w:t>
      </w:r>
      <w:r w:rsidR="00D71A78">
        <w:rPr>
          <w:noProof/>
          <w:webHidden/>
        </w:rPr>
        <w:tab/>
      </w:r>
      <w:r w:rsidR="00D71A78">
        <w:rPr>
          <w:noProof/>
          <w:webHidden/>
        </w:rPr>
        <w:fldChar w:fldCharType="begin"/>
      </w:r>
      <w:r w:rsidR="00D71A78">
        <w:rPr>
          <w:noProof/>
          <w:webHidden/>
        </w:rPr>
        <w:instrText xml:space="preserve"> PAGEREF _Toc480963127 \h </w:instrText>
      </w:r>
      <w:r w:rsidR="00D71A78">
        <w:rPr>
          <w:noProof/>
          <w:webHidden/>
        </w:rPr>
      </w:r>
      <w:r w:rsidR="00D71A78">
        <w:rPr>
          <w:noProof/>
          <w:webHidden/>
        </w:rPr>
        <w:fldChar w:fldCharType="separate"/>
      </w:r>
      <w:ins w:id="22" w:author="Murphy, Christine" w:date="2017-07-03T14:23:00Z">
        <w:r w:rsidR="00767894">
          <w:rPr>
            <w:noProof/>
            <w:webHidden/>
          </w:rPr>
          <w:t>7</w:t>
        </w:r>
      </w:ins>
      <w:del w:id="23" w:author="Murphy, Christine" w:date="2017-06-27T15:38:00Z">
        <w:r w:rsidDel="00BA37EC">
          <w:rPr>
            <w:noProof/>
            <w:webHidden/>
          </w:rPr>
          <w:delText>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"_Toc480963128" </w:instrText>
      </w:r>
      <w:r>
        <w:fldChar w:fldCharType="separate"/>
      </w:r>
      <w:r w:rsidR="00D71A78" w:rsidRPr="00D50ECE">
        <w:rPr>
          <w:rStyle w:val="Hyperlink"/>
          <w:rFonts w:cs="Arial"/>
          <w:b/>
          <w:bCs/>
          <w:noProof/>
        </w:rPr>
        <w:t xml:space="preserve">1.3.3 </w:t>
      </w:r>
      <w:r w:rsidR="00D71A78" w:rsidRPr="00D50ECE">
        <w:rPr>
          <w:rStyle w:val="Hyperlink"/>
          <w:rFonts w:ascii="Arial" w:hAnsi="Arial" w:cs="Arial"/>
          <w:b/>
          <w:bCs/>
          <w:i/>
          <w:noProof/>
        </w:rPr>
        <w:t>NJSTART</w:t>
      </w:r>
      <w:r w:rsidR="00D71A78">
        <w:rPr>
          <w:noProof/>
          <w:webHidden/>
        </w:rPr>
        <w:tab/>
      </w:r>
      <w:r w:rsidR="00D71A78">
        <w:rPr>
          <w:noProof/>
          <w:webHidden/>
        </w:rPr>
        <w:fldChar w:fldCharType="begin"/>
      </w:r>
      <w:r w:rsidR="00D71A78">
        <w:rPr>
          <w:noProof/>
          <w:webHidden/>
        </w:rPr>
        <w:instrText xml:space="preserve"> PAGEREF _Toc480963128 \h </w:instrText>
      </w:r>
      <w:r w:rsidR="00D71A78">
        <w:rPr>
          <w:noProof/>
          <w:webHidden/>
        </w:rPr>
      </w:r>
      <w:r w:rsidR="00D71A78">
        <w:rPr>
          <w:noProof/>
          <w:webHidden/>
        </w:rPr>
        <w:fldChar w:fldCharType="separate"/>
      </w:r>
      <w:ins w:id="24" w:author="Murphy, Christine" w:date="2017-07-03T14:23:00Z">
        <w:r w:rsidR="00767894">
          <w:rPr>
            <w:noProof/>
            <w:webHidden/>
          </w:rPr>
          <w:t>7</w:t>
        </w:r>
      </w:ins>
      <w:del w:id="25" w:author="Murphy, Christine" w:date="2017-06-27T15:38:00Z">
        <w:r w:rsidDel="00BA37EC">
          <w:rPr>
            <w:noProof/>
            <w:webHidden/>
          </w:rPr>
          <w:delText>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"_Toc480963129" </w:instrText>
      </w:r>
      <w:r>
        <w:fldChar w:fldCharType="separate"/>
      </w:r>
      <w:r w:rsidR="00D71A78" w:rsidRPr="00D50ECE">
        <w:rPr>
          <w:rStyle w:val="Hyperlink"/>
          <w:noProof/>
        </w:rPr>
        <w:t>1.3.4 ELECTRONIC SIGNATURES</w:t>
      </w:r>
      <w:r w:rsidR="00D71A78">
        <w:rPr>
          <w:noProof/>
          <w:webHidden/>
        </w:rPr>
        <w:tab/>
      </w:r>
      <w:r w:rsidR="00D71A78">
        <w:rPr>
          <w:noProof/>
          <w:webHidden/>
        </w:rPr>
        <w:fldChar w:fldCharType="begin"/>
      </w:r>
      <w:r w:rsidR="00D71A78">
        <w:rPr>
          <w:noProof/>
          <w:webHidden/>
        </w:rPr>
        <w:instrText xml:space="preserve"> PAGEREF _Toc480963129 \h </w:instrText>
      </w:r>
      <w:r w:rsidR="00D71A78">
        <w:rPr>
          <w:noProof/>
          <w:webHidden/>
        </w:rPr>
      </w:r>
      <w:r w:rsidR="00D71A78">
        <w:rPr>
          <w:noProof/>
          <w:webHidden/>
        </w:rPr>
        <w:fldChar w:fldCharType="separate"/>
      </w:r>
      <w:ins w:id="26" w:author="Murphy, Christine" w:date="2017-07-03T14:23:00Z">
        <w:r w:rsidR="00767894">
          <w:rPr>
            <w:noProof/>
            <w:webHidden/>
          </w:rPr>
          <w:t>8</w:t>
        </w:r>
      </w:ins>
      <w:del w:id="27"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"_Toc480963130" </w:instrText>
      </w:r>
      <w:r>
        <w:fldChar w:fldCharType="separate"/>
      </w:r>
      <w:r w:rsidR="00D71A78" w:rsidRPr="00D50ECE">
        <w:rPr>
          <w:rStyle w:val="Hyperlink"/>
          <w:noProof/>
        </w:rPr>
        <w:t>1.3.5 MANDATORY/OPTIONAL SITE VISIT</w:t>
      </w:r>
      <w:r w:rsidR="00D71A78">
        <w:rPr>
          <w:noProof/>
          <w:webHidden/>
        </w:rPr>
        <w:tab/>
      </w:r>
      <w:r w:rsidR="00D71A78">
        <w:rPr>
          <w:noProof/>
          <w:webHidden/>
        </w:rPr>
        <w:fldChar w:fldCharType="begin"/>
      </w:r>
      <w:r w:rsidR="00D71A78">
        <w:rPr>
          <w:noProof/>
          <w:webHidden/>
        </w:rPr>
        <w:instrText xml:space="preserve"> PAGEREF _Toc480963130 \h </w:instrText>
      </w:r>
      <w:r w:rsidR="00D71A78">
        <w:rPr>
          <w:noProof/>
          <w:webHidden/>
        </w:rPr>
      </w:r>
      <w:r w:rsidR="00D71A78">
        <w:rPr>
          <w:noProof/>
          <w:webHidden/>
        </w:rPr>
        <w:fldChar w:fldCharType="separate"/>
      </w:r>
      <w:ins w:id="28" w:author="Murphy, Christine" w:date="2017-07-03T14:23:00Z">
        <w:r w:rsidR="00767894">
          <w:rPr>
            <w:noProof/>
            <w:webHidden/>
          </w:rPr>
          <w:t>8</w:t>
        </w:r>
      </w:ins>
      <w:del w:id="29"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"_Toc480963131" </w:instrText>
      </w:r>
      <w:r>
        <w:fldChar w:fldCharType="separate"/>
      </w:r>
      <w:r w:rsidR="00D71A78" w:rsidRPr="00D50ECE">
        <w:rPr>
          <w:rStyle w:val="Hyperlink"/>
          <w:noProof/>
        </w:rPr>
        <w:t>1.3.6 MANDATORY/OPTIONAL PRE-QUOTE {PROPOSAL} CONFERENCE</w:t>
      </w:r>
      <w:r w:rsidR="00D71A78">
        <w:rPr>
          <w:noProof/>
          <w:webHidden/>
        </w:rPr>
        <w:tab/>
      </w:r>
      <w:r w:rsidR="00D71A78">
        <w:rPr>
          <w:noProof/>
          <w:webHidden/>
        </w:rPr>
        <w:fldChar w:fldCharType="begin"/>
      </w:r>
      <w:r w:rsidR="00D71A78">
        <w:rPr>
          <w:noProof/>
          <w:webHidden/>
        </w:rPr>
        <w:instrText xml:space="preserve"> PAGEREF _Toc480963131 \h </w:instrText>
      </w:r>
      <w:r w:rsidR="00D71A78">
        <w:rPr>
          <w:noProof/>
          <w:webHidden/>
        </w:rPr>
      </w:r>
      <w:r w:rsidR="00D71A78">
        <w:rPr>
          <w:noProof/>
          <w:webHidden/>
        </w:rPr>
        <w:fldChar w:fldCharType="separate"/>
      </w:r>
      <w:ins w:id="30" w:author="Murphy, Christine" w:date="2017-07-03T14:23:00Z">
        <w:r w:rsidR="00767894">
          <w:rPr>
            <w:noProof/>
            <w:webHidden/>
          </w:rPr>
          <w:t>8</w:t>
        </w:r>
      </w:ins>
      <w:del w:id="31"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"_Toc480963132" </w:instrText>
      </w:r>
      <w:r>
        <w:fldChar w:fldCharType="separate"/>
      </w:r>
      <w:r w:rsidR="00D71A78" w:rsidRPr="00D50ECE">
        <w:rPr>
          <w:rStyle w:val="Hyperlink"/>
          <w:noProof/>
        </w:rPr>
        <w:t>1.3.7 PRE-QUOTE {PROPOSAL} DOCUMENT REVIEW</w:t>
      </w:r>
      <w:r w:rsidR="00D71A78">
        <w:rPr>
          <w:noProof/>
          <w:webHidden/>
        </w:rPr>
        <w:tab/>
      </w:r>
      <w:r w:rsidR="00D71A78">
        <w:rPr>
          <w:noProof/>
          <w:webHidden/>
        </w:rPr>
        <w:fldChar w:fldCharType="begin"/>
      </w:r>
      <w:r w:rsidR="00D71A78">
        <w:rPr>
          <w:noProof/>
          <w:webHidden/>
        </w:rPr>
        <w:instrText xml:space="preserve"> PAGEREF _Toc480963132 \h </w:instrText>
      </w:r>
      <w:r w:rsidR="00D71A78">
        <w:rPr>
          <w:noProof/>
          <w:webHidden/>
        </w:rPr>
      </w:r>
      <w:r w:rsidR="00D71A78">
        <w:rPr>
          <w:noProof/>
          <w:webHidden/>
        </w:rPr>
        <w:fldChar w:fldCharType="separate"/>
      </w:r>
      <w:ins w:id="32" w:author="Murphy, Christine" w:date="2017-07-03T14:23:00Z">
        <w:r w:rsidR="00767894">
          <w:rPr>
            <w:noProof/>
            <w:webHidden/>
          </w:rPr>
          <w:t>8</w:t>
        </w:r>
      </w:ins>
      <w:del w:id="33"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"_Toc480963133" </w:instrText>
      </w:r>
      <w:r>
        <w:fldChar w:fldCharType="separate"/>
      </w:r>
      <w:r w:rsidR="00D71A78" w:rsidRPr="00D50ECE">
        <w:rPr>
          <w:rStyle w:val="Hyperlink"/>
          <w:rFonts w:eastAsia="MS Mincho"/>
          <w:noProof/>
        </w:rPr>
        <w:t>1.4 ADDITIONAL Information</w:t>
      </w:r>
      <w:r w:rsidR="00D71A78">
        <w:rPr>
          <w:noProof/>
          <w:webHidden/>
        </w:rPr>
        <w:tab/>
      </w:r>
      <w:r w:rsidR="00D71A78">
        <w:rPr>
          <w:noProof/>
          <w:webHidden/>
        </w:rPr>
        <w:fldChar w:fldCharType="begin"/>
      </w:r>
      <w:r w:rsidR="00D71A78">
        <w:rPr>
          <w:noProof/>
          <w:webHidden/>
        </w:rPr>
        <w:instrText xml:space="preserve"> PAGEREF _Toc480963133 \h </w:instrText>
      </w:r>
      <w:r w:rsidR="00D71A78">
        <w:rPr>
          <w:noProof/>
          <w:webHidden/>
        </w:rPr>
      </w:r>
      <w:r w:rsidR="00D71A78">
        <w:rPr>
          <w:noProof/>
          <w:webHidden/>
        </w:rPr>
        <w:fldChar w:fldCharType="separate"/>
      </w:r>
      <w:ins w:id="34" w:author="Murphy, Christine" w:date="2017-07-03T14:23:00Z">
        <w:r w:rsidR="00767894">
          <w:rPr>
            <w:noProof/>
            <w:webHidden/>
          </w:rPr>
          <w:t>8</w:t>
        </w:r>
      </w:ins>
      <w:del w:id="35"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"_Toc480963134" </w:instrText>
      </w:r>
      <w:r>
        <w:fldChar w:fldCharType="separate"/>
      </w:r>
      <w:r w:rsidR="00D71A78" w:rsidRPr="00D50ECE">
        <w:rPr>
          <w:rStyle w:val="Hyperlink"/>
          <w:rFonts w:eastAsia="MS Mincho"/>
          <w:noProof/>
        </w:rPr>
        <w:t>1.4.1 BID AMENDMENTS {ADDENDA}: Revisions to this BID SOLICITATION {RFP}</w:t>
      </w:r>
      <w:r w:rsidR="00D71A78">
        <w:rPr>
          <w:noProof/>
          <w:webHidden/>
        </w:rPr>
        <w:tab/>
      </w:r>
      <w:r w:rsidR="00D71A78">
        <w:rPr>
          <w:noProof/>
          <w:webHidden/>
        </w:rPr>
        <w:fldChar w:fldCharType="begin"/>
      </w:r>
      <w:r w:rsidR="00D71A78">
        <w:rPr>
          <w:noProof/>
          <w:webHidden/>
        </w:rPr>
        <w:instrText xml:space="preserve"> PAGEREF _Toc480963134 \h </w:instrText>
      </w:r>
      <w:r w:rsidR="00D71A78">
        <w:rPr>
          <w:noProof/>
          <w:webHidden/>
        </w:rPr>
      </w:r>
      <w:r w:rsidR="00D71A78">
        <w:rPr>
          <w:noProof/>
          <w:webHidden/>
        </w:rPr>
        <w:fldChar w:fldCharType="separate"/>
      </w:r>
      <w:ins w:id="36" w:author="Murphy, Christine" w:date="2017-07-03T14:23:00Z">
        <w:r w:rsidR="00767894">
          <w:rPr>
            <w:noProof/>
            <w:webHidden/>
          </w:rPr>
          <w:t>8</w:t>
        </w:r>
      </w:ins>
      <w:del w:id="37"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"_Toc480963135" </w:instrText>
      </w:r>
      <w:r>
        <w:fldChar w:fldCharType="separate"/>
      </w:r>
      <w:r w:rsidR="00D71A78" w:rsidRPr="00D50ECE">
        <w:rPr>
          <w:rStyle w:val="Hyperlink"/>
          <w:rFonts w:eastAsia="MS Mincho"/>
          <w:noProof/>
        </w:rPr>
        <w:t>1.4.2 VENDOR {BIDDER} Responsibility</w:t>
      </w:r>
      <w:r w:rsidR="00D71A78">
        <w:rPr>
          <w:noProof/>
          <w:webHidden/>
        </w:rPr>
        <w:tab/>
      </w:r>
      <w:r w:rsidR="00D71A78">
        <w:rPr>
          <w:noProof/>
          <w:webHidden/>
        </w:rPr>
        <w:fldChar w:fldCharType="begin"/>
      </w:r>
      <w:r w:rsidR="00D71A78">
        <w:rPr>
          <w:noProof/>
          <w:webHidden/>
        </w:rPr>
        <w:instrText xml:space="preserve"> PAGEREF _Toc480963135 \h </w:instrText>
      </w:r>
      <w:r w:rsidR="00D71A78">
        <w:rPr>
          <w:noProof/>
          <w:webHidden/>
        </w:rPr>
      </w:r>
      <w:r w:rsidR="00D71A78">
        <w:rPr>
          <w:noProof/>
          <w:webHidden/>
        </w:rPr>
        <w:fldChar w:fldCharType="separate"/>
      </w:r>
      <w:ins w:id="38" w:author="Murphy, Christine" w:date="2017-07-03T14:23:00Z">
        <w:r w:rsidR="00767894">
          <w:rPr>
            <w:noProof/>
            <w:webHidden/>
          </w:rPr>
          <w:t>9</w:t>
        </w:r>
      </w:ins>
      <w:del w:id="39" w:author="Murphy, Christine" w:date="2017-06-27T15:38:00Z">
        <w:r w:rsidDel="00BA37EC">
          <w:rPr>
            <w:noProof/>
            <w:webHidden/>
          </w:rPr>
          <w:delText>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"_Toc480963136" </w:instrText>
      </w:r>
      <w:r>
        <w:fldChar w:fldCharType="separate"/>
      </w:r>
      <w:r w:rsidR="00D71A78" w:rsidRPr="00D50ECE">
        <w:rPr>
          <w:rStyle w:val="Hyperlink"/>
          <w:rFonts w:eastAsia="MS Mincho"/>
          <w:noProof/>
        </w:rPr>
        <w:t>1.4.3 COST Liability</w:t>
      </w:r>
      <w:r w:rsidR="00D71A78">
        <w:rPr>
          <w:noProof/>
          <w:webHidden/>
        </w:rPr>
        <w:tab/>
      </w:r>
      <w:r w:rsidR="00D71A78">
        <w:rPr>
          <w:noProof/>
          <w:webHidden/>
        </w:rPr>
        <w:fldChar w:fldCharType="begin"/>
      </w:r>
      <w:r w:rsidR="00D71A78">
        <w:rPr>
          <w:noProof/>
          <w:webHidden/>
        </w:rPr>
        <w:instrText xml:space="preserve"> PAGEREF _Toc480963136 \h </w:instrText>
      </w:r>
      <w:r w:rsidR="00D71A78">
        <w:rPr>
          <w:noProof/>
          <w:webHidden/>
        </w:rPr>
      </w:r>
      <w:r w:rsidR="00D71A78">
        <w:rPr>
          <w:noProof/>
          <w:webHidden/>
        </w:rPr>
        <w:fldChar w:fldCharType="separate"/>
      </w:r>
      <w:ins w:id="40" w:author="Murphy, Christine" w:date="2017-07-03T14:23:00Z">
        <w:r w:rsidR="00767894">
          <w:rPr>
            <w:noProof/>
            <w:webHidden/>
          </w:rPr>
          <w:t>9</w:t>
        </w:r>
      </w:ins>
      <w:del w:id="41" w:author="Murphy, Christine" w:date="2017-06-27T15:38:00Z">
        <w:r w:rsidDel="00BA37EC">
          <w:rPr>
            <w:noProof/>
            <w:webHidden/>
          </w:rPr>
          <w:delText>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"_Toc480963137" </w:instrText>
      </w:r>
      <w:r>
        <w:fldChar w:fldCharType="separate"/>
      </w:r>
      <w:r w:rsidR="00D71A78" w:rsidRPr="00D50ECE">
        <w:rPr>
          <w:rStyle w:val="Hyperlink"/>
          <w:rFonts w:eastAsia="MS Mincho"/>
          <w:noProof/>
        </w:rPr>
        <w:t>1.4.4 CONTENTS of QUOTE {Proposal}</w:t>
      </w:r>
      <w:r w:rsidR="00D71A78">
        <w:rPr>
          <w:noProof/>
          <w:webHidden/>
        </w:rPr>
        <w:tab/>
      </w:r>
      <w:r w:rsidR="00D71A78">
        <w:rPr>
          <w:noProof/>
          <w:webHidden/>
        </w:rPr>
        <w:fldChar w:fldCharType="begin"/>
      </w:r>
      <w:r w:rsidR="00D71A78">
        <w:rPr>
          <w:noProof/>
          <w:webHidden/>
        </w:rPr>
        <w:instrText xml:space="preserve"> PAGEREF _Toc480963137 \h </w:instrText>
      </w:r>
      <w:r w:rsidR="00D71A78">
        <w:rPr>
          <w:noProof/>
          <w:webHidden/>
        </w:rPr>
      </w:r>
      <w:r w:rsidR="00D71A78">
        <w:rPr>
          <w:noProof/>
          <w:webHidden/>
        </w:rPr>
        <w:fldChar w:fldCharType="separate"/>
      </w:r>
      <w:ins w:id="42" w:author="Murphy, Christine" w:date="2017-07-03T14:23:00Z">
        <w:r w:rsidR="00767894">
          <w:rPr>
            <w:noProof/>
            <w:webHidden/>
          </w:rPr>
          <w:t>9</w:t>
        </w:r>
      </w:ins>
      <w:del w:id="43" w:author="Murphy, Christine" w:date="2017-06-27T15:38:00Z">
        <w:r w:rsidDel="00BA37EC">
          <w:rPr>
            <w:noProof/>
            <w:webHidden/>
          </w:rPr>
          <w:delText>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"_Toc480963138" </w:instrText>
      </w:r>
      <w:r>
        <w:fldChar w:fldCharType="separate"/>
      </w:r>
      <w:r w:rsidR="00D71A78" w:rsidRPr="00D50ECE">
        <w:rPr>
          <w:rStyle w:val="Hyperlink"/>
          <w:rFonts w:eastAsia="MS Mincho"/>
          <w:noProof/>
        </w:rPr>
        <w:t>1.4.5 ANNOUNCEMENT OF QUOTE {PROPOSAL} INFORMATION</w:t>
      </w:r>
      <w:r w:rsidR="00D71A78">
        <w:rPr>
          <w:noProof/>
          <w:webHidden/>
        </w:rPr>
        <w:tab/>
      </w:r>
      <w:r w:rsidR="00D71A78">
        <w:rPr>
          <w:noProof/>
          <w:webHidden/>
        </w:rPr>
        <w:fldChar w:fldCharType="begin"/>
      </w:r>
      <w:r w:rsidR="00D71A78">
        <w:rPr>
          <w:noProof/>
          <w:webHidden/>
        </w:rPr>
        <w:instrText xml:space="preserve"> PAGEREF _Toc480963138 \h </w:instrText>
      </w:r>
      <w:r w:rsidR="00D71A78">
        <w:rPr>
          <w:noProof/>
          <w:webHidden/>
        </w:rPr>
      </w:r>
      <w:r w:rsidR="00D71A78">
        <w:rPr>
          <w:noProof/>
          <w:webHidden/>
        </w:rPr>
        <w:fldChar w:fldCharType="separate"/>
      </w:r>
      <w:ins w:id="44" w:author="Murphy, Christine" w:date="2017-07-03T14:23:00Z">
        <w:r w:rsidR="00767894">
          <w:rPr>
            <w:noProof/>
            <w:webHidden/>
          </w:rPr>
          <w:t>10</w:t>
        </w:r>
      </w:ins>
      <w:del w:id="45" w:author="Murphy, Christine" w:date="2017-06-27T15:38:00Z">
        <w:r w:rsidDel="00BA37EC">
          <w:rPr>
            <w:noProof/>
            <w:webHidden/>
          </w:rPr>
          <w:delText>10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"_Toc480963139" </w:instrText>
      </w:r>
      <w:r>
        <w:fldChar w:fldCharType="separate"/>
      </w:r>
      <w:r w:rsidR="00D71A78" w:rsidRPr="00D50ECE">
        <w:rPr>
          <w:rStyle w:val="Hyperlink"/>
          <w:rFonts w:eastAsia="MS Mincho"/>
          <w:noProof/>
        </w:rPr>
        <w:t>1.4.6 PRICE Alteration In Hard copy QUOTES {proposals}</w:t>
      </w:r>
      <w:r w:rsidR="00D71A78">
        <w:rPr>
          <w:noProof/>
          <w:webHidden/>
        </w:rPr>
        <w:tab/>
      </w:r>
      <w:r w:rsidR="00D71A78">
        <w:rPr>
          <w:noProof/>
          <w:webHidden/>
        </w:rPr>
        <w:fldChar w:fldCharType="begin"/>
      </w:r>
      <w:r w:rsidR="00D71A78">
        <w:rPr>
          <w:noProof/>
          <w:webHidden/>
        </w:rPr>
        <w:instrText xml:space="preserve"> PAGEREF _Toc480963139 \h </w:instrText>
      </w:r>
      <w:r w:rsidR="00D71A78">
        <w:rPr>
          <w:noProof/>
          <w:webHidden/>
        </w:rPr>
      </w:r>
      <w:r w:rsidR="00D71A78">
        <w:rPr>
          <w:noProof/>
          <w:webHidden/>
        </w:rPr>
        <w:fldChar w:fldCharType="separate"/>
      </w:r>
      <w:ins w:id="46" w:author="Murphy, Christine" w:date="2017-07-03T14:23:00Z">
        <w:r w:rsidR="00767894">
          <w:rPr>
            <w:noProof/>
            <w:webHidden/>
          </w:rPr>
          <w:t>10</w:t>
        </w:r>
      </w:ins>
      <w:del w:id="47" w:author="Murphy, Christine" w:date="2017-06-27T15:38:00Z">
        <w:r w:rsidDel="00BA37EC">
          <w:rPr>
            <w:noProof/>
            <w:webHidden/>
          </w:rPr>
          <w:delText>10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"_Toc480963140" </w:instrText>
      </w:r>
      <w:r>
        <w:fldChar w:fldCharType="separate"/>
      </w:r>
      <w:r w:rsidR="00D71A78" w:rsidRPr="00D50ECE">
        <w:rPr>
          <w:rStyle w:val="Hyperlink"/>
          <w:rFonts w:eastAsia="MS Mincho"/>
          <w:noProof/>
        </w:rPr>
        <w:t>1.4.7 QUOTE {proposal} ERRORS</w:t>
      </w:r>
      <w:r w:rsidR="00D71A78">
        <w:rPr>
          <w:noProof/>
          <w:webHidden/>
        </w:rPr>
        <w:tab/>
      </w:r>
      <w:r w:rsidR="00D71A78">
        <w:rPr>
          <w:noProof/>
          <w:webHidden/>
        </w:rPr>
        <w:fldChar w:fldCharType="begin"/>
      </w:r>
      <w:r w:rsidR="00D71A78">
        <w:rPr>
          <w:noProof/>
          <w:webHidden/>
        </w:rPr>
        <w:instrText xml:space="preserve"> PAGEREF _Toc480963140 \h </w:instrText>
      </w:r>
      <w:r w:rsidR="00D71A78">
        <w:rPr>
          <w:noProof/>
          <w:webHidden/>
        </w:rPr>
      </w:r>
      <w:r w:rsidR="00D71A78">
        <w:rPr>
          <w:noProof/>
          <w:webHidden/>
        </w:rPr>
        <w:fldChar w:fldCharType="separate"/>
      </w:r>
      <w:ins w:id="48" w:author="Murphy, Christine" w:date="2017-07-03T14:23:00Z">
        <w:r w:rsidR="00767894">
          <w:rPr>
            <w:noProof/>
            <w:webHidden/>
          </w:rPr>
          <w:t>10</w:t>
        </w:r>
      </w:ins>
      <w:del w:id="49" w:author="Murphy, Christine" w:date="2017-06-27T15:38:00Z">
        <w:r w:rsidDel="00BA37EC">
          <w:rPr>
            <w:noProof/>
            <w:webHidden/>
          </w:rPr>
          <w:delText>10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"_Toc480963141" </w:instrText>
      </w:r>
      <w:r>
        <w:fldChar w:fldCharType="separate"/>
      </w:r>
      <w:r w:rsidR="00D71A78" w:rsidRPr="00D50ECE">
        <w:rPr>
          <w:rStyle w:val="Hyperlink"/>
          <w:rFonts w:eastAsia="MS Mincho"/>
          <w:noProof/>
        </w:rPr>
        <w:t>1.4.8 JOINT Venture</w:t>
      </w:r>
      <w:r w:rsidR="00D71A78">
        <w:rPr>
          <w:noProof/>
          <w:webHidden/>
        </w:rPr>
        <w:tab/>
      </w:r>
      <w:r w:rsidR="00D71A78">
        <w:rPr>
          <w:noProof/>
          <w:webHidden/>
        </w:rPr>
        <w:fldChar w:fldCharType="begin"/>
      </w:r>
      <w:r w:rsidR="00D71A78">
        <w:rPr>
          <w:noProof/>
          <w:webHidden/>
        </w:rPr>
        <w:instrText xml:space="preserve"> PAGEREF _Toc480963141 \h </w:instrText>
      </w:r>
      <w:r w:rsidR="00D71A78">
        <w:rPr>
          <w:noProof/>
          <w:webHidden/>
        </w:rPr>
      </w:r>
      <w:r w:rsidR="00D71A78">
        <w:rPr>
          <w:noProof/>
          <w:webHidden/>
        </w:rPr>
        <w:fldChar w:fldCharType="separate"/>
      </w:r>
      <w:ins w:id="50" w:author="Murphy, Christine" w:date="2017-07-03T14:23:00Z">
        <w:r w:rsidR="00767894">
          <w:rPr>
            <w:noProof/>
            <w:webHidden/>
          </w:rPr>
          <w:t>11</w:t>
        </w:r>
      </w:ins>
      <w:del w:id="51" w:author="Murphy, Christine" w:date="2017-06-27T15:38:00Z">
        <w:r w:rsidDel="00BA37EC">
          <w:rPr>
            <w:noProof/>
            <w:webHidden/>
          </w:rPr>
          <w:delText>11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"_Toc480963142" </w:instrText>
      </w:r>
      <w:r>
        <w:fldChar w:fldCharType="separate"/>
      </w:r>
      <w:r w:rsidR="00D71A78" w:rsidRPr="00D50ECE">
        <w:rPr>
          <w:rStyle w:val="Hyperlink"/>
          <w:noProof/>
        </w:rPr>
        <w:t>1.4.9 Reciprocity for Jurisdictional Vendor {Bidder} Preference</w:t>
      </w:r>
      <w:r w:rsidR="00D71A78">
        <w:rPr>
          <w:noProof/>
          <w:webHidden/>
        </w:rPr>
        <w:tab/>
      </w:r>
      <w:r w:rsidR="00D71A78">
        <w:rPr>
          <w:noProof/>
          <w:webHidden/>
        </w:rPr>
        <w:fldChar w:fldCharType="begin"/>
      </w:r>
      <w:r w:rsidR="00D71A78">
        <w:rPr>
          <w:noProof/>
          <w:webHidden/>
        </w:rPr>
        <w:instrText xml:space="preserve"> PAGEREF _Toc480963142 \h </w:instrText>
      </w:r>
      <w:r w:rsidR="00D71A78">
        <w:rPr>
          <w:noProof/>
          <w:webHidden/>
        </w:rPr>
      </w:r>
      <w:r w:rsidR="00D71A78">
        <w:rPr>
          <w:noProof/>
          <w:webHidden/>
        </w:rPr>
        <w:fldChar w:fldCharType="separate"/>
      </w:r>
      <w:ins w:id="52" w:author="Murphy, Christine" w:date="2017-07-03T14:23:00Z">
        <w:r w:rsidR="00767894">
          <w:rPr>
            <w:noProof/>
            <w:webHidden/>
          </w:rPr>
          <w:t>11</w:t>
        </w:r>
      </w:ins>
      <w:del w:id="53" w:author="Murphy, Christine" w:date="2017-06-27T15:38:00Z">
        <w:r w:rsidDel="00BA37EC">
          <w:rPr>
            <w:noProof/>
            <w:webHidden/>
          </w:rPr>
          <w:delText>11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"_Toc480963143" </w:instrText>
      </w:r>
      <w:r>
        <w:fldChar w:fldCharType="separate"/>
      </w:r>
      <w:r w:rsidR="00D71A78" w:rsidRPr="00D50ECE">
        <w:rPr>
          <w:rStyle w:val="Hyperlink"/>
          <w:noProof/>
        </w:rPr>
        <w:t>1.4.10 QUOTE {PROPOSAL} ACCEPTANCES AND REJECTIONS</w:t>
      </w:r>
      <w:r w:rsidR="00D71A78">
        <w:rPr>
          <w:noProof/>
          <w:webHidden/>
        </w:rPr>
        <w:tab/>
      </w:r>
      <w:r w:rsidR="00D71A78">
        <w:rPr>
          <w:noProof/>
          <w:webHidden/>
        </w:rPr>
        <w:fldChar w:fldCharType="begin"/>
      </w:r>
      <w:r w:rsidR="00D71A78">
        <w:rPr>
          <w:noProof/>
          <w:webHidden/>
        </w:rPr>
        <w:instrText xml:space="preserve"> PAGEREF _Toc480963143 \h </w:instrText>
      </w:r>
      <w:r w:rsidR="00D71A78">
        <w:rPr>
          <w:noProof/>
          <w:webHidden/>
        </w:rPr>
      </w:r>
      <w:r w:rsidR="00D71A78">
        <w:rPr>
          <w:noProof/>
          <w:webHidden/>
        </w:rPr>
        <w:fldChar w:fldCharType="separate"/>
      </w:r>
      <w:ins w:id="54" w:author="Murphy, Christine" w:date="2017-07-03T14:23:00Z">
        <w:r w:rsidR="00767894">
          <w:rPr>
            <w:noProof/>
            <w:webHidden/>
          </w:rPr>
          <w:t>12</w:t>
        </w:r>
      </w:ins>
      <w:del w:id="55" w:author="Murphy, Christine" w:date="2017-06-27T15:38:00Z">
        <w:r w:rsidDel="00BA37EC">
          <w:rPr>
            <w:noProof/>
            <w:webHidden/>
          </w:rPr>
          <w:delText>12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"_Toc480963144" </w:instrText>
      </w:r>
      <w:r>
        <w:fldChar w:fldCharType="separate"/>
      </w:r>
      <w:r w:rsidR="00D71A78" w:rsidRPr="00D50ECE">
        <w:rPr>
          <w:rStyle w:val="Hyperlink"/>
          <w:noProof/>
        </w:rPr>
        <w:t>1.5 PRICE List and/or catalog pricing</w:t>
      </w:r>
      <w:r w:rsidR="00D71A78">
        <w:rPr>
          <w:noProof/>
          <w:webHidden/>
        </w:rPr>
        <w:tab/>
      </w:r>
      <w:r w:rsidR="00D71A78">
        <w:rPr>
          <w:noProof/>
          <w:webHidden/>
        </w:rPr>
        <w:fldChar w:fldCharType="begin"/>
      </w:r>
      <w:r w:rsidR="00D71A78">
        <w:rPr>
          <w:noProof/>
          <w:webHidden/>
        </w:rPr>
        <w:instrText xml:space="preserve"> PAGEREF _Toc480963144 \h </w:instrText>
      </w:r>
      <w:r w:rsidR="00D71A78">
        <w:rPr>
          <w:noProof/>
          <w:webHidden/>
        </w:rPr>
      </w:r>
      <w:r w:rsidR="00D71A78">
        <w:rPr>
          <w:noProof/>
          <w:webHidden/>
        </w:rPr>
        <w:fldChar w:fldCharType="separate"/>
      </w:r>
      <w:ins w:id="56" w:author="Murphy, Christine" w:date="2017-07-03T14:23:00Z">
        <w:r w:rsidR="00767894">
          <w:rPr>
            <w:noProof/>
            <w:webHidden/>
          </w:rPr>
          <w:t>12</w:t>
        </w:r>
      </w:ins>
      <w:del w:id="57" w:author="Murphy, Christine" w:date="2017-06-27T15:38:00Z">
        <w:r w:rsidDel="00BA37EC">
          <w:rPr>
            <w:noProof/>
            <w:webHidden/>
          </w:rPr>
          <w:delText>12</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"_Toc480963145" </w:instrText>
      </w:r>
      <w:r>
        <w:fldChar w:fldCharType="separate"/>
      </w:r>
      <w:r w:rsidR="00D71A78" w:rsidRPr="00D50ECE">
        <w:rPr>
          <w:rStyle w:val="Hyperlink"/>
          <w:noProof/>
        </w:rPr>
        <w:t>2.0 DEFINITIONS</w:t>
      </w:r>
      <w:r w:rsidR="00D71A78">
        <w:rPr>
          <w:noProof/>
          <w:webHidden/>
        </w:rPr>
        <w:tab/>
      </w:r>
      <w:r w:rsidR="00D71A78">
        <w:rPr>
          <w:noProof/>
          <w:webHidden/>
        </w:rPr>
        <w:fldChar w:fldCharType="begin"/>
      </w:r>
      <w:r w:rsidR="00D71A78">
        <w:rPr>
          <w:noProof/>
          <w:webHidden/>
        </w:rPr>
        <w:instrText xml:space="preserve"> PAGEREF _Toc480963145 \h </w:instrText>
      </w:r>
      <w:r w:rsidR="00D71A78">
        <w:rPr>
          <w:noProof/>
          <w:webHidden/>
        </w:rPr>
      </w:r>
      <w:r w:rsidR="00D71A78">
        <w:rPr>
          <w:noProof/>
          <w:webHidden/>
        </w:rPr>
        <w:fldChar w:fldCharType="separate"/>
      </w:r>
      <w:ins w:id="58" w:author="Murphy, Christine" w:date="2017-07-03T14:23:00Z">
        <w:r w:rsidR="00767894">
          <w:rPr>
            <w:noProof/>
            <w:webHidden/>
          </w:rPr>
          <w:t>13</w:t>
        </w:r>
      </w:ins>
      <w:del w:id="59" w:author="Murphy, Christine" w:date="2017-06-27T15:38:00Z">
        <w:r w:rsidDel="00BA37EC">
          <w:rPr>
            <w:noProof/>
            <w:webHidden/>
          </w:rPr>
          <w:delText>13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"_Toc480963146" </w:instrText>
      </w:r>
      <w:r>
        <w:fldChar w:fldCharType="separate"/>
      </w:r>
      <w:r w:rsidR="00D71A78" w:rsidRPr="00D50ECE">
        <w:rPr>
          <w:rStyle w:val="Hyperlink"/>
          <w:noProof/>
        </w:rPr>
        <w:t>2.1 CROSSWALK</w:t>
      </w:r>
      <w:r w:rsidR="00D71A78">
        <w:rPr>
          <w:noProof/>
          <w:webHidden/>
        </w:rPr>
        <w:tab/>
      </w:r>
      <w:r w:rsidR="00D71A78">
        <w:rPr>
          <w:noProof/>
          <w:webHidden/>
        </w:rPr>
        <w:fldChar w:fldCharType="begin"/>
      </w:r>
      <w:r w:rsidR="00D71A78">
        <w:rPr>
          <w:noProof/>
          <w:webHidden/>
        </w:rPr>
        <w:instrText xml:space="preserve"> PAGEREF _Toc480963146 \h </w:instrText>
      </w:r>
      <w:r w:rsidR="00D71A78">
        <w:rPr>
          <w:noProof/>
          <w:webHidden/>
        </w:rPr>
      </w:r>
      <w:r w:rsidR="00D71A78">
        <w:rPr>
          <w:noProof/>
          <w:webHidden/>
        </w:rPr>
        <w:fldChar w:fldCharType="separate"/>
      </w:r>
      <w:ins w:id="60" w:author="Murphy, Christine" w:date="2017-07-03T14:23:00Z">
        <w:r w:rsidR="00767894">
          <w:rPr>
            <w:noProof/>
            <w:webHidden/>
          </w:rPr>
          <w:t>13</w:t>
        </w:r>
      </w:ins>
      <w:del w:id="61" w:author="Murphy, Christine" w:date="2017-06-27T15:38:00Z">
        <w:r w:rsidDel="00BA37EC">
          <w:rPr>
            <w:noProof/>
            <w:webHidden/>
          </w:rPr>
          <w:delText>13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"_Toc480963147" </w:instrText>
      </w:r>
      <w:r>
        <w:fldChar w:fldCharType="separate"/>
      </w:r>
      <w:r w:rsidR="00D71A78" w:rsidRPr="00D50ECE">
        <w:rPr>
          <w:rStyle w:val="Hyperlink"/>
          <w:noProof/>
        </w:rPr>
        <w:t>2.2 General Definitions</w:t>
      </w:r>
      <w:r w:rsidR="00D71A78">
        <w:rPr>
          <w:noProof/>
          <w:webHidden/>
        </w:rPr>
        <w:tab/>
      </w:r>
      <w:r w:rsidR="00D71A78">
        <w:rPr>
          <w:noProof/>
          <w:webHidden/>
        </w:rPr>
        <w:fldChar w:fldCharType="begin"/>
      </w:r>
      <w:r w:rsidR="00D71A78">
        <w:rPr>
          <w:noProof/>
          <w:webHidden/>
        </w:rPr>
        <w:instrText xml:space="preserve"> PAGEREF _Toc480963147 \h </w:instrText>
      </w:r>
      <w:r w:rsidR="00D71A78">
        <w:rPr>
          <w:noProof/>
          <w:webHidden/>
        </w:rPr>
      </w:r>
      <w:r w:rsidR="00D71A78">
        <w:rPr>
          <w:noProof/>
          <w:webHidden/>
        </w:rPr>
        <w:fldChar w:fldCharType="separate"/>
      </w:r>
      <w:ins w:id="62" w:author="Murphy, Christine" w:date="2017-07-03T14:23:00Z">
        <w:r w:rsidR="00767894">
          <w:rPr>
            <w:noProof/>
            <w:webHidden/>
          </w:rPr>
          <w:t>13</w:t>
        </w:r>
      </w:ins>
      <w:del w:id="63" w:author="Murphy, Christine" w:date="2017-06-27T15:38:00Z">
        <w:r w:rsidDel="00BA37EC">
          <w:rPr>
            <w:noProof/>
            <w:webHidden/>
          </w:rPr>
          <w:delText>13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"_Toc480963148" </w:instrText>
      </w:r>
      <w:r>
        <w:fldChar w:fldCharType="separate"/>
      </w:r>
      <w:r w:rsidR="00D71A78" w:rsidRPr="00D50ECE">
        <w:rPr>
          <w:rStyle w:val="Hyperlink"/>
          <w:noProof/>
        </w:rPr>
        <w:t>2.3 BLANKET P.O. {contract}-specific definitions/ACRONYMS</w:t>
      </w:r>
      <w:r w:rsidR="00D71A78">
        <w:rPr>
          <w:noProof/>
          <w:webHidden/>
        </w:rPr>
        <w:tab/>
      </w:r>
      <w:r w:rsidR="00D71A78">
        <w:rPr>
          <w:noProof/>
          <w:webHidden/>
        </w:rPr>
        <w:fldChar w:fldCharType="begin"/>
      </w:r>
      <w:r w:rsidR="00D71A78">
        <w:rPr>
          <w:noProof/>
          <w:webHidden/>
        </w:rPr>
        <w:instrText xml:space="preserve"> PAGEREF _Toc480963148 \h </w:instrText>
      </w:r>
      <w:r w:rsidR="00D71A78">
        <w:rPr>
          <w:noProof/>
          <w:webHidden/>
        </w:rPr>
      </w:r>
      <w:r w:rsidR="00D71A78">
        <w:rPr>
          <w:noProof/>
          <w:webHidden/>
        </w:rPr>
        <w:fldChar w:fldCharType="separate"/>
      </w:r>
      <w:ins w:id="64" w:author="Murphy, Christine" w:date="2017-07-03T14:23:00Z">
        <w:r w:rsidR="00767894">
          <w:rPr>
            <w:noProof/>
            <w:webHidden/>
          </w:rPr>
          <w:t>16</w:t>
        </w:r>
      </w:ins>
      <w:del w:id="65" w:author="Murphy, Christine" w:date="2017-06-27T15:38:00Z">
        <w:r w:rsidDel="00BA37EC">
          <w:rPr>
            <w:noProof/>
            <w:webHidden/>
          </w:rPr>
          <w:delText>16</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"_Toc480963149" </w:instrText>
      </w:r>
      <w:r>
        <w:fldChar w:fldCharType="separate"/>
      </w:r>
      <w:r w:rsidR="00D71A78" w:rsidRPr="00D50ECE">
        <w:rPr>
          <w:rStyle w:val="Hyperlink"/>
          <w:noProof/>
        </w:rPr>
        <w:t>3.0 SCOPE OF WORK</w:t>
      </w:r>
      <w:r w:rsidR="00D71A78">
        <w:rPr>
          <w:noProof/>
          <w:webHidden/>
        </w:rPr>
        <w:tab/>
      </w:r>
      <w:r w:rsidR="00D71A78">
        <w:rPr>
          <w:noProof/>
          <w:webHidden/>
        </w:rPr>
        <w:fldChar w:fldCharType="begin"/>
      </w:r>
      <w:r w:rsidR="00D71A78">
        <w:rPr>
          <w:noProof/>
          <w:webHidden/>
        </w:rPr>
        <w:instrText xml:space="preserve"> PAGEREF _Toc480963149 \h </w:instrText>
      </w:r>
      <w:r w:rsidR="00D71A78">
        <w:rPr>
          <w:noProof/>
          <w:webHidden/>
        </w:rPr>
      </w:r>
      <w:r w:rsidR="00D71A78">
        <w:rPr>
          <w:noProof/>
          <w:webHidden/>
        </w:rPr>
        <w:fldChar w:fldCharType="separate"/>
      </w:r>
      <w:ins w:id="66" w:author="Murphy, Christine" w:date="2017-07-03T14:23:00Z">
        <w:r w:rsidR="00767894">
          <w:rPr>
            <w:noProof/>
            <w:webHidden/>
          </w:rPr>
          <w:t>17</w:t>
        </w:r>
      </w:ins>
      <w:del w:id="67" w:author="Murphy, Christine" w:date="2017-06-27T15:38:00Z">
        <w:r w:rsidDel="00BA37EC">
          <w:rPr>
            <w:noProof/>
            <w:webHidden/>
          </w:rPr>
          <w:delText>17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"_Toc480963150" </w:instrText>
      </w:r>
      <w:r>
        <w:fldChar w:fldCharType="separate"/>
      </w:r>
      <w:r w:rsidR="00D71A78" w:rsidRPr="00D50ECE">
        <w:rPr>
          <w:rStyle w:val="Hyperlink"/>
          <w:rFonts w:eastAsia="MS Mincho"/>
          <w:noProof/>
        </w:rPr>
        <w:t>3.1 scientific EQUIPMENT AND SUPPLIES CATEGORIES</w:t>
      </w:r>
      <w:r w:rsidR="00D71A78">
        <w:rPr>
          <w:noProof/>
          <w:webHidden/>
        </w:rPr>
        <w:tab/>
      </w:r>
      <w:r w:rsidR="00D71A78">
        <w:rPr>
          <w:noProof/>
          <w:webHidden/>
        </w:rPr>
        <w:fldChar w:fldCharType="begin"/>
      </w:r>
      <w:r w:rsidR="00D71A78">
        <w:rPr>
          <w:noProof/>
          <w:webHidden/>
        </w:rPr>
        <w:instrText xml:space="preserve"> PAGEREF _Toc480963150 \h </w:instrText>
      </w:r>
      <w:r w:rsidR="00D71A78">
        <w:rPr>
          <w:noProof/>
          <w:webHidden/>
        </w:rPr>
      </w:r>
      <w:r w:rsidR="00D71A78">
        <w:rPr>
          <w:noProof/>
          <w:webHidden/>
        </w:rPr>
        <w:fldChar w:fldCharType="separate"/>
      </w:r>
      <w:ins w:id="68" w:author="Murphy, Christine" w:date="2017-07-03T14:23:00Z">
        <w:r w:rsidR="00767894">
          <w:rPr>
            <w:noProof/>
            <w:webHidden/>
          </w:rPr>
          <w:t>17</w:t>
        </w:r>
      </w:ins>
      <w:del w:id="69" w:author="Murphy, Christine" w:date="2017-06-27T15:38:00Z">
        <w:r w:rsidDel="00BA37EC">
          <w:rPr>
            <w:noProof/>
            <w:webHidden/>
          </w:rPr>
          <w:delText>17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"_Toc480963151" </w:instrText>
      </w:r>
      <w:r>
        <w:fldChar w:fldCharType="separate"/>
      </w:r>
      <w:r w:rsidR="00D71A78" w:rsidRPr="00D50ECE">
        <w:rPr>
          <w:rStyle w:val="Hyperlink"/>
          <w:noProof/>
        </w:rPr>
        <w:t>3.1.1 category 1 - EQUIPMENT (PRice Line 1)</w:t>
      </w:r>
      <w:r w:rsidR="00D71A78">
        <w:rPr>
          <w:noProof/>
          <w:webHidden/>
        </w:rPr>
        <w:tab/>
      </w:r>
      <w:r w:rsidR="00D71A78">
        <w:rPr>
          <w:noProof/>
          <w:webHidden/>
        </w:rPr>
        <w:fldChar w:fldCharType="begin"/>
      </w:r>
      <w:r w:rsidR="00D71A78">
        <w:rPr>
          <w:noProof/>
          <w:webHidden/>
        </w:rPr>
        <w:instrText xml:space="preserve"> PAGEREF _Toc480963151 \h </w:instrText>
      </w:r>
      <w:r w:rsidR="00D71A78">
        <w:rPr>
          <w:noProof/>
          <w:webHidden/>
        </w:rPr>
      </w:r>
      <w:r w:rsidR="00D71A78">
        <w:rPr>
          <w:noProof/>
          <w:webHidden/>
        </w:rPr>
        <w:fldChar w:fldCharType="separate"/>
      </w:r>
      <w:ins w:id="70" w:author="Murphy, Christine" w:date="2017-07-03T14:23:00Z">
        <w:r w:rsidR="00767894">
          <w:rPr>
            <w:noProof/>
            <w:webHidden/>
          </w:rPr>
          <w:t>18</w:t>
        </w:r>
      </w:ins>
      <w:del w:id="71" w:author="Murphy, Christine" w:date="2017-06-27T15:38:00Z">
        <w:r w:rsidDel="00BA37EC">
          <w:rPr>
            <w:noProof/>
            <w:webHidden/>
          </w:rPr>
          <w:delText>18</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"_Toc480963152" </w:instrText>
      </w:r>
      <w:r>
        <w:fldChar w:fldCharType="separate"/>
      </w:r>
      <w:r w:rsidR="00D71A78" w:rsidRPr="00D50ECE">
        <w:rPr>
          <w:rStyle w:val="Hyperlink"/>
          <w:noProof/>
        </w:rPr>
        <w:t>3.1.2 category 2 – ACCESSORIES (PRice Line 2)</w:t>
      </w:r>
      <w:r w:rsidR="00D71A78">
        <w:rPr>
          <w:noProof/>
          <w:webHidden/>
        </w:rPr>
        <w:tab/>
      </w:r>
      <w:r w:rsidR="00D71A78">
        <w:rPr>
          <w:noProof/>
          <w:webHidden/>
        </w:rPr>
        <w:fldChar w:fldCharType="begin"/>
      </w:r>
      <w:r w:rsidR="00D71A78">
        <w:rPr>
          <w:noProof/>
          <w:webHidden/>
        </w:rPr>
        <w:instrText xml:space="preserve"> PAGEREF _Toc480963152 \h </w:instrText>
      </w:r>
      <w:r w:rsidR="00D71A78">
        <w:rPr>
          <w:noProof/>
          <w:webHidden/>
        </w:rPr>
      </w:r>
      <w:r w:rsidR="00D71A78">
        <w:rPr>
          <w:noProof/>
          <w:webHidden/>
        </w:rPr>
        <w:fldChar w:fldCharType="separate"/>
      </w:r>
      <w:ins w:id="72" w:author="Murphy, Christine" w:date="2017-07-03T14:23:00Z">
        <w:r w:rsidR="00767894">
          <w:rPr>
            <w:noProof/>
            <w:webHidden/>
          </w:rPr>
          <w:t>20</w:t>
        </w:r>
      </w:ins>
      <w:del w:id="73" w:author="Murphy, Christine" w:date="2017-06-27T15:38:00Z">
        <w:r w:rsidDel="00BA37EC">
          <w:rPr>
            <w:noProof/>
            <w:webHidden/>
          </w:rPr>
          <w:delText>20</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"_Toc480963153" </w:instrText>
      </w:r>
      <w:r>
        <w:fldChar w:fldCharType="separate"/>
      </w:r>
      <w:r w:rsidR="00D71A78" w:rsidRPr="00D50ECE">
        <w:rPr>
          <w:rStyle w:val="Hyperlink"/>
          <w:noProof/>
        </w:rPr>
        <w:t>3.1.3 category 3 – SUPPLIES, chemicals and reagents (PRice Line 3)</w:t>
      </w:r>
      <w:r w:rsidR="00D71A78">
        <w:rPr>
          <w:noProof/>
          <w:webHidden/>
        </w:rPr>
        <w:tab/>
      </w:r>
      <w:r w:rsidR="00D71A78">
        <w:rPr>
          <w:noProof/>
          <w:webHidden/>
        </w:rPr>
        <w:fldChar w:fldCharType="begin"/>
      </w:r>
      <w:r w:rsidR="00D71A78">
        <w:rPr>
          <w:noProof/>
          <w:webHidden/>
        </w:rPr>
        <w:instrText xml:space="preserve"> PAGEREF _Toc480963153 \h </w:instrText>
      </w:r>
      <w:r w:rsidR="00D71A78">
        <w:rPr>
          <w:noProof/>
          <w:webHidden/>
        </w:rPr>
      </w:r>
      <w:r w:rsidR="00D71A78">
        <w:rPr>
          <w:noProof/>
          <w:webHidden/>
        </w:rPr>
        <w:fldChar w:fldCharType="separate"/>
      </w:r>
      <w:ins w:id="74" w:author="Murphy, Christine" w:date="2017-07-03T14:23:00Z">
        <w:r w:rsidR="00767894">
          <w:rPr>
            <w:noProof/>
            <w:webHidden/>
          </w:rPr>
          <w:t>20</w:t>
        </w:r>
      </w:ins>
      <w:del w:id="75" w:author="Murphy, Christine" w:date="2017-06-27T15:38:00Z">
        <w:r w:rsidDel="00BA37EC">
          <w:rPr>
            <w:noProof/>
            <w:webHidden/>
          </w:rPr>
          <w:delText>20</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"_Toc480963154" </w:instrText>
      </w:r>
      <w:r>
        <w:fldChar w:fldCharType="separate"/>
      </w:r>
      <w:r w:rsidR="00D71A78" w:rsidRPr="00D50ECE">
        <w:rPr>
          <w:rStyle w:val="Hyperlink"/>
          <w:noProof/>
        </w:rPr>
        <w:t>3.1.4 category 4 - SUPPLIES and reagents with instrument rental (price line 4)</w:t>
      </w:r>
      <w:r w:rsidR="00D71A78">
        <w:rPr>
          <w:noProof/>
          <w:webHidden/>
        </w:rPr>
        <w:tab/>
      </w:r>
      <w:r w:rsidR="00D71A78">
        <w:rPr>
          <w:noProof/>
          <w:webHidden/>
        </w:rPr>
        <w:fldChar w:fldCharType="begin"/>
      </w:r>
      <w:r w:rsidR="00D71A78">
        <w:rPr>
          <w:noProof/>
          <w:webHidden/>
        </w:rPr>
        <w:instrText xml:space="preserve"> PAGEREF _Toc480963154 \h </w:instrText>
      </w:r>
      <w:r w:rsidR="00D71A78">
        <w:rPr>
          <w:noProof/>
          <w:webHidden/>
        </w:rPr>
      </w:r>
      <w:r w:rsidR="00D71A78">
        <w:rPr>
          <w:noProof/>
          <w:webHidden/>
        </w:rPr>
        <w:fldChar w:fldCharType="separate"/>
      </w:r>
      <w:ins w:id="76" w:author="Murphy, Christine" w:date="2017-07-03T14:23:00Z">
        <w:r w:rsidR="00767894">
          <w:rPr>
            <w:noProof/>
            <w:webHidden/>
          </w:rPr>
          <w:t>21</w:t>
        </w:r>
      </w:ins>
      <w:del w:id="77"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"_Toc480963155" </w:instrText>
      </w:r>
      <w:r>
        <w:fldChar w:fldCharType="separate"/>
      </w:r>
      <w:r w:rsidR="00D71A78" w:rsidRPr="00D50ECE">
        <w:rPr>
          <w:rStyle w:val="Hyperlink"/>
          <w:noProof/>
        </w:rPr>
        <w:t>3.1.5 category 5 - maintenance agreements (price line 5)</w:t>
      </w:r>
      <w:r w:rsidR="00D71A78">
        <w:rPr>
          <w:noProof/>
          <w:webHidden/>
        </w:rPr>
        <w:tab/>
      </w:r>
      <w:r w:rsidR="00D71A78">
        <w:rPr>
          <w:noProof/>
          <w:webHidden/>
        </w:rPr>
        <w:fldChar w:fldCharType="begin"/>
      </w:r>
      <w:r w:rsidR="00D71A78">
        <w:rPr>
          <w:noProof/>
          <w:webHidden/>
        </w:rPr>
        <w:instrText xml:space="preserve"> PAGEREF _Toc480963155 \h </w:instrText>
      </w:r>
      <w:r w:rsidR="00D71A78">
        <w:rPr>
          <w:noProof/>
          <w:webHidden/>
        </w:rPr>
      </w:r>
      <w:r w:rsidR="00D71A78">
        <w:rPr>
          <w:noProof/>
          <w:webHidden/>
        </w:rPr>
        <w:fldChar w:fldCharType="separate"/>
      </w:r>
      <w:ins w:id="78" w:author="Murphy, Christine" w:date="2017-07-03T14:23:00Z">
        <w:r w:rsidR="00767894">
          <w:rPr>
            <w:noProof/>
            <w:webHidden/>
          </w:rPr>
          <w:t>21</w:t>
        </w:r>
      </w:ins>
      <w:del w:id="79"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"_Toc480963156" </w:instrText>
      </w:r>
      <w:r>
        <w:fldChar w:fldCharType="separate"/>
      </w:r>
      <w:r w:rsidR="00D71A78" w:rsidRPr="00D50ECE">
        <w:rPr>
          <w:rStyle w:val="Hyperlink"/>
          <w:noProof/>
        </w:rPr>
        <w:t>3.1.6 category 6 – maintenance per call (hourly rate) (price line 6)</w:t>
      </w:r>
      <w:r w:rsidR="00D71A78">
        <w:rPr>
          <w:noProof/>
          <w:webHidden/>
        </w:rPr>
        <w:tab/>
      </w:r>
      <w:r w:rsidR="00D71A78">
        <w:rPr>
          <w:noProof/>
          <w:webHidden/>
        </w:rPr>
        <w:fldChar w:fldCharType="begin"/>
      </w:r>
      <w:r w:rsidR="00D71A78">
        <w:rPr>
          <w:noProof/>
          <w:webHidden/>
        </w:rPr>
        <w:instrText xml:space="preserve"> PAGEREF _Toc480963156 \h </w:instrText>
      </w:r>
      <w:r w:rsidR="00D71A78">
        <w:rPr>
          <w:noProof/>
          <w:webHidden/>
        </w:rPr>
      </w:r>
      <w:r w:rsidR="00D71A78">
        <w:rPr>
          <w:noProof/>
          <w:webHidden/>
        </w:rPr>
        <w:fldChar w:fldCharType="separate"/>
      </w:r>
      <w:ins w:id="80" w:author="Murphy, Christine" w:date="2017-07-03T14:23:00Z">
        <w:r w:rsidR="00767894">
          <w:rPr>
            <w:noProof/>
            <w:webHidden/>
          </w:rPr>
          <w:t>21</w:t>
        </w:r>
      </w:ins>
      <w:del w:id="81"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"_Toc480963157" </w:instrText>
      </w:r>
      <w:r>
        <w:fldChar w:fldCharType="separate"/>
      </w:r>
      <w:r w:rsidR="00D71A78" w:rsidRPr="00D50ECE">
        <w:rPr>
          <w:rStyle w:val="Hyperlink"/>
          <w:noProof/>
        </w:rPr>
        <w:t>3.1.7 category 7 – Agency use only (price line 7)</w:t>
      </w:r>
      <w:r w:rsidR="00D71A78">
        <w:rPr>
          <w:noProof/>
          <w:webHidden/>
        </w:rPr>
        <w:tab/>
      </w:r>
      <w:r w:rsidR="00D71A78">
        <w:rPr>
          <w:noProof/>
          <w:webHidden/>
        </w:rPr>
        <w:fldChar w:fldCharType="begin"/>
      </w:r>
      <w:r w:rsidR="00D71A78">
        <w:rPr>
          <w:noProof/>
          <w:webHidden/>
        </w:rPr>
        <w:instrText xml:space="preserve"> PAGEREF _Toc480963157 \h </w:instrText>
      </w:r>
      <w:r w:rsidR="00D71A78">
        <w:rPr>
          <w:noProof/>
          <w:webHidden/>
        </w:rPr>
      </w:r>
      <w:r w:rsidR="00D71A78">
        <w:rPr>
          <w:noProof/>
          <w:webHidden/>
        </w:rPr>
        <w:fldChar w:fldCharType="separate"/>
      </w:r>
      <w:ins w:id="82" w:author="Murphy, Christine" w:date="2017-07-03T14:23:00Z">
        <w:r w:rsidR="00767894">
          <w:rPr>
            <w:noProof/>
            <w:webHidden/>
          </w:rPr>
          <w:t>21</w:t>
        </w:r>
      </w:ins>
      <w:del w:id="83"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"_Toc480963158" </w:instrText>
      </w:r>
      <w:r>
        <w:fldChar w:fldCharType="separate"/>
      </w:r>
      <w:r w:rsidR="00D71A78" w:rsidRPr="00D50ECE">
        <w:rPr>
          <w:rStyle w:val="Hyperlink"/>
          <w:noProof/>
        </w:rPr>
        <w:t>3.2 CURRENT production items</w:t>
      </w:r>
      <w:r w:rsidR="00D71A78">
        <w:rPr>
          <w:noProof/>
          <w:webHidden/>
        </w:rPr>
        <w:tab/>
      </w:r>
      <w:r w:rsidR="00D71A78">
        <w:rPr>
          <w:noProof/>
          <w:webHidden/>
        </w:rPr>
        <w:fldChar w:fldCharType="begin"/>
      </w:r>
      <w:r w:rsidR="00D71A78">
        <w:rPr>
          <w:noProof/>
          <w:webHidden/>
        </w:rPr>
        <w:instrText xml:space="preserve"> PAGEREF _Toc480963158 \h </w:instrText>
      </w:r>
      <w:r w:rsidR="00D71A78">
        <w:rPr>
          <w:noProof/>
          <w:webHidden/>
        </w:rPr>
      </w:r>
      <w:r w:rsidR="00D71A78">
        <w:rPr>
          <w:noProof/>
          <w:webHidden/>
        </w:rPr>
        <w:fldChar w:fldCharType="separate"/>
      </w:r>
      <w:ins w:id="84" w:author="Murphy, Christine" w:date="2017-07-03T14:23:00Z">
        <w:r w:rsidR="00767894">
          <w:rPr>
            <w:noProof/>
            <w:webHidden/>
          </w:rPr>
          <w:t>22</w:t>
        </w:r>
      </w:ins>
      <w:del w:id="85" w:author="Murphy, Christine" w:date="2017-06-27T15:38:00Z">
        <w:r w:rsidDel="00BA37EC">
          <w:rPr>
            <w:noProof/>
            <w:webHidden/>
          </w:rPr>
          <w:delText>22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"_Toc480963159" </w:instrText>
      </w:r>
      <w:r>
        <w:fldChar w:fldCharType="separate"/>
      </w:r>
      <w:r w:rsidR="00D71A78" w:rsidRPr="00D50ECE">
        <w:rPr>
          <w:rStyle w:val="Hyperlink"/>
          <w:noProof/>
        </w:rPr>
        <w:t>3.3 equipment, accessories, and supplies/reagents guarantee/ warranty</w:t>
      </w:r>
      <w:r w:rsidR="00D71A78">
        <w:rPr>
          <w:noProof/>
          <w:webHidden/>
        </w:rPr>
        <w:tab/>
      </w:r>
      <w:r w:rsidR="00D71A78">
        <w:rPr>
          <w:noProof/>
          <w:webHidden/>
        </w:rPr>
        <w:fldChar w:fldCharType="begin"/>
      </w:r>
      <w:r w:rsidR="00D71A78">
        <w:rPr>
          <w:noProof/>
          <w:webHidden/>
        </w:rPr>
        <w:instrText xml:space="preserve"> PAGEREF _Toc480963159 \h </w:instrText>
      </w:r>
      <w:r w:rsidR="00D71A78">
        <w:rPr>
          <w:noProof/>
          <w:webHidden/>
        </w:rPr>
      </w:r>
      <w:r w:rsidR="00D71A78">
        <w:rPr>
          <w:noProof/>
          <w:webHidden/>
        </w:rPr>
        <w:fldChar w:fldCharType="separate"/>
      </w:r>
      <w:ins w:id="86" w:author="Murphy, Christine" w:date="2017-07-03T14:23:00Z">
        <w:r w:rsidR="00767894">
          <w:rPr>
            <w:noProof/>
            <w:webHidden/>
          </w:rPr>
          <w:t>22</w:t>
        </w:r>
      </w:ins>
      <w:del w:id="87" w:author="Murphy, Christine" w:date="2017-06-27T15:38:00Z">
        <w:r w:rsidDel="00BA37EC">
          <w:rPr>
            <w:noProof/>
            <w:webHidden/>
          </w:rPr>
          <w:delText>22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"_Toc480963160" </w:instrText>
      </w:r>
      <w:r>
        <w:fldChar w:fldCharType="separate"/>
      </w:r>
      <w:r w:rsidR="00D71A78" w:rsidRPr="00D50ECE">
        <w:rPr>
          <w:rStyle w:val="Hyperlink"/>
          <w:noProof/>
        </w:rPr>
        <w:t>3.4 DELIVERY</w:t>
      </w:r>
      <w:r w:rsidR="00D71A78">
        <w:rPr>
          <w:noProof/>
          <w:webHidden/>
        </w:rPr>
        <w:tab/>
      </w:r>
      <w:r w:rsidR="00D71A78">
        <w:rPr>
          <w:noProof/>
          <w:webHidden/>
        </w:rPr>
        <w:fldChar w:fldCharType="begin"/>
      </w:r>
      <w:r w:rsidR="00D71A78">
        <w:rPr>
          <w:noProof/>
          <w:webHidden/>
        </w:rPr>
        <w:instrText xml:space="preserve"> PAGEREF _Toc480963160 \h </w:instrText>
      </w:r>
      <w:r w:rsidR="00D71A78">
        <w:rPr>
          <w:noProof/>
          <w:webHidden/>
        </w:rPr>
      </w:r>
      <w:r w:rsidR="00D71A78">
        <w:rPr>
          <w:noProof/>
          <w:webHidden/>
        </w:rPr>
        <w:fldChar w:fldCharType="separate"/>
      </w:r>
      <w:ins w:id="88" w:author="Murphy, Christine" w:date="2017-07-03T14:23:00Z">
        <w:r w:rsidR="00767894">
          <w:rPr>
            <w:noProof/>
            <w:webHidden/>
          </w:rPr>
          <w:t>22</w:t>
        </w:r>
      </w:ins>
      <w:del w:id="89" w:author="Murphy, Christine" w:date="2017-06-27T15:38:00Z">
        <w:r w:rsidDel="00BA37EC">
          <w:rPr>
            <w:noProof/>
            <w:webHidden/>
          </w:rPr>
          <w:delText>22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"_Toc480963161" </w:instrText>
      </w:r>
      <w:r>
        <w:fldChar w:fldCharType="separate"/>
      </w:r>
      <w:r w:rsidR="00D71A78" w:rsidRPr="00D50ECE">
        <w:rPr>
          <w:rStyle w:val="Hyperlink"/>
          <w:noProof/>
        </w:rPr>
        <w:t>3.5 PACKAGING &amp; Shipping</w:t>
      </w:r>
      <w:r w:rsidR="00D71A78">
        <w:rPr>
          <w:noProof/>
          <w:webHidden/>
        </w:rPr>
        <w:tab/>
      </w:r>
      <w:r w:rsidR="00D71A78">
        <w:rPr>
          <w:noProof/>
          <w:webHidden/>
        </w:rPr>
        <w:fldChar w:fldCharType="begin"/>
      </w:r>
      <w:r w:rsidR="00D71A78">
        <w:rPr>
          <w:noProof/>
          <w:webHidden/>
        </w:rPr>
        <w:instrText xml:space="preserve"> PAGEREF _Toc480963161 \h </w:instrText>
      </w:r>
      <w:r w:rsidR="00D71A78">
        <w:rPr>
          <w:noProof/>
          <w:webHidden/>
        </w:rPr>
      </w:r>
      <w:r w:rsidR="00D71A78">
        <w:rPr>
          <w:noProof/>
          <w:webHidden/>
        </w:rPr>
        <w:fldChar w:fldCharType="separate"/>
      </w:r>
      <w:ins w:id="90" w:author="Murphy, Christine" w:date="2017-07-03T14:23:00Z">
        <w:r w:rsidR="00767894">
          <w:rPr>
            <w:noProof/>
            <w:webHidden/>
          </w:rPr>
          <w:t>23</w:t>
        </w:r>
      </w:ins>
      <w:del w:id="91" w:author="Murphy, Christine" w:date="2017-06-27T15:38:00Z">
        <w:r w:rsidDel="00BA37EC">
          <w:rPr>
            <w:noProof/>
            <w:webHidden/>
          </w:rPr>
          <w:delText>23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"_Toc480963162" </w:instrText>
      </w:r>
      <w:r>
        <w:fldChar w:fldCharType="separate"/>
      </w:r>
      <w:r w:rsidR="00D71A78" w:rsidRPr="00D50ECE">
        <w:rPr>
          <w:rStyle w:val="Hyperlink"/>
          <w:noProof/>
        </w:rPr>
        <w:t>3.6 substitution of discontinued products</w:t>
      </w:r>
      <w:r w:rsidR="00D71A78">
        <w:rPr>
          <w:noProof/>
          <w:webHidden/>
        </w:rPr>
        <w:tab/>
      </w:r>
      <w:r w:rsidR="00D71A78">
        <w:rPr>
          <w:noProof/>
          <w:webHidden/>
        </w:rPr>
        <w:fldChar w:fldCharType="begin"/>
      </w:r>
      <w:r w:rsidR="00D71A78">
        <w:rPr>
          <w:noProof/>
          <w:webHidden/>
        </w:rPr>
        <w:instrText xml:space="preserve"> PAGEREF _Toc480963162 \h </w:instrText>
      </w:r>
      <w:r w:rsidR="00D71A78">
        <w:rPr>
          <w:noProof/>
          <w:webHidden/>
        </w:rPr>
      </w:r>
      <w:r w:rsidR="00D71A78">
        <w:rPr>
          <w:noProof/>
          <w:webHidden/>
        </w:rPr>
        <w:fldChar w:fldCharType="separate"/>
      </w:r>
      <w:ins w:id="92" w:author="Murphy, Christine" w:date="2017-07-03T14:23:00Z">
        <w:r w:rsidR="00767894">
          <w:rPr>
            <w:noProof/>
            <w:webHidden/>
          </w:rPr>
          <w:t>24</w:t>
        </w:r>
      </w:ins>
      <w:del w:id="93" w:author="Murphy, Christine" w:date="2017-06-26T16:13:00Z">
        <w:r w:rsidR="00D71A78" w:rsidDel="009B0D10">
          <w:rPr>
            <w:noProof/>
            <w:webHidden/>
          </w:rPr>
          <w:delText>23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"_Toc480963163" </w:instrText>
      </w:r>
      <w:r>
        <w:fldChar w:fldCharType="separate"/>
      </w:r>
      <w:r w:rsidR="00D71A78" w:rsidRPr="00D50ECE">
        <w:rPr>
          <w:rStyle w:val="Hyperlink"/>
          <w:noProof/>
        </w:rPr>
        <w:t>3.7 REPLACEMENT of unsatisfactory product</w:t>
      </w:r>
      <w:r w:rsidR="00D71A78">
        <w:rPr>
          <w:noProof/>
          <w:webHidden/>
        </w:rPr>
        <w:tab/>
      </w:r>
      <w:r w:rsidR="00D71A78">
        <w:rPr>
          <w:noProof/>
          <w:webHidden/>
        </w:rPr>
        <w:fldChar w:fldCharType="begin"/>
      </w:r>
      <w:r w:rsidR="00D71A78">
        <w:rPr>
          <w:noProof/>
          <w:webHidden/>
        </w:rPr>
        <w:instrText xml:space="preserve"> PAGEREF _Toc480963163 \h </w:instrText>
      </w:r>
      <w:r w:rsidR="00D71A78">
        <w:rPr>
          <w:noProof/>
          <w:webHidden/>
        </w:rPr>
      </w:r>
      <w:r w:rsidR="00D71A78">
        <w:rPr>
          <w:noProof/>
          <w:webHidden/>
        </w:rPr>
        <w:fldChar w:fldCharType="separate"/>
      </w:r>
      <w:ins w:id="94" w:author="Murphy, Christine" w:date="2017-07-03T14:23:00Z">
        <w:r w:rsidR="00767894">
          <w:rPr>
            <w:noProof/>
            <w:webHidden/>
          </w:rPr>
          <w:t>24</w:t>
        </w:r>
      </w:ins>
      <w:del w:id="95" w:author="Murphy, Christine" w:date="2017-06-27T15:38:00Z">
        <w:r w:rsidDel="00BA37EC">
          <w:rPr>
            <w:noProof/>
            <w:webHidden/>
          </w:rPr>
          <w:delText>24</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"_Toc480963164" </w:instrText>
      </w:r>
      <w:r>
        <w:fldChar w:fldCharType="separate"/>
      </w:r>
      <w:r w:rsidR="00D71A78" w:rsidRPr="00D50ECE">
        <w:rPr>
          <w:rStyle w:val="Hyperlink"/>
          <w:noProof/>
        </w:rPr>
        <w:t>4.0 QUOTE {PROPOSAL} PREPARATION AND SUBMISSION</w:t>
      </w:r>
      <w:r w:rsidR="00D71A78">
        <w:rPr>
          <w:noProof/>
          <w:webHidden/>
        </w:rPr>
        <w:tab/>
      </w:r>
      <w:r w:rsidR="00D71A78">
        <w:rPr>
          <w:noProof/>
          <w:webHidden/>
        </w:rPr>
        <w:fldChar w:fldCharType="begin"/>
      </w:r>
      <w:r w:rsidR="00D71A78">
        <w:rPr>
          <w:noProof/>
          <w:webHidden/>
        </w:rPr>
        <w:instrText xml:space="preserve"> PAGEREF _Toc480963164 \h </w:instrText>
      </w:r>
      <w:r w:rsidR="00D71A78">
        <w:rPr>
          <w:noProof/>
          <w:webHidden/>
        </w:rPr>
      </w:r>
      <w:r w:rsidR="00D71A78">
        <w:rPr>
          <w:noProof/>
          <w:webHidden/>
        </w:rPr>
        <w:fldChar w:fldCharType="separate"/>
      </w:r>
      <w:ins w:id="96" w:author="Murphy, Christine" w:date="2017-07-03T14:23:00Z">
        <w:r w:rsidR="00767894">
          <w:rPr>
            <w:noProof/>
            <w:webHidden/>
          </w:rPr>
          <w:t>25</w:t>
        </w:r>
      </w:ins>
      <w:del w:id="97" w:author="Murphy, Christine" w:date="2017-06-27T15:38:00Z">
        <w:r w:rsidDel="00BA37EC">
          <w:rPr>
            <w:noProof/>
            <w:webHidden/>
          </w:rPr>
          <w:delText>25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"_Toc480963165" </w:instrText>
      </w:r>
      <w:r>
        <w:fldChar w:fldCharType="separate"/>
      </w:r>
      <w:r w:rsidR="00D71A78" w:rsidRPr="00D50ECE">
        <w:rPr>
          <w:rStyle w:val="Hyperlink"/>
          <w:noProof/>
        </w:rPr>
        <w:t>4.1 General</w:t>
      </w:r>
      <w:r w:rsidR="00D71A78">
        <w:rPr>
          <w:noProof/>
          <w:webHidden/>
        </w:rPr>
        <w:tab/>
      </w:r>
      <w:r w:rsidR="00D71A78">
        <w:rPr>
          <w:noProof/>
          <w:webHidden/>
        </w:rPr>
        <w:fldChar w:fldCharType="begin"/>
      </w:r>
      <w:r w:rsidR="00D71A78">
        <w:rPr>
          <w:noProof/>
          <w:webHidden/>
        </w:rPr>
        <w:instrText xml:space="preserve"> PAGEREF _Toc480963165 \h </w:instrText>
      </w:r>
      <w:r w:rsidR="00D71A78">
        <w:rPr>
          <w:noProof/>
          <w:webHidden/>
        </w:rPr>
      </w:r>
      <w:r w:rsidR="00D71A78">
        <w:rPr>
          <w:noProof/>
          <w:webHidden/>
        </w:rPr>
        <w:fldChar w:fldCharType="separate"/>
      </w:r>
      <w:ins w:id="98" w:author="Murphy, Christine" w:date="2017-07-03T14:23:00Z">
        <w:r w:rsidR="00767894">
          <w:rPr>
            <w:noProof/>
            <w:webHidden/>
          </w:rPr>
          <w:t>25</w:t>
        </w:r>
      </w:ins>
      <w:del w:id="99" w:author="Murphy, Christine" w:date="2017-06-27T15:38:00Z">
        <w:r w:rsidDel="00BA37EC">
          <w:rPr>
            <w:noProof/>
            <w:webHidden/>
          </w:rPr>
          <w:delText>25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"_Toc480963166" </w:instrText>
      </w:r>
      <w:r>
        <w:fldChar w:fldCharType="separate"/>
      </w:r>
      <w:r w:rsidR="00D71A78" w:rsidRPr="00D50ECE">
        <w:rPr>
          <w:rStyle w:val="Hyperlink"/>
          <w:noProof/>
        </w:rPr>
        <w:t>4.2 QUOTE {Proposal} Delivery and Identification</w:t>
      </w:r>
      <w:r w:rsidR="00D71A78">
        <w:rPr>
          <w:noProof/>
          <w:webHidden/>
        </w:rPr>
        <w:tab/>
      </w:r>
      <w:r w:rsidR="00D71A78">
        <w:rPr>
          <w:noProof/>
          <w:webHidden/>
        </w:rPr>
        <w:fldChar w:fldCharType="begin"/>
      </w:r>
      <w:r w:rsidR="00D71A78">
        <w:rPr>
          <w:noProof/>
          <w:webHidden/>
        </w:rPr>
        <w:instrText xml:space="preserve"> PAGEREF _Toc480963166 \h </w:instrText>
      </w:r>
      <w:r w:rsidR="00D71A78">
        <w:rPr>
          <w:noProof/>
          <w:webHidden/>
        </w:rPr>
      </w:r>
      <w:r w:rsidR="00D71A78">
        <w:rPr>
          <w:noProof/>
          <w:webHidden/>
        </w:rPr>
        <w:fldChar w:fldCharType="separate"/>
      </w:r>
      <w:ins w:id="100" w:author="Murphy, Christine" w:date="2017-07-03T14:23:00Z">
        <w:r w:rsidR="00767894">
          <w:rPr>
            <w:noProof/>
            <w:webHidden/>
          </w:rPr>
          <w:t>25</w:t>
        </w:r>
      </w:ins>
      <w:del w:id="101" w:author="Murphy, Christine" w:date="2017-06-27T15:38:00Z">
        <w:r w:rsidDel="00BA37EC">
          <w:rPr>
            <w:noProof/>
            <w:webHidden/>
          </w:rPr>
          <w:delText>25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"_Toc480963167" </w:instrText>
      </w:r>
      <w:r>
        <w:fldChar w:fldCharType="separate"/>
      </w:r>
      <w:r w:rsidR="00D71A78" w:rsidRPr="00D50ECE">
        <w:rPr>
          <w:rStyle w:val="Hyperlink"/>
          <w:rFonts w:cs="Arial"/>
          <w:noProof/>
        </w:rPr>
        <w:t>4.3 NJSTART ELECTRONIC SUBMISSION VS. HARD COPY SUBMISSION INSTRUCTION</w:t>
      </w:r>
      <w:r w:rsidR="00D71A78">
        <w:rPr>
          <w:noProof/>
          <w:webHidden/>
        </w:rPr>
        <w:tab/>
      </w:r>
      <w:r w:rsidR="00D71A78">
        <w:rPr>
          <w:noProof/>
          <w:webHidden/>
        </w:rPr>
        <w:fldChar w:fldCharType="begin"/>
      </w:r>
      <w:r w:rsidR="00D71A78">
        <w:rPr>
          <w:noProof/>
          <w:webHidden/>
        </w:rPr>
        <w:instrText xml:space="preserve"> PAGEREF _Toc480963167 \h </w:instrText>
      </w:r>
      <w:r w:rsidR="00D71A78">
        <w:rPr>
          <w:noProof/>
          <w:webHidden/>
        </w:rPr>
      </w:r>
      <w:r w:rsidR="00D71A78">
        <w:rPr>
          <w:noProof/>
          <w:webHidden/>
        </w:rPr>
        <w:fldChar w:fldCharType="separate"/>
      </w:r>
      <w:ins w:id="102" w:author="Murphy, Christine" w:date="2017-07-03T14:23:00Z">
        <w:r w:rsidR="00767894">
          <w:rPr>
            <w:noProof/>
            <w:webHidden/>
          </w:rPr>
          <w:t>26</w:t>
        </w:r>
      </w:ins>
      <w:del w:id="103" w:author="Murphy, Christine" w:date="2017-06-27T15:38:00Z">
        <w:r w:rsidDel="00BA37EC">
          <w:rPr>
            <w:noProof/>
            <w:webHidden/>
          </w:rPr>
          <w:delText>26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"_Toc480963168" </w:instrText>
      </w:r>
      <w:r>
        <w:fldChar w:fldCharType="separate"/>
      </w:r>
      <w:r w:rsidR="00D71A78" w:rsidRPr="00D50ECE">
        <w:rPr>
          <w:rStyle w:val="Hyperlink"/>
          <w:noProof/>
        </w:rPr>
        <w:t>4.3.1 NJSTART SUBMISSION OF QUOTE {PROPOSAL}</w:t>
      </w:r>
      <w:r w:rsidR="00D71A78">
        <w:rPr>
          <w:noProof/>
          <w:webHidden/>
        </w:rPr>
        <w:tab/>
      </w:r>
      <w:r w:rsidR="00D71A78">
        <w:rPr>
          <w:noProof/>
          <w:webHidden/>
        </w:rPr>
        <w:fldChar w:fldCharType="begin"/>
      </w:r>
      <w:r w:rsidR="00D71A78">
        <w:rPr>
          <w:noProof/>
          <w:webHidden/>
        </w:rPr>
        <w:instrText xml:space="preserve"> PAGEREF _Toc480963168 \h </w:instrText>
      </w:r>
      <w:r w:rsidR="00D71A78">
        <w:rPr>
          <w:noProof/>
          <w:webHidden/>
        </w:rPr>
      </w:r>
      <w:r w:rsidR="00D71A78">
        <w:rPr>
          <w:noProof/>
          <w:webHidden/>
        </w:rPr>
        <w:fldChar w:fldCharType="separate"/>
      </w:r>
      <w:ins w:id="104" w:author="Murphy, Christine" w:date="2017-07-03T14:23:00Z">
        <w:r w:rsidR="00767894">
          <w:rPr>
            <w:noProof/>
            <w:webHidden/>
          </w:rPr>
          <w:t>26</w:t>
        </w:r>
      </w:ins>
      <w:del w:id="105" w:author="Murphy, Christine" w:date="2017-06-27T15:38:00Z">
        <w:r w:rsidDel="00BA37EC">
          <w:rPr>
            <w:noProof/>
            <w:webHidden/>
          </w:rPr>
          <w:delText>26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"_Toc480963169" </w:instrText>
      </w:r>
      <w:r>
        <w:fldChar w:fldCharType="separate"/>
      </w:r>
      <w:r w:rsidR="00D71A78" w:rsidRPr="00D50ECE">
        <w:rPr>
          <w:rStyle w:val="Hyperlink"/>
          <w:noProof/>
        </w:rPr>
        <w:t>4.3.2 hard copy SUBMISSION</w:t>
      </w:r>
      <w:r w:rsidR="00D71A78">
        <w:rPr>
          <w:noProof/>
          <w:webHidden/>
        </w:rPr>
        <w:tab/>
      </w:r>
      <w:r w:rsidR="00D71A78">
        <w:rPr>
          <w:noProof/>
          <w:webHidden/>
        </w:rPr>
        <w:fldChar w:fldCharType="begin"/>
      </w:r>
      <w:r w:rsidR="00D71A78">
        <w:rPr>
          <w:noProof/>
          <w:webHidden/>
        </w:rPr>
        <w:instrText xml:space="preserve"> PAGEREF _Toc480963169 \h </w:instrText>
      </w:r>
      <w:r w:rsidR="00D71A78">
        <w:rPr>
          <w:noProof/>
          <w:webHidden/>
        </w:rPr>
      </w:r>
      <w:r w:rsidR="00D71A78">
        <w:rPr>
          <w:noProof/>
          <w:webHidden/>
        </w:rPr>
        <w:fldChar w:fldCharType="separate"/>
      </w:r>
      <w:ins w:id="106" w:author="Murphy, Christine" w:date="2017-07-03T14:23:00Z">
        <w:r w:rsidR="00767894">
          <w:rPr>
            <w:noProof/>
            <w:webHidden/>
          </w:rPr>
          <w:t>26</w:t>
        </w:r>
      </w:ins>
      <w:del w:id="107" w:author="Murphy, Christine" w:date="2017-06-27T15:38:00Z">
        <w:r w:rsidDel="00BA37EC">
          <w:rPr>
            <w:noProof/>
            <w:webHidden/>
          </w:rPr>
          <w:delText>26</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"_Toc480963170" </w:instrText>
      </w:r>
      <w:r>
        <w:fldChar w:fldCharType="separate"/>
      </w:r>
      <w:r w:rsidR="00D71A78" w:rsidRPr="00D50ECE">
        <w:rPr>
          <w:rStyle w:val="Hyperlink"/>
          <w:noProof/>
        </w:rPr>
        <w:t>4.4 quote {Proposal} Content</w:t>
      </w:r>
      <w:r w:rsidR="00D71A78">
        <w:rPr>
          <w:noProof/>
          <w:webHidden/>
        </w:rPr>
        <w:tab/>
      </w:r>
      <w:r w:rsidR="00D71A78">
        <w:rPr>
          <w:noProof/>
          <w:webHidden/>
        </w:rPr>
        <w:fldChar w:fldCharType="begin"/>
      </w:r>
      <w:r w:rsidR="00D71A78">
        <w:rPr>
          <w:noProof/>
          <w:webHidden/>
        </w:rPr>
        <w:instrText xml:space="preserve"> PAGEREF _Toc480963170 \h </w:instrText>
      </w:r>
      <w:r w:rsidR="00D71A78">
        <w:rPr>
          <w:noProof/>
          <w:webHidden/>
        </w:rPr>
      </w:r>
      <w:r w:rsidR="00D71A78">
        <w:rPr>
          <w:noProof/>
          <w:webHidden/>
        </w:rPr>
        <w:fldChar w:fldCharType="separate"/>
      </w:r>
      <w:ins w:id="108" w:author="Murphy, Christine" w:date="2017-07-03T14:23:00Z">
        <w:r w:rsidR="00767894">
          <w:rPr>
            <w:noProof/>
            <w:webHidden/>
          </w:rPr>
          <w:t>27</w:t>
        </w:r>
      </w:ins>
      <w:del w:id="109" w:author="Murphy, Christine" w:date="2017-06-27T15:38:00Z">
        <w:r w:rsidDel="00BA37EC">
          <w:rPr>
            <w:noProof/>
            <w:webHidden/>
          </w:rPr>
          <w:delText>27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"_Toc480963171" </w:instrText>
      </w:r>
      <w:r>
        <w:fldChar w:fldCharType="separate"/>
      </w:r>
      <w:r w:rsidR="00D71A78" w:rsidRPr="00D50ECE">
        <w:rPr>
          <w:rStyle w:val="Hyperlink"/>
          <w:noProof/>
        </w:rPr>
        <w:t>4.4.1 Forms, rEGISTRATIONS and CERTIFICATIONS required with QUOTE {Proposal}</w:t>
      </w:r>
      <w:r w:rsidR="00D71A78">
        <w:rPr>
          <w:noProof/>
          <w:webHidden/>
        </w:rPr>
        <w:tab/>
      </w:r>
      <w:r w:rsidR="00D71A78">
        <w:rPr>
          <w:noProof/>
          <w:webHidden/>
        </w:rPr>
        <w:fldChar w:fldCharType="begin"/>
      </w:r>
      <w:r w:rsidR="00D71A78">
        <w:rPr>
          <w:noProof/>
          <w:webHidden/>
        </w:rPr>
        <w:instrText xml:space="preserve"> PAGEREF _Toc480963171 \h </w:instrText>
      </w:r>
      <w:r w:rsidR="00D71A78">
        <w:rPr>
          <w:noProof/>
          <w:webHidden/>
        </w:rPr>
      </w:r>
      <w:r w:rsidR="00D71A78">
        <w:rPr>
          <w:noProof/>
          <w:webHidden/>
        </w:rPr>
        <w:fldChar w:fldCharType="separate"/>
      </w:r>
      <w:ins w:id="110" w:author="Murphy, Christine" w:date="2017-07-03T14:23:00Z">
        <w:r w:rsidR="00767894">
          <w:rPr>
            <w:noProof/>
            <w:webHidden/>
          </w:rPr>
          <w:t>27</w:t>
        </w:r>
      </w:ins>
      <w:del w:id="111" w:author="Murphy, Christine" w:date="2017-06-27T15:38:00Z">
        <w:r w:rsidDel="00BA37EC">
          <w:rPr>
            <w:noProof/>
            <w:webHidden/>
          </w:rPr>
          <w:delText>27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"_Toc480963172" </w:instrText>
      </w:r>
      <w:r>
        <w:fldChar w:fldCharType="separate"/>
      </w:r>
      <w:r w:rsidR="00D71A78" w:rsidRPr="00D50ECE">
        <w:rPr>
          <w:rStyle w:val="Hyperlink"/>
          <w:noProof/>
        </w:rPr>
        <w:t>4.4.2 Forms, REGISTRATIONS AND CERTIFICATIONS REQUIRED before BLANKET P.O. {contract} award and THAT SHOULD BE SUBMITTED with the Quote {Proposal}</w:t>
      </w:r>
      <w:r w:rsidR="00D71A78">
        <w:rPr>
          <w:noProof/>
          <w:webHidden/>
        </w:rPr>
        <w:tab/>
      </w:r>
      <w:r w:rsidR="00D71A78">
        <w:rPr>
          <w:noProof/>
          <w:webHidden/>
        </w:rPr>
        <w:fldChar w:fldCharType="begin"/>
      </w:r>
      <w:r w:rsidR="00D71A78">
        <w:rPr>
          <w:noProof/>
          <w:webHidden/>
        </w:rPr>
        <w:instrText xml:space="preserve"> PAGEREF _Toc480963172 \h </w:instrText>
      </w:r>
      <w:r w:rsidR="00D71A78">
        <w:rPr>
          <w:noProof/>
          <w:webHidden/>
        </w:rPr>
      </w:r>
      <w:r w:rsidR="00D71A78">
        <w:rPr>
          <w:noProof/>
          <w:webHidden/>
        </w:rPr>
        <w:fldChar w:fldCharType="separate"/>
      </w:r>
      <w:ins w:id="112" w:author="Murphy, Christine" w:date="2017-07-03T14:23:00Z">
        <w:r w:rsidR="00767894">
          <w:rPr>
            <w:noProof/>
            <w:webHidden/>
          </w:rPr>
          <w:t>31</w:t>
        </w:r>
      </w:ins>
      <w:del w:id="113" w:author="Murphy, Christine" w:date="2017-06-27T15:38:00Z">
        <w:r w:rsidDel="00BA37EC">
          <w:rPr>
            <w:noProof/>
            <w:webHidden/>
          </w:rPr>
          <w:delText>31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"_Toc480963173" </w:instrText>
      </w:r>
      <w:r>
        <w:fldChar w:fldCharType="separate"/>
      </w:r>
      <w:r w:rsidR="00D71A78" w:rsidRPr="00D50ECE">
        <w:rPr>
          <w:rStyle w:val="Hyperlink"/>
          <w:rFonts w:eastAsia="MS Mincho"/>
          <w:noProof/>
        </w:rPr>
        <w:t>4.4.3 SUBmittals</w:t>
      </w:r>
      <w:r w:rsidR="00D71A78">
        <w:rPr>
          <w:noProof/>
          <w:webHidden/>
        </w:rPr>
        <w:tab/>
      </w:r>
      <w:r w:rsidR="00D71A78">
        <w:rPr>
          <w:noProof/>
          <w:webHidden/>
        </w:rPr>
        <w:fldChar w:fldCharType="begin"/>
      </w:r>
      <w:r w:rsidR="00D71A78">
        <w:rPr>
          <w:noProof/>
          <w:webHidden/>
        </w:rPr>
        <w:instrText xml:space="preserve"> PAGEREF _Toc480963173 \h </w:instrText>
      </w:r>
      <w:r w:rsidR="00D71A78">
        <w:rPr>
          <w:noProof/>
          <w:webHidden/>
        </w:rPr>
      </w:r>
      <w:r w:rsidR="00D71A78">
        <w:rPr>
          <w:noProof/>
          <w:webHidden/>
        </w:rPr>
        <w:fldChar w:fldCharType="separate"/>
      </w:r>
      <w:ins w:id="114" w:author="Murphy, Christine" w:date="2017-07-03T14:23:00Z">
        <w:r w:rsidR="00767894">
          <w:rPr>
            <w:noProof/>
            <w:webHidden/>
          </w:rPr>
          <w:t>32</w:t>
        </w:r>
      </w:ins>
      <w:del w:id="115" w:author="Murphy, Christine" w:date="2017-06-27T15:38:00Z">
        <w:r w:rsidDel="00BA37EC">
          <w:rPr>
            <w:noProof/>
            <w:webHidden/>
          </w:rPr>
          <w:delText>32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"_Toc480963174" </w:instrText>
      </w:r>
      <w:r>
        <w:fldChar w:fldCharType="separate"/>
      </w:r>
      <w:r w:rsidR="00D71A78" w:rsidRPr="00D50ECE">
        <w:rPr>
          <w:rStyle w:val="Hyperlink"/>
          <w:rFonts w:eastAsia="MS Mincho"/>
          <w:noProof/>
        </w:rPr>
        <w:t>4.4.5 PRICE schedule/SHEET</w:t>
      </w:r>
      <w:r w:rsidR="00D71A78">
        <w:rPr>
          <w:noProof/>
          <w:webHidden/>
        </w:rPr>
        <w:tab/>
      </w:r>
      <w:r w:rsidR="00D71A78">
        <w:rPr>
          <w:noProof/>
          <w:webHidden/>
        </w:rPr>
        <w:fldChar w:fldCharType="begin"/>
      </w:r>
      <w:r w:rsidR="00D71A78">
        <w:rPr>
          <w:noProof/>
          <w:webHidden/>
        </w:rPr>
        <w:instrText xml:space="preserve"> PAGEREF _Toc480963174 \h </w:instrText>
      </w:r>
      <w:r w:rsidR="00D71A78">
        <w:rPr>
          <w:noProof/>
          <w:webHidden/>
        </w:rPr>
      </w:r>
      <w:r w:rsidR="00D71A78">
        <w:rPr>
          <w:noProof/>
          <w:webHidden/>
        </w:rPr>
        <w:fldChar w:fldCharType="separate"/>
      </w:r>
      <w:ins w:id="116" w:author="Murphy, Christine" w:date="2017-07-03T14:23:00Z">
        <w:r w:rsidR="00767894">
          <w:rPr>
            <w:noProof/>
            <w:webHidden/>
          </w:rPr>
          <w:t>36</w:t>
        </w:r>
      </w:ins>
      <w:del w:id="117" w:author="Murphy, Christine" w:date="2017-06-27T15:38:00Z">
        <w:r w:rsidDel="00BA37EC">
          <w:rPr>
            <w:noProof/>
            <w:webHidden/>
          </w:rPr>
          <w:delText>36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lastRenderedPageBreak/>
        <w:fldChar w:fldCharType="begin"/>
      </w:r>
      <w:r>
        <w:instrText xml:space="preserve"> HYPERLINK \l "_Toc480963175" </w:instrText>
      </w:r>
      <w:r>
        <w:fldChar w:fldCharType="separate"/>
      </w:r>
      <w:r w:rsidR="00D71A78" w:rsidRPr="00D50ECE">
        <w:rPr>
          <w:rStyle w:val="Hyperlink"/>
          <w:noProof/>
        </w:rPr>
        <w:t>4.4.6 COOPERATIVE PURCHASING PROGRAM</w:t>
      </w:r>
      <w:r w:rsidR="00D71A78">
        <w:rPr>
          <w:noProof/>
          <w:webHidden/>
        </w:rPr>
        <w:tab/>
      </w:r>
      <w:r w:rsidR="00D71A78">
        <w:rPr>
          <w:noProof/>
          <w:webHidden/>
        </w:rPr>
        <w:fldChar w:fldCharType="begin"/>
      </w:r>
      <w:r w:rsidR="00D71A78">
        <w:rPr>
          <w:noProof/>
          <w:webHidden/>
        </w:rPr>
        <w:instrText xml:space="preserve"> PAGEREF _Toc480963175 \h </w:instrText>
      </w:r>
      <w:r w:rsidR="00D71A78">
        <w:rPr>
          <w:noProof/>
          <w:webHidden/>
        </w:rPr>
      </w:r>
      <w:r w:rsidR="00D71A78">
        <w:rPr>
          <w:noProof/>
          <w:webHidden/>
        </w:rPr>
        <w:fldChar w:fldCharType="separate"/>
      </w:r>
      <w:ins w:id="118" w:author="Murphy, Christine" w:date="2017-07-03T14:23:00Z">
        <w:r w:rsidR="00767894">
          <w:rPr>
            <w:noProof/>
            <w:webHidden/>
          </w:rPr>
          <w:t>39</w:t>
        </w:r>
      </w:ins>
      <w:del w:id="119" w:author="Murphy, Christine" w:date="2017-06-27T15:38:00Z">
        <w:r w:rsidDel="00BA37EC">
          <w:rPr>
            <w:noProof/>
            <w:webHidden/>
          </w:rPr>
          <w:delText>39</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"_Toc480963176" </w:instrText>
      </w:r>
      <w:r>
        <w:fldChar w:fldCharType="separate"/>
      </w:r>
      <w:r w:rsidR="00D71A78" w:rsidRPr="00D50ECE">
        <w:rPr>
          <w:rStyle w:val="Hyperlink"/>
          <w:noProof/>
        </w:rPr>
        <w:t>5.0 SPECIAL CONTRACTUALTERMS AND CONDITIONS TO THE BLANKET P.O. {CONTRACT}</w:t>
      </w:r>
      <w:r w:rsidR="00D71A78">
        <w:rPr>
          <w:noProof/>
          <w:webHidden/>
        </w:rPr>
        <w:tab/>
      </w:r>
      <w:r w:rsidR="00D71A78">
        <w:rPr>
          <w:noProof/>
          <w:webHidden/>
        </w:rPr>
        <w:fldChar w:fldCharType="begin"/>
      </w:r>
      <w:r w:rsidR="00D71A78">
        <w:rPr>
          <w:noProof/>
          <w:webHidden/>
        </w:rPr>
        <w:instrText xml:space="preserve"> PAGEREF _Toc480963176 \h </w:instrText>
      </w:r>
      <w:r w:rsidR="00D71A78">
        <w:rPr>
          <w:noProof/>
          <w:webHidden/>
        </w:rPr>
      </w:r>
      <w:r w:rsidR="00D71A78">
        <w:rPr>
          <w:noProof/>
          <w:webHidden/>
        </w:rPr>
        <w:fldChar w:fldCharType="separate"/>
      </w:r>
      <w:ins w:id="120" w:author="Murphy, Christine" w:date="2017-07-03T14:23:00Z">
        <w:r w:rsidR="00767894">
          <w:rPr>
            <w:noProof/>
            <w:webHidden/>
          </w:rPr>
          <w:t>40</w:t>
        </w:r>
      </w:ins>
      <w:del w:id="121" w:author="Murphy, Christine" w:date="2017-06-26T16:13:00Z">
        <w:r w:rsidR="00D71A78" w:rsidDel="009B0D10">
          <w:rPr>
            <w:noProof/>
            <w:webHidden/>
          </w:rPr>
          <w:delText>39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"_Toc480963177" </w:instrText>
      </w:r>
      <w:r>
        <w:fldChar w:fldCharType="separate"/>
      </w:r>
      <w:r w:rsidR="00D71A78" w:rsidRPr="00D50ECE">
        <w:rPr>
          <w:rStyle w:val="Hyperlink"/>
          <w:noProof/>
        </w:rPr>
        <w:t>5.1 PRECEDENCE OF SPECIAL CONTRACTUAL TERMS AND CONDITIONS</w:t>
      </w:r>
      <w:r w:rsidR="00D71A78">
        <w:rPr>
          <w:noProof/>
          <w:webHidden/>
        </w:rPr>
        <w:tab/>
      </w:r>
      <w:r w:rsidR="00D71A78">
        <w:rPr>
          <w:noProof/>
          <w:webHidden/>
        </w:rPr>
        <w:fldChar w:fldCharType="begin"/>
      </w:r>
      <w:r w:rsidR="00D71A78">
        <w:rPr>
          <w:noProof/>
          <w:webHidden/>
        </w:rPr>
        <w:instrText xml:space="preserve"> PAGEREF _Toc480963177 \h </w:instrText>
      </w:r>
      <w:r w:rsidR="00D71A78">
        <w:rPr>
          <w:noProof/>
          <w:webHidden/>
        </w:rPr>
      </w:r>
      <w:r w:rsidR="00D71A78">
        <w:rPr>
          <w:noProof/>
          <w:webHidden/>
        </w:rPr>
        <w:fldChar w:fldCharType="separate"/>
      </w:r>
      <w:ins w:id="122" w:author="Murphy, Christine" w:date="2017-07-03T14:23:00Z">
        <w:r w:rsidR="00767894">
          <w:rPr>
            <w:noProof/>
            <w:webHidden/>
          </w:rPr>
          <w:t>40</w:t>
        </w:r>
      </w:ins>
      <w:del w:id="123" w:author="Murphy, Christine" w:date="2017-06-26T16:13:00Z">
        <w:r w:rsidR="00D71A78" w:rsidDel="009B0D10">
          <w:rPr>
            <w:noProof/>
            <w:webHidden/>
          </w:rPr>
          <w:delText>39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"_Toc480963178" </w:instrText>
      </w:r>
      <w:r>
        <w:fldChar w:fldCharType="separate"/>
      </w:r>
      <w:r w:rsidR="00D71A78" w:rsidRPr="00D50ECE">
        <w:rPr>
          <w:rStyle w:val="Hyperlink"/>
          <w:noProof/>
        </w:rPr>
        <w:t>5.2 BLANKET P.O. {Contract} Term and Extension Option</w:t>
      </w:r>
      <w:r w:rsidR="00D71A78">
        <w:rPr>
          <w:noProof/>
          <w:webHidden/>
        </w:rPr>
        <w:tab/>
      </w:r>
      <w:r w:rsidR="00D71A78">
        <w:rPr>
          <w:noProof/>
          <w:webHidden/>
        </w:rPr>
        <w:fldChar w:fldCharType="begin"/>
      </w:r>
      <w:r w:rsidR="00D71A78">
        <w:rPr>
          <w:noProof/>
          <w:webHidden/>
        </w:rPr>
        <w:instrText xml:space="preserve"> PAGEREF _Toc480963178 \h </w:instrText>
      </w:r>
      <w:r w:rsidR="00D71A78">
        <w:rPr>
          <w:noProof/>
          <w:webHidden/>
        </w:rPr>
      </w:r>
      <w:r w:rsidR="00D71A78">
        <w:rPr>
          <w:noProof/>
          <w:webHidden/>
        </w:rPr>
        <w:fldChar w:fldCharType="separate"/>
      </w:r>
      <w:ins w:id="124" w:author="Murphy, Christine" w:date="2017-07-03T14:23:00Z">
        <w:r w:rsidR="00767894">
          <w:rPr>
            <w:noProof/>
            <w:webHidden/>
          </w:rPr>
          <w:t>40</w:t>
        </w:r>
      </w:ins>
      <w:del w:id="125" w:author="Murphy, Christine" w:date="2017-06-27T15:38:00Z">
        <w:r w:rsidDel="00BA37EC">
          <w:rPr>
            <w:noProof/>
            <w:webHidden/>
          </w:rPr>
          <w:delText>40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"_Toc480963179" </w:instrText>
      </w:r>
      <w:r>
        <w:fldChar w:fldCharType="separate"/>
      </w:r>
      <w:r w:rsidR="00D71A78" w:rsidRPr="00D50ECE">
        <w:rPr>
          <w:rStyle w:val="Hyperlink"/>
          <w:noProof/>
        </w:rPr>
        <w:t>5.2.1 Price adjustment</w:t>
      </w:r>
      <w:r w:rsidR="00D71A78">
        <w:rPr>
          <w:noProof/>
          <w:webHidden/>
        </w:rPr>
        <w:tab/>
      </w:r>
      <w:r w:rsidR="00D71A78">
        <w:rPr>
          <w:noProof/>
          <w:webHidden/>
        </w:rPr>
        <w:fldChar w:fldCharType="begin"/>
      </w:r>
      <w:r w:rsidR="00D71A78">
        <w:rPr>
          <w:noProof/>
          <w:webHidden/>
        </w:rPr>
        <w:instrText xml:space="preserve"> PAGEREF _Toc480963179 \h </w:instrText>
      </w:r>
      <w:r w:rsidR="00D71A78">
        <w:rPr>
          <w:noProof/>
          <w:webHidden/>
        </w:rPr>
      </w:r>
      <w:r w:rsidR="00D71A78">
        <w:rPr>
          <w:noProof/>
          <w:webHidden/>
        </w:rPr>
        <w:fldChar w:fldCharType="separate"/>
      </w:r>
      <w:ins w:id="126" w:author="Murphy, Christine" w:date="2017-07-03T14:23:00Z">
        <w:r w:rsidR="00767894">
          <w:rPr>
            <w:noProof/>
            <w:webHidden/>
          </w:rPr>
          <w:t>40</w:t>
        </w:r>
      </w:ins>
      <w:del w:id="127" w:author="Murphy, Christine" w:date="2017-06-27T15:38:00Z">
        <w:r w:rsidDel="00BA37EC">
          <w:rPr>
            <w:noProof/>
            <w:webHidden/>
          </w:rPr>
          <w:delText>40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"_Toc480963180" </w:instrText>
      </w:r>
      <w:r>
        <w:fldChar w:fldCharType="separate"/>
      </w:r>
      <w:r w:rsidR="00D71A78" w:rsidRPr="00D50ECE">
        <w:rPr>
          <w:rStyle w:val="Hyperlink"/>
          <w:noProof/>
        </w:rPr>
        <w:t>5.2.2 PRODUCT ADDITION</w:t>
      </w:r>
      <w:r w:rsidR="00D71A78">
        <w:rPr>
          <w:noProof/>
          <w:webHidden/>
        </w:rPr>
        <w:tab/>
      </w:r>
      <w:r w:rsidR="00D71A78">
        <w:rPr>
          <w:noProof/>
          <w:webHidden/>
        </w:rPr>
        <w:fldChar w:fldCharType="begin"/>
      </w:r>
      <w:r w:rsidR="00D71A78">
        <w:rPr>
          <w:noProof/>
          <w:webHidden/>
        </w:rPr>
        <w:instrText xml:space="preserve"> PAGEREF _Toc480963180 \h </w:instrText>
      </w:r>
      <w:r w:rsidR="00D71A78">
        <w:rPr>
          <w:noProof/>
          <w:webHidden/>
        </w:rPr>
      </w:r>
      <w:r w:rsidR="00D71A78">
        <w:rPr>
          <w:noProof/>
          <w:webHidden/>
        </w:rPr>
        <w:fldChar w:fldCharType="separate"/>
      </w:r>
      <w:ins w:id="128" w:author="Murphy, Christine" w:date="2017-07-03T14:23:00Z">
        <w:r w:rsidR="00767894">
          <w:rPr>
            <w:noProof/>
            <w:webHidden/>
          </w:rPr>
          <w:t>41</w:t>
        </w:r>
      </w:ins>
      <w:del w:id="129" w:author="Murphy, Christine" w:date="2017-06-27T15:38:00Z">
        <w:r w:rsidDel="00BA37EC">
          <w:rPr>
            <w:noProof/>
            <w:webHidden/>
          </w:rPr>
          <w:delText>41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"_Toc480963181" </w:instrText>
      </w:r>
      <w:r>
        <w:fldChar w:fldCharType="separate"/>
      </w:r>
      <w:r w:rsidR="00D71A78" w:rsidRPr="00D50ECE">
        <w:rPr>
          <w:rStyle w:val="Hyperlink"/>
          <w:noProof/>
        </w:rPr>
        <w:t>5.3 BLANKET P.O. {Contract} Transition</w:t>
      </w:r>
      <w:r w:rsidR="00D71A78">
        <w:rPr>
          <w:noProof/>
          <w:webHidden/>
        </w:rPr>
        <w:tab/>
      </w:r>
      <w:r w:rsidR="00D71A78">
        <w:rPr>
          <w:noProof/>
          <w:webHidden/>
        </w:rPr>
        <w:fldChar w:fldCharType="begin"/>
      </w:r>
      <w:r w:rsidR="00D71A78">
        <w:rPr>
          <w:noProof/>
          <w:webHidden/>
        </w:rPr>
        <w:instrText xml:space="preserve"> PAGEREF _Toc480963181 \h </w:instrText>
      </w:r>
      <w:r w:rsidR="00D71A78">
        <w:rPr>
          <w:noProof/>
          <w:webHidden/>
        </w:rPr>
      </w:r>
      <w:r w:rsidR="00D71A78">
        <w:rPr>
          <w:noProof/>
          <w:webHidden/>
        </w:rPr>
        <w:fldChar w:fldCharType="separate"/>
      </w:r>
      <w:ins w:id="130" w:author="Murphy, Christine" w:date="2017-07-03T14:23:00Z">
        <w:r w:rsidR="00767894">
          <w:rPr>
            <w:noProof/>
            <w:webHidden/>
          </w:rPr>
          <w:t>42</w:t>
        </w:r>
      </w:ins>
      <w:del w:id="131" w:author="Murphy, Christine" w:date="2017-06-26T16:13:00Z">
        <w:r w:rsidR="00D71A78" w:rsidDel="009B0D10">
          <w:rPr>
            <w:noProof/>
            <w:webHidden/>
          </w:rPr>
          <w:delText>41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"_Toc480963182" </w:instrText>
      </w:r>
      <w:r>
        <w:fldChar w:fldCharType="separate"/>
      </w:r>
      <w:r w:rsidR="00D71A78" w:rsidRPr="00D50ECE">
        <w:rPr>
          <w:rStyle w:val="Hyperlink"/>
          <w:noProof/>
        </w:rPr>
        <w:t>5.4 CHANGE ORDER {Contract AMENDMENT}</w:t>
      </w:r>
      <w:r w:rsidR="00D71A78">
        <w:rPr>
          <w:noProof/>
          <w:webHidden/>
        </w:rPr>
        <w:tab/>
      </w:r>
      <w:r w:rsidR="00D71A78">
        <w:rPr>
          <w:noProof/>
          <w:webHidden/>
        </w:rPr>
        <w:fldChar w:fldCharType="begin"/>
      </w:r>
      <w:r w:rsidR="00D71A78">
        <w:rPr>
          <w:noProof/>
          <w:webHidden/>
        </w:rPr>
        <w:instrText xml:space="preserve"> PAGEREF _Toc480963182 \h </w:instrText>
      </w:r>
      <w:r w:rsidR="00D71A78">
        <w:rPr>
          <w:noProof/>
          <w:webHidden/>
        </w:rPr>
      </w:r>
      <w:r w:rsidR="00D71A78">
        <w:rPr>
          <w:noProof/>
          <w:webHidden/>
        </w:rPr>
        <w:fldChar w:fldCharType="separate"/>
      </w:r>
      <w:ins w:id="132" w:author="Murphy, Christine" w:date="2017-07-03T14:23:00Z">
        <w:r w:rsidR="00767894">
          <w:rPr>
            <w:noProof/>
            <w:webHidden/>
          </w:rPr>
          <w:t>42</w:t>
        </w:r>
      </w:ins>
      <w:del w:id="133"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"_Toc480963183" </w:instrText>
      </w:r>
      <w:r>
        <w:fldChar w:fldCharType="separate"/>
      </w:r>
      <w:r w:rsidR="00D71A78" w:rsidRPr="00D50ECE">
        <w:rPr>
          <w:rStyle w:val="Hyperlink"/>
          <w:noProof/>
        </w:rPr>
        <w:t>5.5 Vendor {contractor} Responsibilities</w:t>
      </w:r>
      <w:r w:rsidR="00D71A78">
        <w:rPr>
          <w:noProof/>
          <w:webHidden/>
        </w:rPr>
        <w:tab/>
      </w:r>
      <w:r w:rsidR="00D71A78">
        <w:rPr>
          <w:noProof/>
          <w:webHidden/>
        </w:rPr>
        <w:fldChar w:fldCharType="begin"/>
      </w:r>
      <w:r w:rsidR="00D71A78">
        <w:rPr>
          <w:noProof/>
          <w:webHidden/>
        </w:rPr>
        <w:instrText xml:space="preserve"> PAGEREF _Toc480963183 \h </w:instrText>
      </w:r>
      <w:r w:rsidR="00D71A78">
        <w:rPr>
          <w:noProof/>
          <w:webHidden/>
        </w:rPr>
      </w:r>
      <w:r w:rsidR="00D71A78">
        <w:rPr>
          <w:noProof/>
          <w:webHidden/>
        </w:rPr>
        <w:fldChar w:fldCharType="separate"/>
      </w:r>
      <w:ins w:id="134" w:author="Murphy, Christine" w:date="2017-07-03T14:23:00Z">
        <w:r w:rsidR="00767894">
          <w:rPr>
            <w:noProof/>
            <w:webHidden/>
          </w:rPr>
          <w:t>42</w:t>
        </w:r>
      </w:ins>
      <w:del w:id="135"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"_Toc480963184" </w:instrText>
      </w:r>
      <w:r>
        <w:fldChar w:fldCharType="separate"/>
      </w:r>
      <w:r w:rsidR="00D71A78" w:rsidRPr="00D50ECE">
        <w:rPr>
          <w:rStyle w:val="Hyperlink"/>
          <w:noProof/>
        </w:rPr>
        <w:t>5.6 Claims and Remedies</w:t>
      </w:r>
      <w:r w:rsidR="00D71A78">
        <w:rPr>
          <w:noProof/>
          <w:webHidden/>
        </w:rPr>
        <w:tab/>
      </w:r>
      <w:r w:rsidR="00D71A78">
        <w:rPr>
          <w:noProof/>
          <w:webHidden/>
        </w:rPr>
        <w:fldChar w:fldCharType="begin"/>
      </w:r>
      <w:r w:rsidR="00D71A78">
        <w:rPr>
          <w:noProof/>
          <w:webHidden/>
        </w:rPr>
        <w:instrText xml:space="preserve"> PAGEREF _Toc480963184 \h </w:instrText>
      </w:r>
      <w:r w:rsidR="00D71A78">
        <w:rPr>
          <w:noProof/>
          <w:webHidden/>
        </w:rPr>
      </w:r>
      <w:r w:rsidR="00D71A78">
        <w:rPr>
          <w:noProof/>
          <w:webHidden/>
        </w:rPr>
        <w:fldChar w:fldCharType="separate"/>
      </w:r>
      <w:ins w:id="136" w:author="Murphy, Christine" w:date="2017-07-03T14:23:00Z">
        <w:r w:rsidR="00767894">
          <w:rPr>
            <w:noProof/>
            <w:webHidden/>
          </w:rPr>
          <w:t>42</w:t>
        </w:r>
      </w:ins>
      <w:del w:id="137"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"_Toc480963185" </w:instrText>
      </w:r>
      <w:r>
        <w:fldChar w:fldCharType="separate"/>
      </w:r>
      <w:r w:rsidR="00D71A78" w:rsidRPr="00D50ECE">
        <w:rPr>
          <w:rStyle w:val="Hyperlink"/>
          <w:rFonts w:eastAsia="MS Mincho"/>
          <w:noProof/>
        </w:rPr>
        <w:t>5.6.1 Claims</w:t>
      </w:r>
      <w:r w:rsidR="00D71A78">
        <w:rPr>
          <w:noProof/>
          <w:webHidden/>
        </w:rPr>
        <w:tab/>
      </w:r>
      <w:r w:rsidR="00D71A78">
        <w:rPr>
          <w:noProof/>
          <w:webHidden/>
        </w:rPr>
        <w:fldChar w:fldCharType="begin"/>
      </w:r>
      <w:r w:rsidR="00D71A78">
        <w:rPr>
          <w:noProof/>
          <w:webHidden/>
        </w:rPr>
        <w:instrText xml:space="preserve"> PAGEREF _Toc480963185 \h </w:instrText>
      </w:r>
      <w:r w:rsidR="00D71A78">
        <w:rPr>
          <w:noProof/>
          <w:webHidden/>
        </w:rPr>
      </w:r>
      <w:r w:rsidR="00D71A78">
        <w:rPr>
          <w:noProof/>
          <w:webHidden/>
        </w:rPr>
        <w:fldChar w:fldCharType="separate"/>
      </w:r>
      <w:ins w:id="138" w:author="Murphy, Christine" w:date="2017-07-03T14:23:00Z">
        <w:r w:rsidR="00767894">
          <w:rPr>
            <w:noProof/>
            <w:webHidden/>
          </w:rPr>
          <w:t>42</w:t>
        </w:r>
      </w:ins>
      <w:del w:id="139"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"_Toc480963186" </w:instrText>
      </w:r>
      <w:r>
        <w:fldChar w:fldCharType="separate"/>
      </w:r>
      <w:r w:rsidR="00D71A78" w:rsidRPr="00D50ECE">
        <w:rPr>
          <w:rStyle w:val="Hyperlink"/>
          <w:rFonts w:eastAsia="MS Mincho"/>
          <w:noProof/>
        </w:rPr>
        <w:t>5.6.2 Remedies</w:t>
      </w:r>
      <w:r w:rsidR="00D71A78">
        <w:rPr>
          <w:noProof/>
          <w:webHidden/>
        </w:rPr>
        <w:tab/>
      </w:r>
      <w:r w:rsidR="00D71A78">
        <w:rPr>
          <w:noProof/>
          <w:webHidden/>
        </w:rPr>
        <w:fldChar w:fldCharType="begin"/>
      </w:r>
      <w:r w:rsidR="00D71A78">
        <w:rPr>
          <w:noProof/>
          <w:webHidden/>
        </w:rPr>
        <w:instrText xml:space="preserve"> PAGEREF _Toc480963186 \h </w:instrText>
      </w:r>
      <w:r w:rsidR="00D71A78">
        <w:rPr>
          <w:noProof/>
          <w:webHidden/>
        </w:rPr>
      </w:r>
      <w:r w:rsidR="00D71A78">
        <w:rPr>
          <w:noProof/>
          <w:webHidden/>
        </w:rPr>
        <w:fldChar w:fldCharType="separate"/>
      </w:r>
      <w:ins w:id="140" w:author="Murphy, Christine" w:date="2017-07-03T14:23:00Z">
        <w:r w:rsidR="00767894">
          <w:rPr>
            <w:noProof/>
            <w:webHidden/>
          </w:rPr>
          <w:t>42</w:t>
        </w:r>
      </w:ins>
      <w:del w:id="141"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"_Toc480963187" </w:instrText>
      </w:r>
      <w:r>
        <w:fldChar w:fldCharType="separate"/>
      </w:r>
      <w:r w:rsidR="00D71A78" w:rsidRPr="00D50ECE">
        <w:rPr>
          <w:rStyle w:val="Hyperlink"/>
          <w:rFonts w:eastAsia="MS Mincho"/>
          <w:noProof/>
        </w:rPr>
        <w:t>5.6.3 Remedies for failure to comply with material Blanket P.O. {contract} requirements</w:t>
      </w:r>
      <w:r w:rsidR="00D71A78">
        <w:rPr>
          <w:noProof/>
          <w:webHidden/>
        </w:rPr>
        <w:tab/>
      </w:r>
      <w:r w:rsidR="00D71A78">
        <w:rPr>
          <w:noProof/>
          <w:webHidden/>
        </w:rPr>
        <w:fldChar w:fldCharType="begin"/>
      </w:r>
      <w:r w:rsidR="00D71A78">
        <w:rPr>
          <w:noProof/>
          <w:webHidden/>
        </w:rPr>
        <w:instrText xml:space="preserve"> PAGEREF _Toc480963187 \h </w:instrText>
      </w:r>
      <w:r w:rsidR="00D71A78">
        <w:rPr>
          <w:noProof/>
          <w:webHidden/>
        </w:rPr>
      </w:r>
      <w:r w:rsidR="00D71A78">
        <w:rPr>
          <w:noProof/>
          <w:webHidden/>
        </w:rPr>
        <w:fldChar w:fldCharType="separate"/>
      </w:r>
      <w:ins w:id="142" w:author="Murphy, Christine" w:date="2017-07-03T14:23:00Z">
        <w:r w:rsidR="00767894">
          <w:rPr>
            <w:noProof/>
            <w:webHidden/>
          </w:rPr>
          <w:t>43</w:t>
        </w:r>
      </w:ins>
      <w:del w:id="143"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"_Toc480963188" </w:instrText>
      </w:r>
      <w:r>
        <w:fldChar w:fldCharType="separate"/>
      </w:r>
      <w:r w:rsidR="00D71A78" w:rsidRPr="00D50ECE">
        <w:rPr>
          <w:rStyle w:val="Hyperlink"/>
          <w:rFonts w:eastAsia="MS Mincho"/>
          <w:noProof/>
        </w:rPr>
        <w:t>5.7 Items Ordered and Delivered</w:t>
      </w:r>
      <w:r w:rsidR="00D71A78">
        <w:rPr>
          <w:noProof/>
          <w:webHidden/>
        </w:rPr>
        <w:tab/>
      </w:r>
      <w:r w:rsidR="00D71A78">
        <w:rPr>
          <w:noProof/>
          <w:webHidden/>
        </w:rPr>
        <w:fldChar w:fldCharType="begin"/>
      </w:r>
      <w:r w:rsidR="00D71A78">
        <w:rPr>
          <w:noProof/>
          <w:webHidden/>
        </w:rPr>
        <w:instrText xml:space="preserve"> PAGEREF _Toc480963188 \h </w:instrText>
      </w:r>
      <w:r w:rsidR="00D71A78">
        <w:rPr>
          <w:noProof/>
          <w:webHidden/>
        </w:rPr>
      </w:r>
      <w:r w:rsidR="00D71A78">
        <w:rPr>
          <w:noProof/>
          <w:webHidden/>
        </w:rPr>
        <w:fldChar w:fldCharType="separate"/>
      </w:r>
      <w:ins w:id="144" w:author="Murphy, Christine" w:date="2017-07-03T14:23:00Z">
        <w:r w:rsidR="00767894">
          <w:rPr>
            <w:noProof/>
            <w:webHidden/>
          </w:rPr>
          <w:t>43</w:t>
        </w:r>
      </w:ins>
      <w:del w:id="145"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"_Toc480963189" </w:instrText>
      </w:r>
      <w:r>
        <w:fldChar w:fldCharType="separate"/>
      </w:r>
      <w:r w:rsidR="00D71A78" w:rsidRPr="00D50ECE">
        <w:rPr>
          <w:rStyle w:val="Hyperlink"/>
          <w:rFonts w:eastAsia="MS Mincho"/>
          <w:noProof/>
        </w:rPr>
        <w:t>5.8 MANUFACTURING/PACKAGING REQUIREMENTS</w:t>
      </w:r>
      <w:r w:rsidR="00D71A78">
        <w:rPr>
          <w:noProof/>
          <w:webHidden/>
        </w:rPr>
        <w:tab/>
      </w:r>
      <w:r w:rsidR="00D71A78">
        <w:rPr>
          <w:noProof/>
          <w:webHidden/>
        </w:rPr>
        <w:fldChar w:fldCharType="begin"/>
      </w:r>
      <w:r w:rsidR="00D71A78">
        <w:rPr>
          <w:noProof/>
          <w:webHidden/>
        </w:rPr>
        <w:instrText xml:space="preserve"> PAGEREF _Toc480963189 \h </w:instrText>
      </w:r>
      <w:r w:rsidR="00D71A78">
        <w:rPr>
          <w:noProof/>
          <w:webHidden/>
        </w:rPr>
      </w:r>
      <w:r w:rsidR="00D71A78">
        <w:rPr>
          <w:noProof/>
          <w:webHidden/>
        </w:rPr>
        <w:fldChar w:fldCharType="separate"/>
      </w:r>
      <w:ins w:id="146" w:author="Murphy, Christine" w:date="2017-07-03T14:23:00Z">
        <w:r w:rsidR="00767894">
          <w:rPr>
            <w:noProof/>
            <w:webHidden/>
          </w:rPr>
          <w:t>43</w:t>
        </w:r>
      </w:ins>
      <w:del w:id="147"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"_Toc480963190" </w:instrText>
      </w:r>
      <w:r>
        <w:fldChar w:fldCharType="separate"/>
      </w:r>
      <w:r w:rsidR="00D71A78" w:rsidRPr="00D50ECE">
        <w:rPr>
          <w:rStyle w:val="Hyperlink"/>
          <w:noProof/>
        </w:rPr>
        <w:t>5.9 ELECTRONIC PAYMENTS</w:t>
      </w:r>
      <w:r w:rsidR="00D71A78">
        <w:rPr>
          <w:noProof/>
          <w:webHidden/>
        </w:rPr>
        <w:tab/>
      </w:r>
      <w:r w:rsidR="00D71A78">
        <w:rPr>
          <w:noProof/>
          <w:webHidden/>
        </w:rPr>
        <w:fldChar w:fldCharType="begin"/>
      </w:r>
      <w:r w:rsidR="00D71A78">
        <w:rPr>
          <w:noProof/>
          <w:webHidden/>
        </w:rPr>
        <w:instrText xml:space="preserve"> PAGEREF _Toc480963190 \h </w:instrText>
      </w:r>
      <w:r w:rsidR="00D71A78">
        <w:rPr>
          <w:noProof/>
          <w:webHidden/>
        </w:rPr>
      </w:r>
      <w:r w:rsidR="00D71A78">
        <w:rPr>
          <w:noProof/>
          <w:webHidden/>
        </w:rPr>
        <w:fldChar w:fldCharType="separate"/>
      </w:r>
      <w:ins w:id="148" w:author="Murphy, Christine" w:date="2017-07-03T14:23:00Z">
        <w:r w:rsidR="00767894">
          <w:rPr>
            <w:noProof/>
            <w:webHidden/>
          </w:rPr>
          <w:t>43</w:t>
        </w:r>
      </w:ins>
      <w:del w:id="149"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"_Toc480963191" </w:instrText>
      </w:r>
      <w:r>
        <w:fldChar w:fldCharType="separate"/>
      </w:r>
      <w:r w:rsidR="00D71A78" w:rsidRPr="00D50ECE">
        <w:rPr>
          <w:rStyle w:val="Hyperlink"/>
          <w:noProof/>
        </w:rPr>
        <w:t>5.10 Substitution or Addition of SubCONTRACTOR(s)</w:t>
      </w:r>
      <w:r w:rsidR="00D71A78">
        <w:rPr>
          <w:noProof/>
          <w:webHidden/>
        </w:rPr>
        <w:tab/>
      </w:r>
      <w:r w:rsidR="00D71A78">
        <w:rPr>
          <w:noProof/>
          <w:webHidden/>
        </w:rPr>
        <w:fldChar w:fldCharType="begin"/>
      </w:r>
      <w:r w:rsidR="00D71A78">
        <w:rPr>
          <w:noProof/>
          <w:webHidden/>
        </w:rPr>
        <w:instrText xml:space="preserve"> PAGEREF _Toc480963191 \h </w:instrText>
      </w:r>
      <w:r w:rsidR="00D71A78">
        <w:rPr>
          <w:noProof/>
          <w:webHidden/>
        </w:rPr>
      </w:r>
      <w:r w:rsidR="00D71A78">
        <w:rPr>
          <w:noProof/>
          <w:webHidden/>
        </w:rPr>
        <w:fldChar w:fldCharType="separate"/>
      </w:r>
      <w:ins w:id="150" w:author="Murphy, Christine" w:date="2017-07-03T14:23:00Z">
        <w:r w:rsidR="00767894">
          <w:rPr>
            <w:noProof/>
            <w:webHidden/>
          </w:rPr>
          <w:t>43</w:t>
        </w:r>
      </w:ins>
      <w:del w:id="151"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"_Toc480963192" </w:instrText>
      </w:r>
      <w:r>
        <w:fldChar w:fldCharType="separate"/>
      </w:r>
      <w:r w:rsidR="00D71A78" w:rsidRPr="00D50ECE">
        <w:rPr>
          <w:rStyle w:val="Hyperlink"/>
          <w:noProof/>
        </w:rPr>
        <w:t>5.11 BLANKET P.O. {Contract} Activity Report</w:t>
      </w:r>
      <w:r w:rsidR="00D71A78">
        <w:rPr>
          <w:noProof/>
          <w:webHidden/>
        </w:rPr>
        <w:tab/>
      </w:r>
      <w:r w:rsidR="00D71A78">
        <w:rPr>
          <w:noProof/>
          <w:webHidden/>
        </w:rPr>
        <w:fldChar w:fldCharType="begin"/>
      </w:r>
      <w:r w:rsidR="00D71A78">
        <w:rPr>
          <w:noProof/>
          <w:webHidden/>
        </w:rPr>
        <w:instrText xml:space="preserve"> PAGEREF _Toc480963192 \h </w:instrText>
      </w:r>
      <w:r w:rsidR="00D71A78">
        <w:rPr>
          <w:noProof/>
          <w:webHidden/>
        </w:rPr>
      </w:r>
      <w:r w:rsidR="00D71A78">
        <w:rPr>
          <w:noProof/>
          <w:webHidden/>
        </w:rPr>
        <w:fldChar w:fldCharType="separate"/>
      </w:r>
      <w:ins w:id="152" w:author="Murphy, Christine" w:date="2017-07-03T14:23:00Z">
        <w:r w:rsidR="00767894">
          <w:rPr>
            <w:noProof/>
            <w:webHidden/>
          </w:rPr>
          <w:t>44</w:t>
        </w:r>
      </w:ins>
      <w:del w:id="153" w:author="Murphy, Christine" w:date="2017-06-27T15:38:00Z">
        <w:r w:rsidDel="00BA37EC">
          <w:rPr>
            <w:noProof/>
            <w:webHidden/>
          </w:rPr>
          <w:delText>44</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"_Toc480963193" </w:instrText>
      </w:r>
      <w:r>
        <w:fldChar w:fldCharType="separate"/>
      </w:r>
      <w:r w:rsidR="00D71A78" w:rsidRPr="00D50ECE">
        <w:rPr>
          <w:rStyle w:val="Hyperlink"/>
          <w:noProof/>
        </w:rPr>
        <w:t>5.12 PROGRAM EFFICIENCY ASSESSMENT FOR STATE USING AGENCIES</w:t>
      </w:r>
      <w:r w:rsidR="00D71A78">
        <w:rPr>
          <w:noProof/>
          <w:webHidden/>
        </w:rPr>
        <w:tab/>
      </w:r>
      <w:r w:rsidR="00D71A78">
        <w:rPr>
          <w:noProof/>
          <w:webHidden/>
        </w:rPr>
        <w:fldChar w:fldCharType="begin"/>
      </w:r>
      <w:r w:rsidR="00D71A78">
        <w:rPr>
          <w:noProof/>
          <w:webHidden/>
        </w:rPr>
        <w:instrText xml:space="preserve"> PAGEREF _Toc480963193 \h </w:instrText>
      </w:r>
      <w:r w:rsidR="00D71A78">
        <w:rPr>
          <w:noProof/>
          <w:webHidden/>
        </w:rPr>
      </w:r>
      <w:r w:rsidR="00D71A78">
        <w:rPr>
          <w:noProof/>
          <w:webHidden/>
        </w:rPr>
        <w:fldChar w:fldCharType="separate"/>
      </w:r>
      <w:ins w:id="154" w:author="Murphy, Christine" w:date="2017-07-03T14:23:00Z">
        <w:r w:rsidR="00767894">
          <w:rPr>
            <w:noProof/>
            <w:webHidden/>
          </w:rPr>
          <w:t>45</w:t>
        </w:r>
      </w:ins>
      <w:del w:id="155"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"_Toc480963194" </w:instrText>
      </w:r>
      <w:r>
        <w:fldChar w:fldCharType="separate"/>
      </w:r>
      <w:r w:rsidR="00D71A78" w:rsidRPr="00D50ECE">
        <w:rPr>
          <w:rStyle w:val="Hyperlink"/>
          <w:noProof/>
        </w:rPr>
        <w:t>5.13 DISCLOSURE OF PRODUCT COMPOSITION</w:t>
      </w:r>
      <w:r w:rsidR="00D71A78">
        <w:rPr>
          <w:noProof/>
          <w:webHidden/>
        </w:rPr>
        <w:tab/>
      </w:r>
      <w:r w:rsidR="00D71A78">
        <w:rPr>
          <w:noProof/>
          <w:webHidden/>
        </w:rPr>
        <w:fldChar w:fldCharType="begin"/>
      </w:r>
      <w:r w:rsidR="00D71A78">
        <w:rPr>
          <w:noProof/>
          <w:webHidden/>
        </w:rPr>
        <w:instrText xml:space="preserve"> PAGEREF _Toc480963194 \h </w:instrText>
      </w:r>
      <w:r w:rsidR="00D71A78">
        <w:rPr>
          <w:noProof/>
          <w:webHidden/>
        </w:rPr>
      </w:r>
      <w:r w:rsidR="00D71A78">
        <w:rPr>
          <w:noProof/>
          <w:webHidden/>
        </w:rPr>
        <w:fldChar w:fldCharType="separate"/>
      </w:r>
      <w:ins w:id="156" w:author="Murphy, Christine" w:date="2017-07-03T14:23:00Z">
        <w:r w:rsidR="00767894">
          <w:rPr>
            <w:noProof/>
            <w:webHidden/>
          </w:rPr>
          <w:t>45</w:t>
        </w:r>
      </w:ins>
      <w:del w:id="157"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"_Toc480963195" </w:instrText>
      </w:r>
      <w:r>
        <w:fldChar w:fldCharType="separate"/>
      </w:r>
      <w:r w:rsidR="00D71A78" w:rsidRPr="00D50ECE">
        <w:rPr>
          <w:rStyle w:val="Hyperlink"/>
          <w:noProof/>
        </w:rPr>
        <w:t>5.14 ACCESSIBILITY COMPLIANCE</w:t>
      </w:r>
      <w:r w:rsidR="00D71A78">
        <w:rPr>
          <w:noProof/>
          <w:webHidden/>
        </w:rPr>
        <w:tab/>
      </w:r>
      <w:r w:rsidR="00D71A78">
        <w:rPr>
          <w:noProof/>
          <w:webHidden/>
        </w:rPr>
        <w:fldChar w:fldCharType="begin"/>
      </w:r>
      <w:r w:rsidR="00D71A78">
        <w:rPr>
          <w:noProof/>
          <w:webHidden/>
        </w:rPr>
        <w:instrText xml:space="preserve"> PAGEREF _Toc480963195 \h </w:instrText>
      </w:r>
      <w:r w:rsidR="00D71A78">
        <w:rPr>
          <w:noProof/>
          <w:webHidden/>
        </w:rPr>
      </w:r>
      <w:r w:rsidR="00D71A78">
        <w:rPr>
          <w:noProof/>
          <w:webHidden/>
        </w:rPr>
        <w:fldChar w:fldCharType="separate"/>
      </w:r>
      <w:ins w:id="158" w:author="Murphy, Christine" w:date="2017-07-03T14:23:00Z">
        <w:r w:rsidR="00767894">
          <w:rPr>
            <w:noProof/>
            <w:webHidden/>
          </w:rPr>
          <w:t>45</w:t>
        </w:r>
      </w:ins>
      <w:del w:id="159"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"_Toc480963196" </w:instrText>
      </w:r>
      <w:r>
        <w:fldChar w:fldCharType="separate"/>
      </w:r>
      <w:r w:rsidR="00D71A78" w:rsidRPr="00D50ECE">
        <w:rPr>
          <w:rStyle w:val="Hyperlink"/>
          <w:noProof/>
        </w:rPr>
        <w:t>5.15 News Releases</w:t>
      </w:r>
      <w:r w:rsidR="00D71A78">
        <w:rPr>
          <w:noProof/>
          <w:webHidden/>
        </w:rPr>
        <w:tab/>
      </w:r>
      <w:r w:rsidR="00D71A78">
        <w:rPr>
          <w:noProof/>
          <w:webHidden/>
        </w:rPr>
        <w:fldChar w:fldCharType="begin"/>
      </w:r>
      <w:r w:rsidR="00D71A78">
        <w:rPr>
          <w:noProof/>
          <w:webHidden/>
        </w:rPr>
        <w:instrText xml:space="preserve"> PAGEREF _Toc480963196 \h </w:instrText>
      </w:r>
      <w:r w:rsidR="00D71A78">
        <w:rPr>
          <w:noProof/>
          <w:webHidden/>
        </w:rPr>
      </w:r>
      <w:r w:rsidR="00D71A78">
        <w:rPr>
          <w:noProof/>
          <w:webHidden/>
        </w:rPr>
        <w:fldChar w:fldCharType="separate"/>
      </w:r>
      <w:ins w:id="160" w:author="Murphy, Christine" w:date="2017-07-03T14:23:00Z">
        <w:r w:rsidR="00767894">
          <w:rPr>
            <w:noProof/>
            <w:webHidden/>
          </w:rPr>
          <w:t>45</w:t>
        </w:r>
      </w:ins>
      <w:del w:id="161"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"_Toc480963197" </w:instrText>
      </w:r>
      <w:r>
        <w:fldChar w:fldCharType="separate"/>
      </w:r>
      <w:r w:rsidR="00D71A78" w:rsidRPr="00D50ECE">
        <w:rPr>
          <w:rStyle w:val="Hyperlink"/>
          <w:noProof/>
        </w:rPr>
        <w:t>5.16 Advertising</w:t>
      </w:r>
      <w:r w:rsidR="00D71A78">
        <w:rPr>
          <w:noProof/>
          <w:webHidden/>
        </w:rPr>
        <w:tab/>
      </w:r>
      <w:r w:rsidR="00D71A78">
        <w:rPr>
          <w:noProof/>
          <w:webHidden/>
        </w:rPr>
        <w:fldChar w:fldCharType="begin"/>
      </w:r>
      <w:r w:rsidR="00D71A78">
        <w:rPr>
          <w:noProof/>
          <w:webHidden/>
        </w:rPr>
        <w:instrText xml:space="preserve"> PAGEREF _Toc480963197 \h </w:instrText>
      </w:r>
      <w:r w:rsidR="00D71A78">
        <w:rPr>
          <w:noProof/>
          <w:webHidden/>
        </w:rPr>
      </w:r>
      <w:r w:rsidR="00D71A78">
        <w:rPr>
          <w:noProof/>
          <w:webHidden/>
        </w:rPr>
        <w:fldChar w:fldCharType="separate"/>
      </w:r>
      <w:ins w:id="162" w:author="Murphy, Christine" w:date="2017-07-03T14:23:00Z">
        <w:r w:rsidR="00767894">
          <w:rPr>
            <w:noProof/>
            <w:webHidden/>
          </w:rPr>
          <w:t>45</w:t>
        </w:r>
      </w:ins>
      <w:del w:id="163"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"_Toc480963198" </w:instrText>
      </w:r>
      <w:r>
        <w:fldChar w:fldCharType="separate"/>
      </w:r>
      <w:r w:rsidR="00D71A78" w:rsidRPr="00D50ECE">
        <w:rPr>
          <w:rStyle w:val="Hyperlink"/>
          <w:noProof/>
        </w:rPr>
        <w:t>5.17 performance Guarantee of vendor {Contractor}</w:t>
      </w:r>
      <w:r w:rsidR="00D71A78">
        <w:rPr>
          <w:noProof/>
          <w:webHidden/>
        </w:rPr>
        <w:tab/>
      </w:r>
      <w:r w:rsidR="00D71A78">
        <w:rPr>
          <w:noProof/>
          <w:webHidden/>
        </w:rPr>
        <w:fldChar w:fldCharType="begin"/>
      </w:r>
      <w:r w:rsidR="00D71A78">
        <w:rPr>
          <w:noProof/>
          <w:webHidden/>
        </w:rPr>
        <w:instrText xml:space="preserve"> PAGEREF _Toc480963198 \h </w:instrText>
      </w:r>
      <w:r w:rsidR="00D71A78">
        <w:rPr>
          <w:noProof/>
          <w:webHidden/>
        </w:rPr>
      </w:r>
      <w:r w:rsidR="00D71A78">
        <w:rPr>
          <w:noProof/>
          <w:webHidden/>
        </w:rPr>
        <w:fldChar w:fldCharType="separate"/>
      </w:r>
      <w:ins w:id="164" w:author="Murphy, Christine" w:date="2017-07-03T14:23:00Z">
        <w:r w:rsidR="00767894">
          <w:rPr>
            <w:noProof/>
            <w:webHidden/>
          </w:rPr>
          <w:t>45</w:t>
        </w:r>
      </w:ins>
      <w:del w:id="165"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"_Toc480963199" </w:instrText>
      </w:r>
      <w:r>
        <w:fldChar w:fldCharType="separate"/>
      </w:r>
      <w:r w:rsidR="00D71A78" w:rsidRPr="00D50ECE">
        <w:rPr>
          <w:rStyle w:val="Hyperlink"/>
          <w:noProof/>
        </w:rPr>
        <w:t>6.0 QUOTE {PROPOSAL} EVALUATION</w:t>
      </w:r>
      <w:r w:rsidR="00D71A78">
        <w:rPr>
          <w:noProof/>
          <w:webHidden/>
        </w:rPr>
        <w:tab/>
      </w:r>
      <w:r w:rsidR="00D71A78">
        <w:rPr>
          <w:noProof/>
          <w:webHidden/>
        </w:rPr>
        <w:fldChar w:fldCharType="begin"/>
      </w:r>
      <w:r w:rsidR="00D71A78">
        <w:rPr>
          <w:noProof/>
          <w:webHidden/>
        </w:rPr>
        <w:instrText xml:space="preserve"> PAGEREF _Toc480963199 \h </w:instrText>
      </w:r>
      <w:r w:rsidR="00D71A78">
        <w:rPr>
          <w:noProof/>
          <w:webHidden/>
        </w:rPr>
      </w:r>
      <w:r w:rsidR="00D71A78">
        <w:rPr>
          <w:noProof/>
          <w:webHidden/>
        </w:rPr>
        <w:fldChar w:fldCharType="separate"/>
      </w:r>
      <w:ins w:id="166" w:author="Murphy, Christine" w:date="2017-07-03T14:23:00Z">
        <w:r w:rsidR="00767894">
          <w:rPr>
            <w:noProof/>
            <w:webHidden/>
          </w:rPr>
          <w:t>51</w:t>
        </w:r>
      </w:ins>
      <w:del w:id="167"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"_Toc480963200" </w:instrText>
      </w:r>
      <w:r>
        <w:fldChar w:fldCharType="separate"/>
      </w:r>
      <w:r w:rsidR="00D71A78" w:rsidRPr="00D50ECE">
        <w:rPr>
          <w:rStyle w:val="Hyperlink"/>
          <w:noProof/>
        </w:rPr>
        <w:t>6.1 RIGHT TO WAIVE</w:t>
      </w:r>
      <w:r w:rsidR="00D71A78">
        <w:rPr>
          <w:noProof/>
          <w:webHidden/>
        </w:rPr>
        <w:tab/>
      </w:r>
      <w:r w:rsidR="00D71A78">
        <w:rPr>
          <w:noProof/>
          <w:webHidden/>
        </w:rPr>
        <w:fldChar w:fldCharType="begin"/>
      </w:r>
      <w:r w:rsidR="00D71A78">
        <w:rPr>
          <w:noProof/>
          <w:webHidden/>
        </w:rPr>
        <w:instrText xml:space="preserve"> PAGEREF _Toc480963200 \h </w:instrText>
      </w:r>
      <w:r w:rsidR="00D71A78">
        <w:rPr>
          <w:noProof/>
          <w:webHidden/>
        </w:rPr>
      </w:r>
      <w:r w:rsidR="00D71A78">
        <w:rPr>
          <w:noProof/>
          <w:webHidden/>
        </w:rPr>
        <w:fldChar w:fldCharType="separate"/>
      </w:r>
      <w:ins w:id="168" w:author="Murphy, Christine" w:date="2017-07-03T14:23:00Z">
        <w:r w:rsidR="00767894">
          <w:rPr>
            <w:noProof/>
            <w:webHidden/>
          </w:rPr>
          <w:t>51</w:t>
        </w:r>
      </w:ins>
      <w:del w:id="169"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"_Toc480963201" </w:instrText>
      </w:r>
      <w:r>
        <w:fldChar w:fldCharType="separate"/>
      </w:r>
      <w:r w:rsidR="00D71A78" w:rsidRPr="00D50ECE">
        <w:rPr>
          <w:rStyle w:val="Hyperlink"/>
          <w:noProof/>
        </w:rPr>
        <w:t>6.2 DIRECTOR’S RIGHT OF FINAL QUOTE {proposal} ACCEPTANCE</w:t>
      </w:r>
      <w:r w:rsidR="00D71A78">
        <w:rPr>
          <w:noProof/>
          <w:webHidden/>
        </w:rPr>
        <w:tab/>
      </w:r>
      <w:r w:rsidR="00D71A78">
        <w:rPr>
          <w:noProof/>
          <w:webHidden/>
        </w:rPr>
        <w:fldChar w:fldCharType="begin"/>
      </w:r>
      <w:r w:rsidR="00D71A78">
        <w:rPr>
          <w:noProof/>
          <w:webHidden/>
        </w:rPr>
        <w:instrText xml:space="preserve"> PAGEREF _Toc480963201 \h </w:instrText>
      </w:r>
      <w:r w:rsidR="00D71A78">
        <w:rPr>
          <w:noProof/>
          <w:webHidden/>
        </w:rPr>
      </w:r>
      <w:r w:rsidR="00D71A78">
        <w:rPr>
          <w:noProof/>
          <w:webHidden/>
        </w:rPr>
        <w:fldChar w:fldCharType="separate"/>
      </w:r>
      <w:ins w:id="170" w:author="Murphy, Christine" w:date="2017-07-03T14:23:00Z">
        <w:r w:rsidR="00767894">
          <w:rPr>
            <w:noProof/>
            <w:webHidden/>
          </w:rPr>
          <w:t>51</w:t>
        </w:r>
      </w:ins>
      <w:del w:id="171"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"_Toc480963202" </w:instrText>
      </w:r>
      <w:r>
        <w:fldChar w:fldCharType="separate"/>
      </w:r>
      <w:r w:rsidR="00D71A78" w:rsidRPr="00D50ECE">
        <w:rPr>
          <w:rStyle w:val="Hyperlink"/>
          <w:noProof/>
        </w:rPr>
        <w:t>6.3 STATE’S RIGHT TO INSPECT VENDOR {BIDDER} FACILITIES</w:t>
      </w:r>
      <w:r w:rsidR="00D71A78">
        <w:rPr>
          <w:noProof/>
          <w:webHidden/>
        </w:rPr>
        <w:tab/>
      </w:r>
      <w:r w:rsidR="00D71A78">
        <w:rPr>
          <w:noProof/>
          <w:webHidden/>
        </w:rPr>
        <w:fldChar w:fldCharType="begin"/>
      </w:r>
      <w:r w:rsidR="00D71A78">
        <w:rPr>
          <w:noProof/>
          <w:webHidden/>
        </w:rPr>
        <w:instrText xml:space="preserve"> PAGEREF _Toc480963202 \h </w:instrText>
      </w:r>
      <w:r w:rsidR="00D71A78">
        <w:rPr>
          <w:noProof/>
          <w:webHidden/>
        </w:rPr>
      </w:r>
      <w:r w:rsidR="00D71A78">
        <w:rPr>
          <w:noProof/>
          <w:webHidden/>
        </w:rPr>
        <w:fldChar w:fldCharType="separate"/>
      </w:r>
      <w:ins w:id="172" w:author="Murphy, Christine" w:date="2017-07-03T14:23:00Z">
        <w:r w:rsidR="00767894">
          <w:rPr>
            <w:noProof/>
            <w:webHidden/>
          </w:rPr>
          <w:t>51</w:t>
        </w:r>
      </w:ins>
      <w:del w:id="173"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"_Toc480963203" </w:instrText>
      </w:r>
      <w:r>
        <w:fldChar w:fldCharType="separate"/>
      </w:r>
      <w:r w:rsidR="00D71A78" w:rsidRPr="00D50ECE">
        <w:rPr>
          <w:rStyle w:val="Hyperlink"/>
          <w:noProof/>
        </w:rPr>
        <w:t>6.4 STATE'S RIGHT TO REQUEST FURTHER INFORMATION</w:t>
      </w:r>
      <w:r w:rsidR="00D71A78">
        <w:rPr>
          <w:noProof/>
          <w:webHidden/>
        </w:rPr>
        <w:tab/>
      </w:r>
      <w:r w:rsidR="00D71A78">
        <w:rPr>
          <w:noProof/>
          <w:webHidden/>
        </w:rPr>
        <w:fldChar w:fldCharType="begin"/>
      </w:r>
      <w:r w:rsidR="00D71A78">
        <w:rPr>
          <w:noProof/>
          <w:webHidden/>
        </w:rPr>
        <w:instrText xml:space="preserve"> PAGEREF _Toc480963203 \h </w:instrText>
      </w:r>
      <w:r w:rsidR="00D71A78">
        <w:rPr>
          <w:noProof/>
          <w:webHidden/>
        </w:rPr>
      </w:r>
      <w:r w:rsidR="00D71A78">
        <w:rPr>
          <w:noProof/>
          <w:webHidden/>
        </w:rPr>
        <w:fldChar w:fldCharType="separate"/>
      </w:r>
      <w:ins w:id="174" w:author="Murphy, Christine" w:date="2017-07-03T14:23:00Z">
        <w:r w:rsidR="00767894">
          <w:rPr>
            <w:noProof/>
            <w:webHidden/>
          </w:rPr>
          <w:t>51</w:t>
        </w:r>
      </w:ins>
      <w:del w:id="175"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"_Toc480963204" </w:instrText>
      </w:r>
      <w:r>
        <w:fldChar w:fldCharType="separate"/>
      </w:r>
      <w:r w:rsidR="00D71A78" w:rsidRPr="00D50ECE">
        <w:rPr>
          <w:rStyle w:val="Hyperlink"/>
          <w:noProof/>
        </w:rPr>
        <w:t>6.5 Oral Presentation and/or Clarification of QUOTE {proposal}</w:t>
      </w:r>
      <w:r w:rsidR="00D71A78">
        <w:rPr>
          <w:noProof/>
          <w:webHidden/>
        </w:rPr>
        <w:tab/>
      </w:r>
      <w:r w:rsidR="00D71A78">
        <w:rPr>
          <w:noProof/>
          <w:webHidden/>
        </w:rPr>
        <w:fldChar w:fldCharType="begin"/>
      </w:r>
      <w:r w:rsidR="00D71A78">
        <w:rPr>
          <w:noProof/>
          <w:webHidden/>
        </w:rPr>
        <w:instrText xml:space="preserve"> PAGEREF _Toc480963204 \h </w:instrText>
      </w:r>
      <w:r w:rsidR="00D71A78">
        <w:rPr>
          <w:noProof/>
          <w:webHidden/>
        </w:rPr>
      </w:r>
      <w:r w:rsidR="00D71A78">
        <w:rPr>
          <w:noProof/>
          <w:webHidden/>
        </w:rPr>
        <w:fldChar w:fldCharType="separate"/>
      </w:r>
      <w:ins w:id="176" w:author="Murphy, Christine" w:date="2017-07-03T14:23:00Z">
        <w:r w:rsidR="00767894">
          <w:rPr>
            <w:noProof/>
            <w:webHidden/>
          </w:rPr>
          <w:t>51</w:t>
        </w:r>
      </w:ins>
      <w:del w:id="177"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"_Toc480963205" </w:instrText>
      </w:r>
      <w:r>
        <w:fldChar w:fldCharType="separate"/>
      </w:r>
      <w:r w:rsidR="00D71A78" w:rsidRPr="00D50ECE">
        <w:rPr>
          <w:rStyle w:val="Hyperlink"/>
          <w:noProof/>
        </w:rPr>
        <w:t>6.6 Evaluation Criteria</w:t>
      </w:r>
      <w:r w:rsidR="00D71A78">
        <w:rPr>
          <w:noProof/>
          <w:webHidden/>
        </w:rPr>
        <w:tab/>
      </w:r>
      <w:r w:rsidR="00D71A78">
        <w:rPr>
          <w:noProof/>
          <w:webHidden/>
        </w:rPr>
        <w:fldChar w:fldCharType="begin"/>
      </w:r>
      <w:r w:rsidR="00D71A78">
        <w:rPr>
          <w:noProof/>
          <w:webHidden/>
        </w:rPr>
        <w:instrText xml:space="preserve"> PAGEREF _Toc480963205 \h </w:instrText>
      </w:r>
      <w:r w:rsidR="00D71A78">
        <w:rPr>
          <w:noProof/>
          <w:webHidden/>
        </w:rPr>
      </w:r>
      <w:r w:rsidR="00D71A78">
        <w:rPr>
          <w:noProof/>
          <w:webHidden/>
        </w:rPr>
        <w:fldChar w:fldCharType="separate"/>
      </w:r>
      <w:ins w:id="178" w:author="Murphy, Christine" w:date="2017-07-03T14:23:00Z">
        <w:r w:rsidR="00767894">
          <w:rPr>
            <w:noProof/>
            <w:webHidden/>
          </w:rPr>
          <w:t>52</w:t>
        </w:r>
      </w:ins>
      <w:del w:id="179" w:author="Murphy, Christine" w:date="2017-06-27T15:38:00Z">
        <w:r w:rsidDel="00BA37EC">
          <w:rPr>
            <w:noProof/>
            <w:webHidden/>
          </w:rPr>
          <w:delText>48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"_Toc480963206" </w:instrText>
      </w:r>
      <w:r>
        <w:fldChar w:fldCharType="separate"/>
      </w:r>
      <w:r w:rsidR="00D71A78" w:rsidRPr="00D50ECE">
        <w:rPr>
          <w:rStyle w:val="Hyperlink"/>
          <w:noProof/>
        </w:rPr>
        <w:t>Evaluation methodology</w:t>
      </w:r>
      <w:r w:rsidR="00D71A78">
        <w:rPr>
          <w:noProof/>
          <w:webHidden/>
        </w:rPr>
        <w:tab/>
      </w:r>
      <w:r w:rsidR="00D71A78">
        <w:rPr>
          <w:noProof/>
          <w:webHidden/>
        </w:rPr>
        <w:fldChar w:fldCharType="begin"/>
      </w:r>
      <w:r w:rsidR="00D71A78">
        <w:rPr>
          <w:noProof/>
          <w:webHidden/>
        </w:rPr>
        <w:instrText xml:space="preserve"> PAGEREF _Toc480963206 \h </w:instrText>
      </w:r>
      <w:r w:rsidR="00D71A78">
        <w:rPr>
          <w:noProof/>
          <w:webHidden/>
        </w:rPr>
      </w:r>
      <w:r w:rsidR="00D71A78">
        <w:rPr>
          <w:noProof/>
          <w:webHidden/>
        </w:rPr>
        <w:fldChar w:fldCharType="separate"/>
      </w:r>
      <w:ins w:id="180" w:author="Murphy, Christine" w:date="2017-07-03T14:23:00Z">
        <w:r w:rsidR="00767894">
          <w:rPr>
            <w:noProof/>
            <w:webHidden/>
          </w:rPr>
          <w:t>52</w:t>
        </w:r>
      </w:ins>
      <w:del w:id="181" w:author="Murphy, Christine" w:date="2017-06-27T15:38:00Z">
        <w:r w:rsidDel="00BA37EC">
          <w:rPr>
            <w:noProof/>
            <w:webHidden/>
          </w:rPr>
          <w:delText>48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"_Toc480963207" </w:instrText>
      </w:r>
      <w:r>
        <w:fldChar w:fldCharType="separate"/>
      </w:r>
      <w:r w:rsidR="00D71A78" w:rsidRPr="00D50ECE">
        <w:rPr>
          <w:rStyle w:val="Hyperlink"/>
          <w:rFonts w:eastAsia="MS Mincho"/>
          <w:noProof/>
        </w:rPr>
        <w:t>6.6.1 QUOTE {PROPOSAL} discrepancies</w:t>
      </w:r>
      <w:r w:rsidR="00D71A78">
        <w:rPr>
          <w:noProof/>
          <w:webHidden/>
        </w:rPr>
        <w:tab/>
      </w:r>
      <w:r w:rsidR="00D71A78">
        <w:rPr>
          <w:noProof/>
          <w:webHidden/>
        </w:rPr>
        <w:fldChar w:fldCharType="begin"/>
      </w:r>
      <w:r w:rsidR="00D71A78">
        <w:rPr>
          <w:noProof/>
          <w:webHidden/>
        </w:rPr>
        <w:instrText xml:space="preserve"> PAGEREF _Toc480963207 \h </w:instrText>
      </w:r>
      <w:r w:rsidR="00D71A78">
        <w:rPr>
          <w:noProof/>
          <w:webHidden/>
        </w:rPr>
      </w:r>
      <w:r w:rsidR="00D71A78">
        <w:rPr>
          <w:noProof/>
          <w:webHidden/>
        </w:rPr>
        <w:fldChar w:fldCharType="separate"/>
      </w:r>
      <w:ins w:id="182" w:author="Murphy, Christine" w:date="2017-07-03T14:23:00Z">
        <w:r w:rsidR="00767894">
          <w:rPr>
            <w:noProof/>
            <w:webHidden/>
          </w:rPr>
          <w:t>53</w:t>
        </w:r>
      </w:ins>
      <w:del w:id="183" w:author="Murphy, Christine" w:date="2017-06-27T15:38:00Z">
        <w:r w:rsidDel="00BA37EC">
          <w:rPr>
            <w:noProof/>
            <w:webHidden/>
          </w:rPr>
          <w:delText>49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"_Toc480963208" </w:instrText>
      </w:r>
      <w:r>
        <w:fldChar w:fldCharType="separate"/>
      </w:r>
      <w:r w:rsidR="00D71A78" w:rsidRPr="00D50ECE">
        <w:rPr>
          <w:rStyle w:val="Hyperlink"/>
          <w:rFonts w:eastAsia="MS Mincho"/>
          <w:noProof/>
        </w:rPr>
        <w:t>6.6.2 Evaluation of the QUOTES {proposals}</w:t>
      </w:r>
      <w:r w:rsidR="00D71A78">
        <w:rPr>
          <w:noProof/>
          <w:webHidden/>
        </w:rPr>
        <w:tab/>
      </w:r>
      <w:r w:rsidR="00D71A78">
        <w:rPr>
          <w:noProof/>
          <w:webHidden/>
        </w:rPr>
        <w:fldChar w:fldCharType="begin"/>
      </w:r>
      <w:r w:rsidR="00D71A78">
        <w:rPr>
          <w:noProof/>
          <w:webHidden/>
        </w:rPr>
        <w:instrText xml:space="preserve"> PAGEREF _Toc480963208 \h </w:instrText>
      </w:r>
      <w:r w:rsidR="00D71A78">
        <w:rPr>
          <w:noProof/>
          <w:webHidden/>
        </w:rPr>
      </w:r>
      <w:r w:rsidR="00D71A78">
        <w:rPr>
          <w:noProof/>
          <w:webHidden/>
        </w:rPr>
        <w:fldChar w:fldCharType="separate"/>
      </w:r>
      <w:ins w:id="184" w:author="Murphy, Christine" w:date="2017-07-03T14:23:00Z">
        <w:r w:rsidR="00767894">
          <w:rPr>
            <w:noProof/>
            <w:webHidden/>
          </w:rPr>
          <w:t>53</w:t>
        </w:r>
      </w:ins>
      <w:del w:id="185" w:author="Murphy, Christine" w:date="2017-06-27T15:38:00Z">
        <w:r w:rsidDel="00BA37EC">
          <w:rPr>
            <w:noProof/>
            <w:webHidden/>
          </w:rPr>
          <w:delText>49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"_Toc480963209" </w:instrText>
      </w:r>
      <w:r>
        <w:fldChar w:fldCharType="separate"/>
      </w:r>
      <w:r w:rsidR="00D71A78" w:rsidRPr="00D50ECE">
        <w:rPr>
          <w:rStyle w:val="Hyperlink"/>
          <w:noProof/>
        </w:rPr>
        <w:t>6.7 Negotiation and Best and Final Offer (BAFO)</w:t>
      </w:r>
      <w:r w:rsidR="00D71A78">
        <w:rPr>
          <w:noProof/>
          <w:webHidden/>
        </w:rPr>
        <w:tab/>
      </w:r>
      <w:r w:rsidR="00D71A78">
        <w:rPr>
          <w:noProof/>
          <w:webHidden/>
        </w:rPr>
        <w:fldChar w:fldCharType="begin"/>
      </w:r>
      <w:r w:rsidR="00D71A78">
        <w:rPr>
          <w:noProof/>
          <w:webHidden/>
        </w:rPr>
        <w:instrText xml:space="preserve"> PAGEREF _Toc480963209 \h </w:instrText>
      </w:r>
      <w:r w:rsidR="00D71A78">
        <w:rPr>
          <w:noProof/>
          <w:webHidden/>
        </w:rPr>
      </w:r>
      <w:r w:rsidR="00D71A78">
        <w:rPr>
          <w:noProof/>
          <w:webHidden/>
        </w:rPr>
        <w:fldChar w:fldCharType="separate"/>
      </w:r>
      <w:ins w:id="186" w:author="Murphy, Christine" w:date="2017-07-03T14:23:00Z">
        <w:r w:rsidR="00767894">
          <w:rPr>
            <w:noProof/>
            <w:webHidden/>
          </w:rPr>
          <w:t>53</w:t>
        </w:r>
      </w:ins>
      <w:del w:id="187" w:author="Murphy, Christine" w:date="2017-06-27T15:38:00Z">
        <w:r w:rsidDel="00BA37EC">
          <w:rPr>
            <w:noProof/>
            <w:webHidden/>
          </w:rPr>
          <w:delText>49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"_Toc480963210" </w:instrText>
      </w:r>
      <w:r>
        <w:fldChar w:fldCharType="separate"/>
      </w:r>
      <w:r w:rsidR="00D71A78" w:rsidRPr="00D50ECE">
        <w:rPr>
          <w:rStyle w:val="Hyperlink"/>
          <w:noProof/>
        </w:rPr>
        <w:t xml:space="preserve">6.8 “REQUEST FOR REVISION” WITHIN </w:t>
      </w:r>
      <w:r w:rsidR="00D71A78" w:rsidRPr="00D50ECE">
        <w:rPr>
          <w:rStyle w:val="Hyperlink"/>
          <w:i/>
          <w:iCs/>
          <w:noProof/>
        </w:rPr>
        <w:t>NJSTART</w:t>
      </w:r>
      <w:r w:rsidR="00D71A78">
        <w:rPr>
          <w:noProof/>
          <w:webHidden/>
        </w:rPr>
        <w:tab/>
      </w:r>
      <w:r w:rsidR="00D71A78">
        <w:rPr>
          <w:noProof/>
          <w:webHidden/>
        </w:rPr>
        <w:fldChar w:fldCharType="begin"/>
      </w:r>
      <w:r w:rsidR="00D71A78">
        <w:rPr>
          <w:noProof/>
          <w:webHidden/>
        </w:rPr>
        <w:instrText xml:space="preserve"> PAGEREF _Toc480963210 \h </w:instrText>
      </w:r>
      <w:r w:rsidR="00D71A78">
        <w:rPr>
          <w:noProof/>
          <w:webHidden/>
        </w:rPr>
      </w:r>
      <w:r w:rsidR="00D71A78">
        <w:rPr>
          <w:noProof/>
          <w:webHidden/>
        </w:rPr>
        <w:fldChar w:fldCharType="separate"/>
      </w:r>
      <w:ins w:id="188" w:author="Murphy, Christine" w:date="2017-07-03T14:23:00Z">
        <w:r w:rsidR="00767894">
          <w:rPr>
            <w:noProof/>
            <w:webHidden/>
          </w:rPr>
          <w:t>54</w:t>
        </w:r>
      </w:ins>
      <w:del w:id="189" w:author="Murphy, Christine" w:date="2017-06-27T15:38:00Z">
        <w:r w:rsidDel="00BA37EC">
          <w:rPr>
            <w:noProof/>
            <w:webHidden/>
          </w:rPr>
          <w:delText>50</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"_Toc480963211" </w:instrText>
      </w:r>
      <w:r>
        <w:fldChar w:fldCharType="separate"/>
      </w:r>
      <w:r w:rsidR="00D71A78" w:rsidRPr="00D50ECE">
        <w:rPr>
          <w:rStyle w:val="Hyperlink"/>
          <w:noProof/>
        </w:rPr>
        <w:t>6.9 POOR PERFORMANCE</w:t>
      </w:r>
      <w:r w:rsidR="00D71A78">
        <w:rPr>
          <w:noProof/>
          <w:webHidden/>
        </w:rPr>
        <w:tab/>
      </w:r>
      <w:r w:rsidR="00D71A78">
        <w:rPr>
          <w:noProof/>
          <w:webHidden/>
        </w:rPr>
        <w:fldChar w:fldCharType="begin"/>
      </w:r>
      <w:r w:rsidR="00D71A78">
        <w:rPr>
          <w:noProof/>
          <w:webHidden/>
        </w:rPr>
        <w:instrText xml:space="preserve"> PAGEREF _Toc480963211 \h </w:instrText>
      </w:r>
      <w:r w:rsidR="00D71A78">
        <w:rPr>
          <w:noProof/>
          <w:webHidden/>
        </w:rPr>
      </w:r>
      <w:r w:rsidR="00D71A78">
        <w:rPr>
          <w:noProof/>
          <w:webHidden/>
        </w:rPr>
        <w:fldChar w:fldCharType="separate"/>
      </w:r>
      <w:ins w:id="190" w:author="Murphy, Christine" w:date="2017-07-03T14:23:00Z">
        <w:r w:rsidR="00767894">
          <w:rPr>
            <w:noProof/>
            <w:webHidden/>
          </w:rPr>
          <w:t>54</w:t>
        </w:r>
      </w:ins>
      <w:del w:id="191" w:author="Murphy, Christine" w:date="2017-06-27T15:38:00Z">
        <w:r w:rsidDel="00BA37EC">
          <w:rPr>
            <w:noProof/>
            <w:webHidden/>
          </w:rPr>
          <w:delText>50</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"_Toc480963212" </w:instrText>
      </w:r>
      <w:r>
        <w:fldChar w:fldCharType="separate"/>
      </w:r>
      <w:r w:rsidR="00D71A78" w:rsidRPr="00D50ECE">
        <w:rPr>
          <w:rStyle w:val="Hyperlink"/>
          <w:noProof/>
        </w:rPr>
        <w:t>7.0 BLANKET P.O. {CONTRACT} AWARD</w:t>
      </w:r>
      <w:r w:rsidR="00D71A78">
        <w:rPr>
          <w:noProof/>
          <w:webHidden/>
        </w:rPr>
        <w:tab/>
      </w:r>
      <w:r w:rsidR="00D71A78">
        <w:rPr>
          <w:noProof/>
          <w:webHidden/>
        </w:rPr>
        <w:fldChar w:fldCharType="begin"/>
      </w:r>
      <w:r w:rsidR="00D71A78">
        <w:rPr>
          <w:noProof/>
          <w:webHidden/>
        </w:rPr>
        <w:instrText xml:space="preserve"> PAGEREF _Toc480963212 \h </w:instrText>
      </w:r>
      <w:r w:rsidR="00D71A78">
        <w:rPr>
          <w:noProof/>
          <w:webHidden/>
        </w:rPr>
      </w:r>
      <w:r w:rsidR="00D71A78">
        <w:rPr>
          <w:noProof/>
          <w:webHidden/>
        </w:rPr>
        <w:fldChar w:fldCharType="separate"/>
      </w:r>
      <w:ins w:id="192" w:author="Murphy, Christine" w:date="2017-07-03T14:23:00Z">
        <w:r w:rsidR="00767894">
          <w:rPr>
            <w:noProof/>
            <w:webHidden/>
          </w:rPr>
          <w:t>55</w:t>
        </w:r>
      </w:ins>
      <w:del w:id="193" w:author="Murphy, Christine" w:date="2017-06-27T15:38:00Z">
        <w:r w:rsidDel="00BA37EC">
          <w:rPr>
            <w:noProof/>
            <w:webHidden/>
          </w:rPr>
          <w:delText>51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"_Toc480963213" </w:instrText>
      </w:r>
      <w:r>
        <w:fldChar w:fldCharType="separate"/>
      </w:r>
      <w:r w:rsidR="00D71A78" w:rsidRPr="00D50ECE">
        <w:rPr>
          <w:rStyle w:val="Hyperlink"/>
          <w:rFonts w:eastAsia="MS Mincho"/>
          <w:noProof/>
        </w:rPr>
        <w:t>7.1 DOCUMENTS REQUIRED BEFORE BLANKET P.O. {CONTRACT} AWARD</w:t>
      </w:r>
      <w:r w:rsidR="00D71A78">
        <w:rPr>
          <w:noProof/>
          <w:webHidden/>
        </w:rPr>
        <w:tab/>
      </w:r>
      <w:r w:rsidR="00D71A78">
        <w:rPr>
          <w:noProof/>
          <w:webHidden/>
        </w:rPr>
        <w:fldChar w:fldCharType="begin"/>
      </w:r>
      <w:r w:rsidR="00D71A78">
        <w:rPr>
          <w:noProof/>
          <w:webHidden/>
        </w:rPr>
        <w:instrText xml:space="preserve"> PAGEREF _Toc480963213 \h </w:instrText>
      </w:r>
      <w:r w:rsidR="00D71A78">
        <w:rPr>
          <w:noProof/>
          <w:webHidden/>
        </w:rPr>
      </w:r>
      <w:r w:rsidR="00D71A78">
        <w:rPr>
          <w:noProof/>
          <w:webHidden/>
        </w:rPr>
        <w:fldChar w:fldCharType="separate"/>
      </w:r>
      <w:ins w:id="194" w:author="Murphy, Christine" w:date="2017-07-03T14:23:00Z">
        <w:r w:rsidR="00767894">
          <w:rPr>
            <w:noProof/>
            <w:webHidden/>
          </w:rPr>
          <w:t>55</w:t>
        </w:r>
      </w:ins>
      <w:del w:id="195" w:author="Murphy, Christine" w:date="2017-06-27T15:38:00Z">
        <w:r w:rsidDel="00BA37EC">
          <w:rPr>
            <w:noProof/>
            <w:webHidden/>
          </w:rPr>
          <w:delText>51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"_Toc480963214" </w:instrText>
      </w:r>
      <w:r>
        <w:fldChar w:fldCharType="separate"/>
      </w:r>
      <w:r w:rsidR="00D71A78" w:rsidRPr="00D50ECE">
        <w:rPr>
          <w:rStyle w:val="Hyperlink"/>
          <w:rFonts w:eastAsia="MS Mincho"/>
          <w:bCs/>
          <w:noProof/>
        </w:rPr>
        <w:t xml:space="preserve">7.1.1 </w:t>
      </w:r>
      <w:r w:rsidR="00D71A78" w:rsidRPr="00D50ECE">
        <w:rPr>
          <w:rStyle w:val="Hyperlink"/>
          <w:rFonts w:eastAsia="MS Mincho"/>
          <w:noProof/>
        </w:rPr>
        <w:t xml:space="preserve">Requirements of Public Law 2005, CHAPTER 51, N.J.S.A. 19:44A-20.13 - N.J.S.A. 19:44A-20.25 (Formerly Executive Order NO. 134), EXECUTIVE ORDER No. 117 (2008) and N.J.A.C. 17:12-5 </w:t>
      </w:r>
      <w:r w:rsidR="00D71A78" w:rsidRPr="00D50ECE">
        <w:rPr>
          <w:rStyle w:val="Hyperlink"/>
          <w:rFonts w:eastAsia="MS Mincho"/>
          <w:i/>
          <w:noProof/>
        </w:rPr>
        <w:t>et seq.</w:t>
      </w:r>
      <w:r w:rsidR="00D71A78">
        <w:rPr>
          <w:noProof/>
          <w:webHidden/>
        </w:rPr>
        <w:tab/>
      </w:r>
      <w:r w:rsidR="00D71A78">
        <w:rPr>
          <w:noProof/>
          <w:webHidden/>
        </w:rPr>
        <w:fldChar w:fldCharType="begin"/>
      </w:r>
      <w:r w:rsidR="00D71A78">
        <w:rPr>
          <w:noProof/>
          <w:webHidden/>
        </w:rPr>
        <w:instrText xml:space="preserve"> PAGEREF _Toc480963214 \h </w:instrText>
      </w:r>
      <w:r w:rsidR="00D71A78">
        <w:rPr>
          <w:noProof/>
          <w:webHidden/>
        </w:rPr>
      </w:r>
      <w:r w:rsidR="00D71A78">
        <w:rPr>
          <w:noProof/>
          <w:webHidden/>
        </w:rPr>
        <w:fldChar w:fldCharType="separate"/>
      </w:r>
      <w:ins w:id="196" w:author="Murphy, Christine" w:date="2017-07-03T14:23:00Z">
        <w:r w:rsidR="00767894">
          <w:rPr>
            <w:noProof/>
            <w:webHidden/>
          </w:rPr>
          <w:t>55</w:t>
        </w:r>
      </w:ins>
      <w:del w:id="197" w:author="Murphy, Christine" w:date="2017-06-27T15:38:00Z">
        <w:r w:rsidDel="00BA37EC">
          <w:rPr>
            <w:noProof/>
            <w:webHidden/>
          </w:rPr>
          <w:delText>51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"_Toc480963215" </w:instrText>
      </w:r>
      <w:r>
        <w:fldChar w:fldCharType="separate"/>
      </w:r>
      <w:r w:rsidR="00D71A78" w:rsidRPr="00D50ECE">
        <w:rPr>
          <w:rStyle w:val="Hyperlink"/>
          <w:noProof/>
        </w:rPr>
        <w:t>7.1.2 SOURCE DISCLOSURE REQUIREMENTS</w:t>
      </w:r>
      <w:r w:rsidR="00D71A78">
        <w:rPr>
          <w:noProof/>
          <w:webHidden/>
        </w:rPr>
        <w:tab/>
      </w:r>
      <w:r w:rsidR="00D71A78">
        <w:rPr>
          <w:noProof/>
          <w:webHidden/>
        </w:rPr>
        <w:fldChar w:fldCharType="begin"/>
      </w:r>
      <w:r w:rsidR="00D71A78">
        <w:rPr>
          <w:noProof/>
          <w:webHidden/>
        </w:rPr>
        <w:instrText xml:space="preserve"> PAGEREF _Toc480963215 \h </w:instrText>
      </w:r>
      <w:r w:rsidR="00D71A78">
        <w:rPr>
          <w:noProof/>
          <w:webHidden/>
        </w:rPr>
      </w:r>
      <w:r w:rsidR="00D71A78">
        <w:rPr>
          <w:noProof/>
          <w:webHidden/>
        </w:rPr>
        <w:fldChar w:fldCharType="separate"/>
      </w:r>
      <w:ins w:id="198" w:author="Murphy, Christine" w:date="2017-07-03T14:23:00Z">
        <w:r w:rsidR="00767894">
          <w:rPr>
            <w:noProof/>
            <w:webHidden/>
          </w:rPr>
          <w:t>56</w:t>
        </w:r>
      </w:ins>
      <w:del w:id="199"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"_Toc480963216" </w:instrText>
      </w:r>
      <w:r>
        <w:fldChar w:fldCharType="separate"/>
      </w:r>
      <w:r w:rsidR="00D71A78" w:rsidRPr="00D50ECE">
        <w:rPr>
          <w:rStyle w:val="Hyperlink"/>
          <w:noProof/>
        </w:rPr>
        <w:t>7.1.3 AFFIRMATIVE Action</w:t>
      </w:r>
      <w:r w:rsidR="00D71A78">
        <w:rPr>
          <w:noProof/>
          <w:webHidden/>
        </w:rPr>
        <w:tab/>
      </w:r>
      <w:r w:rsidR="00D71A78">
        <w:rPr>
          <w:noProof/>
          <w:webHidden/>
        </w:rPr>
        <w:fldChar w:fldCharType="begin"/>
      </w:r>
      <w:r w:rsidR="00D71A78">
        <w:rPr>
          <w:noProof/>
          <w:webHidden/>
        </w:rPr>
        <w:instrText xml:space="preserve"> PAGEREF _Toc480963216 \h </w:instrText>
      </w:r>
      <w:r w:rsidR="00D71A78">
        <w:rPr>
          <w:noProof/>
          <w:webHidden/>
        </w:rPr>
      </w:r>
      <w:r w:rsidR="00D71A78">
        <w:rPr>
          <w:noProof/>
          <w:webHidden/>
        </w:rPr>
        <w:fldChar w:fldCharType="separate"/>
      </w:r>
      <w:ins w:id="200" w:author="Murphy, Christine" w:date="2017-07-03T14:23:00Z">
        <w:r w:rsidR="00767894">
          <w:rPr>
            <w:noProof/>
            <w:webHidden/>
          </w:rPr>
          <w:t>56</w:t>
        </w:r>
      </w:ins>
      <w:del w:id="201"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"_Toc480963217" </w:instrText>
      </w:r>
      <w:r>
        <w:fldChar w:fldCharType="separate"/>
      </w:r>
      <w:r w:rsidR="00D71A78" w:rsidRPr="00D50ECE">
        <w:rPr>
          <w:rStyle w:val="Hyperlink"/>
          <w:noProof/>
        </w:rPr>
        <w:t>7.1.4 BUSINESS REGISTRATION</w:t>
      </w:r>
      <w:r w:rsidR="00D71A78">
        <w:rPr>
          <w:noProof/>
          <w:webHidden/>
        </w:rPr>
        <w:tab/>
      </w:r>
      <w:r w:rsidR="00D71A78">
        <w:rPr>
          <w:noProof/>
          <w:webHidden/>
        </w:rPr>
        <w:fldChar w:fldCharType="begin"/>
      </w:r>
      <w:r w:rsidR="00D71A78">
        <w:rPr>
          <w:noProof/>
          <w:webHidden/>
        </w:rPr>
        <w:instrText xml:space="preserve"> PAGEREF _Toc480963217 \h </w:instrText>
      </w:r>
      <w:r w:rsidR="00D71A78">
        <w:rPr>
          <w:noProof/>
          <w:webHidden/>
        </w:rPr>
      </w:r>
      <w:r w:rsidR="00D71A78">
        <w:rPr>
          <w:noProof/>
          <w:webHidden/>
        </w:rPr>
        <w:fldChar w:fldCharType="separate"/>
      </w:r>
      <w:ins w:id="202" w:author="Murphy, Christine" w:date="2017-07-03T14:23:00Z">
        <w:r w:rsidR="00767894">
          <w:rPr>
            <w:noProof/>
            <w:webHidden/>
          </w:rPr>
          <w:t>56</w:t>
        </w:r>
      </w:ins>
      <w:del w:id="203"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"_Toc480963218" </w:instrText>
      </w:r>
      <w:r>
        <w:fldChar w:fldCharType="separate"/>
      </w:r>
      <w:r w:rsidR="00D71A78" w:rsidRPr="00D50ECE">
        <w:rPr>
          <w:rStyle w:val="Hyperlink"/>
          <w:rFonts w:eastAsia="MS Mincho"/>
          <w:noProof/>
        </w:rPr>
        <w:t>7.2 FINAL BLANKET P.O. {CONTRACT} AWARD</w:t>
      </w:r>
      <w:r w:rsidR="00D71A78">
        <w:rPr>
          <w:noProof/>
          <w:webHidden/>
        </w:rPr>
        <w:tab/>
      </w:r>
      <w:r w:rsidR="00D71A78">
        <w:rPr>
          <w:noProof/>
          <w:webHidden/>
        </w:rPr>
        <w:fldChar w:fldCharType="begin"/>
      </w:r>
      <w:r w:rsidR="00D71A78">
        <w:rPr>
          <w:noProof/>
          <w:webHidden/>
        </w:rPr>
        <w:instrText xml:space="preserve"> PAGEREF _Toc480963218 \h </w:instrText>
      </w:r>
      <w:r w:rsidR="00D71A78">
        <w:rPr>
          <w:noProof/>
          <w:webHidden/>
        </w:rPr>
      </w:r>
      <w:r w:rsidR="00D71A78">
        <w:rPr>
          <w:noProof/>
          <w:webHidden/>
        </w:rPr>
        <w:fldChar w:fldCharType="separate"/>
      </w:r>
      <w:ins w:id="204" w:author="Murphy, Christine" w:date="2017-07-03T14:23:00Z">
        <w:r w:rsidR="00767894">
          <w:rPr>
            <w:noProof/>
            <w:webHidden/>
          </w:rPr>
          <w:t>56</w:t>
        </w:r>
      </w:ins>
      <w:del w:id="205"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"_Toc480963219" </w:instrText>
      </w:r>
      <w:r>
        <w:fldChar w:fldCharType="separate"/>
      </w:r>
      <w:r w:rsidR="00D71A78" w:rsidRPr="00D50ECE">
        <w:rPr>
          <w:rStyle w:val="Hyperlink"/>
          <w:noProof/>
        </w:rPr>
        <w:t>7.3 INSURANCE CERTIFICATES</w:t>
      </w:r>
      <w:r w:rsidR="00D71A78">
        <w:rPr>
          <w:noProof/>
          <w:webHidden/>
        </w:rPr>
        <w:tab/>
      </w:r>
      <w:r w:rsidR="00D71A78">
        <w:rPr>
          <w:noProof/>
          <w:webHidden/>
        </w:rPr>
        <w:fldChar w:fldCharType="begin"/>
      </w:r>
      <w:r w:rsidR="00D71A78">
        <w:rPr>
          <w:noProof/>
          <w:webHidden/>
        </w:rPr>
        <w:instrText xml:space="preserve"> PAGEREF _Toc480963219 \h </w:instrText>
      </w:r>
      <w:r w:rsidR="00D71A78">
        <w:rPr>
          <w:noProof/>
          <w:webHidden/>
        </w:rPr>
      </w:r>
      <w:r w:rsidR="00D71A78">
        <w:rPr>
          <w:noProof/>
          <w:webHidden/>
        </w:rPr>
        <w:fldChar w:fldCharType="separate"/>
      </w:r>
      <w:ins w:id="206" w:author="Murphy, Christine" w:date="2017-07-03T14:23:00Z">
        <w:r w:rsidR="00767894">
          <w:rPr>
            <w:noProof/>
            <w:webHidden/>
          </w:rPr>
          <w:t>56</w:t>
        </w:r>
      </w:ins>
      <w:del w:id="207"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"_Toc480963220" </w:instrText>
      </w:r>
      <w:r>
        <w:fldChar w:fldCharType="separate"/>
      </w:r>
      <w:r w:rsidR="00D71A78" w:rsidRPr="00D50ECE">
        <w:rPr>
          <w:rStyle w:val="Hyperlink"/>
          <w:noProof/>
        </w:rPr>
        <w:t>7.4 Performance SECURITY</w:t>
      </w:r>
      <w:r w:rsidR="00D71A78">
        <w:rPr>
          <w:noProof/>
          <w:webHidden/>
        </w:rPr>
        <w:tab/>
      </w:r>
      <w:r w:rsidR="00D71A78">
        <w:rPr>
          <w:noProof/>
          <w:webHidden/>
        </w:rPr>
        <w:fldChar w:fldCharType="begin"/>
      </w:r>
      <w:r w:rsidR="00D71A78">
        <w:rPr>
          <w:noProof/>
          <w:webHidden/>
        </w:rPr>
        <w:instrText xml:space="preserve"> PAGEREF _Toc480963220 \h </w:instrText>
      </w:r>
      <w:r w:rsidR="00D71A78">
        <w:rPr>
          <w:noProof/>
          <w:webHidden/>
        </w:rPr>
      </w:r>
      <w:r w:rsidR="00D71A78">
        <w:rPr>
          <w:noProof/>
          <w:webHidden/>
        </w:rPr>
        <w:fldChar w:fldCharType="separate"/>
      </w:r>
      <w:ins w:id="208" w:author="Murphy, Christine" w:date="2017-07-03T14:23:00Z">
        <w:r w:rsidR="00767894">
          <w:rPr>
            <w:noProof/>
            <w:webHidden/>
          </w:rPr>
          <w:t>57</w:t>
        </w:r>
      </w:ins>
      <w:del w:id="209" w:author="Murphy, Christine" w:date="2017-06-27T15:38:00Z">
        <w:r w:rsidDel="00BA37EC">
          <w:rPr>
            <w:noProof/>
            <w:webHidden/>
          </w:rPr>
          <w:delText>53</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"_Toc480963221" </w:instrText>
      </w:r>
      <w:r>
        <w:fldChar w:fldCharType="separate"/>
      </w:r>
      <w:r w:rsidR="00D71A78" w:rsidRPr="00D50ECE">
        <w:rPr>
          <w:rStyle w:val="Hyperlink"/>
          <w:noProof/>
        </w:rPr>
        <w:t>8.0 BLANKET P.O. {CONTRACT} ADMINISTRATION</w:t>
      </w:r>
      <w:r w:rsidR="00D71A78">
        <w:rPr>
          <w:noProof/>
          <w:webHidden/>
        </w:rPr>
        <w:tab/>
      </w:r>
      <w:r w:rsidR="00D71A78">
        <w:rPr>
          <w:noProof/>
          <w:webHidden/>
        </w:rPr>
        <w:fldChar w:fldCharType="begin"/>
      </w:r>
      <w:r w:rsidR="00D71A78">
        <w:rPr>
          <w:noProof/>
          <w:webHidden/>
        </w:rPr>
        <w:instrText xml:space="preserve"> PAGEREF _Toc480963221 \h </w:instrText>
      </w:r>
      <w:r w:rsidR="00D71A78">
        <w:rPr>
          <w:noProof/>
          <w:webHidden/>
        </w:rPr>
      </w:r>
      <w:r w:rsidR="00D71A78">
        <w:rPr>
          <w:noProof/>
          <w:webHidden/>
        </w:rPr>
        <w:fldChar w:fldCharType="separate"/>
      </w:r>
      <w:ins w:id="210" w:author="Murphy, Christine" w:date="2017-07-03T14:23:00Z">
        <w:r w:rsidR="00767894">
          <w:rPr>
            <w:noProof/>
            <w:webHidden/>
          </w:rPr>
          <w:t>58</w:t>
        </w:r>
      </w:ins>
      <w:del w:id="211"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"_Toc480963222" </w:instrText>
      </w:r>
      <w:r>
        <w:fldChar w:fldCharType="separate"/>
      </w:r>
      <w:r w:rsidR="00D71A78" w:rsidRPr="00D50ECE">
        <w:rPr>
          <w:rStyle w:val="Hyperlink"/>
          <w:noProof/>
        </w:rPr>
        <w:t>8.1 state CONTRACT MANAGER</w:t>
      </w:r>
      <w:r w:rsidR="00D71A78">
        <w:rPr>
          <w:noProof/>
          <w:webHidden/>
        </w:rPr>
        <w:tab/>
      </w:r>
      <w:r w:rsidR="00D71A78">
        <w:rPr>
          <w:noProof/>
          <w:webHidden/>
        </w:rPr>
        <w:fldChar w:fldCharType="begin"/>
      </w:r>
      <w:r w:rsidR="00D71A78">
        <w:rPr>
          <w:noProof/>
          <w:webHidden/>
        </w:rPr>
        <w:instrText xml:space="preserve"> PAGEREF _Toc480963222 \h </w:instrText>
      </w:r>
      <w:r w:rsidR="00D71A78">
        <w:rPr>
          <w:noProof/>
          <w:webHidden/>
        </w:rPr>
      </w:r>
      <w:r w:rsidR="00D71A78">
        <w:rPr>
          <w:noProof/>
          <w:webHidden/>
        </w:rPr>
        <w:fldChar w:fldCharType="separate"/>
      </w:r>
      <w:ins w:id="212" w:author="Murphy, Christine" w:date="2017-07-03T14:23:00Z">
        <w:r w:rsidR="00767894">
          <w:rPr>
            <w:noProof/>
            <w:webHidden/>
          </w:rPr>
          <w:t>58</w:t>
        </w:r>
      </w:ins>
      <w:del w:id="213"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"_Toc480963223" </w:instrText>
      </w:r>
      <w:r>
        <w:fldChar w:fldCharType="separate"/>
      </w:r>
      <w:r w:rsidR="00D71A78" w:rsidRPr="00D50ECE">
        <w:rPr>
          <w:rStyle w:val="Hyperlink"/>
          <w:noProof/>
        </w:rPr>
        <w:t>8.1.1 state contract manager responsibilities</w:t>
      </w:r>
      <w:r w:rsidR="00D71A78">
        <w:rPr>
          <w:noProof/>
          <w:webHidden/>
        </w:rPr>
        <w:tab/>
      </w:r>
      <w:r w:rsidR="00D71A78">
        <w:rPr>
          <w:noProof/>
          <w:webHidden/>
        </w:rPr>
        <w:fldChar w:fldCharType="begin"/>
      </w:r>
      <w:r w:rsidR="00D71A78">
        <w:rPr>
          <w:noProof/>
          <w:webHidden/>
        </w:rPr>
        <w:instrText xml:space="preserve"> PAGEREF _Toc480963223 \h </w:instrText>
      </w:r>
      <w:r w:rsidR="00D71A78">
        <w:rPr>
          <w:noProof/>
          <w:webHidden/>
        </w:rPr>
      </w:r>
      <w:r w:rsidR="00D71A78">
        <w:rPr>
          <w:noProof/>
          <w:webHidden/>
        </w:rPr>
        <w:fldChar w:fldCharType="separate"/>
      </w:r>
      <w:ins w:id="214" w:author="Murphy, Christine" w:date="2017-07-03T14:23:00Z">
        <w:r w:rsidR="00767894">
          <w:rPr>
            <w:noProof/>
            <w:webHidden/>
          </w:rPr>
          <w:t>58</w:t>
        </w:r>
      </w:ins>
      <w:del w:id="215"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"_Toc480963224" </w:instrText>
      </w:r>
      <w:r>
        <w:fldChar w:fldCharType="separate"/>
      </w:r>
      <w:r w:rsidR="00D71A78" w:rsidRPr="00D50ECE">
        <w:rPr>
          <w:rStyle w:val="Hyperlink"/>
          <w:bCs/>
          <w:noProof/>
        </w:rPr>
        <w:t>8.1.2 Coordination with the State Contract manager</w:t>
      </w:r>
      <w:r w:rsidR="00D71A78">
        <w:rPr>
          <w:noProof/>
          <w:webHidden/>
        </w:rPr>
        <w:tab/>
      </w:r>
      <w:r w:rsidR="00D71A78">
        <w:rPr>
          <w:noProof/>
          <w:webHidden/>
        </w:rPr>
        <w:fldChar w:fldCharType="begin"/>
      </w:r>
      <w:r w:rsidR="00D71A78">
        <w:rPr>
          <w:noProof/>
          <w:webHidden/>
        </w:rPr>
        <w:instrText xml:space="preserve"> PAGEREF _Toc480963224 \h </w:instrText>
      </w:r>
      <w:r w:rsidR="00D71A78">
        <w:rPr>
          <w:noProof/>
          <w:webHidden/>
        </w:rPr>
      </w:r>
      <w:r w:rsidR="00D71A78">
        <w:rPr>
          <w:noProof/>
          <w:webHidden/>
        </w:rPr>
        <w:fldChar w:fldCharType="separate"/>
      </w:r>
      <w:ins w:id="216" w:author="Murphy, Christine" w:date="2017-07-03T14:23:00Z">
        <w:r w:rsidR="00767894">
          <w:rPr>
            <w:noProof/>
            <w:webHidden/>
          </w:rPr>
          <w:t>58</w:t>
        </w:r>
      </w:ins>
      <w:del w:id="217"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"_Toc480963225" </w:instrText>
      </w:r>
      <w:r>
        <w:fldChar w:fldCharType="separate"/>
      </w:r>
      <w:r w:rsidR="00D71A78" w:rsidRPr="00D50ECE">
        <w:rPr>
          <w:rStyle w:val="Hyperlink"/>
          <w:noProof/>
        </w:rPr>
        <w:t>9.0 State of New Jersey Standard Terms and Conditions</w:t>
      </w:r>
      <w:r w:rsidR="00D71A78">
        <w:rPr>
          <w:noProof/>
          <w:webHidden/>
        </w:rPr>
        <w:tab/>
      </w:r>
      <w:r w:rsidR="00D71A78">
        <w:rPr>
          <w:noProof/>
          <w:webHidden/>
        </w:rPr>
        <w:fldChar w:fldCharType="begin"/>
      </w:r>
      <w:r w:rsidR="00D71A78">
        <w:rPr>
          <w:noProof/>
          <w:webHidden/>
        </w:rPr>
        <w:instrText xml:space="preserve"> PAGEREF _Toc480963225 \h </w:instrText>
      </w:r>
      <w:r w:rsidR="00D71A78">
        <w:rPr>
          <w:noProof/>
          <w:webHidden/>
        </w:rPr>
      </w:r>
      <w:r w:rsidR="00D71A78">
        <w:rPr>
          <w:noProof/>
          <w:webHidden/>
        </w:rPr>
        <w:fldChar w:fldCharType="separate"/>
      </w:r>
      <w:ins w:id="218" w:author="Murphy, Christine" w:date="2017-07-03T14:23:00Z">
        <w:r w:rsidR="00767894">
          <w:rPr>
            <w:noProof/>
            <w:webHidden/>
          </w:rPr>
          <w:t>59</w:t>
        </w:r>
      </w:ins>
      <w:del w:id="219"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"_Toc480963226" </w:instrText>
      </w:r>
      <w:r>
        <w:fldChar w:fldCharType="separate"/>
      </w:r>
      <w:r w:rsidR="00D71A78" w:rsidRPr="00D50ECE">
        <w:rPr>
          <w:rStyle w:val="Hyperlink"/>
          <w:noProof/>
        </w:rPr>
        <w:t>2. STATE LAW REQUIRING MANDATORY COMPLIANCE BY ALL CONTRACTORS</w:t>
      </w:r>
      <w:r w:rsidR="00D71A78">
        <w:rPr>
          <w:noProof/>
          <w:webHidden/>
        </w:rPr>
        <w:tab/>
      </w:r>
      <w:r w:rsidR="00D71A78">
        <w:rPr>
          <w:noProof/>
          <w:webHidden/>
        </w:rPr>
        <w:fldChar w:fldCharType="begin"/>
      </w:r>
      <w:r w:rsidR="00D71A78">
        <w:rPr>
          <w:noProof/>
          <w:webHidden/>
        </w:rPr>
        <w:instrText xml:space="preserve"> PAGEREF _Toc480963226 \h </w:instrText>
      </w:r>
      <w:r w:rsidR="00D71A78">
        <w:rPr>
          <w:noProof/>
          <w:webHidden/>
        </w:rPr>
      </w:r>
      <w:r w:rsidR="00D71A78">
        <w:rPr>
          <w:noProof/>
          <w:webHidden/>
        </w:rPr>
        <w:fldChar w:fldCharType="separate"/>
      </w:r>
      <w:ins w:id="220" w:author="Murphy, Christine" w:date="2017-07-03T14:23:00Z">
        <w:r w:rsidR="00767894">
          <w:rPr>
            <w:noProof/>
            <w:webHidden/>
          </w:rPr>
          <w:t>59</w:t>
        </w:r>
      </w:ins>
      <w:del w:id="221"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"_Toc480963227" </w:instrText>
      </w:r>
      <w:r>
        <w:fldChar w:fldCharType="separate"/>
      </w:r>
      <w:r w:rsidR="00D71A78" w:rsidRPr="00D50ECE">
        <w:rPr>
          <w:rStyle w:val="Hyperlink"/>
          <w:bCs/>
          <w:noProof/>
        </w:rPr>
        <w:t>2.1 BUSINESS REGISTRATION</w:t>
      </w:r>
      <w:r w:rsidR="00D71A78">
        <w:rPr>
          <w:noProof/>
          <w:webHidden/>
        </w:rPr>
        <w:tab/>
      </w:r>
      <w:r w:rsidR="00D71A78">
        <w:rPr>
          <w:noProof/>
          <w:webHidden/>
        </w:rPr>
        <w:fldChar w:fldCharType="begin"/>
      </w:r>
      <w:r w:rsidR="00D71A78">
        <w:rPr>
          <w:noProof/>
          <w:webHidden/>
        </w:rPr>
        <w:instrText xml:space="preserve"> PAGEREF _Toc480963227 \h </w:instrText>
      </w:r>
      <w:r w:rsidR="00D71A78">
        <w:rPr>
          <w:noProof/>
          <w:webHidden/>
        </w:rPr>
      </w:r>
      <w:r w:rsidR="00D71A78">
        <w:rPr>
          <w:noProof/>
          <w:webHidden/>
        </w:rPr>
        <w:fldChar w:fldCharType="separate"/>
      </w:r>
      <w:ins w:id="222" w:author="Murphy, Christine" w:date="2017-07-03T14:23:00Z">
        <w:r w:rsidR="00767894">
          <w:rPr>
            <w:noProof/>
            <w:webHidden/>
          </w:rPr>
          <w:t>59</w:t>
        </w:r>
      </w:ins>
      <w:del w:id="223"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"_Toc480963228" </w:instrText>
      </w:r>
      <w:r>
        <w:fldChar w:fldCharType="separate"/>
      </w:r>
      <w:r w:rsidR="00D71A78" w:rsidRPr="00D50ECE">
        <w:rPr>
          <w:rStyle w:val="Hyperlink"/>
          <w:bCs/>
          <w:noProof/>
        </w:rPr>
        <w:t>2.2 ANTI-DISCRIMINATION</w:t>
      </w:r>
      <w:r w:rsidR="00D71A78">
        <w:rPr>
          <w:noProof/>
          <w:webHidden/>
        </w:rPr>
        <w:tab/>
      </w:r>
      <w:r w:rsidR="00D71A78">
        <w:rPr>
          <w:noProof/>
          <w:webHidden/>
        </w:rPr>
        <w:fldChar w:fldCharType="begin"/>
      </w:r>
      <w:r w:rsidR="00D71A78">
        <w:rPr>
          <w:noProof/>
          <w:webHidden/>
        </w:rPr>
        <w:instrText xml:space="preserve"> PAGEREF _Toc480963228 \h </w:instrText>
      </w:r>
      <w:r w:rsidR="00D71A78">
        <w:rPr>
          <w:noProof/>
          <w:webHidden/>
        </w:rPr>
      </w:r>
      <w:r w:rsidR="00D71A78">
        <w:rPr>
          <w:noProof/>
          <w:webHidden/>
        </w:rPr>
        <w:fldChar w:fldCharType="separate"/>
      </w:r>
      <w:ins w:id="224" w:author="Murphy, Christine" w:date="2017-07-03T14:23:00Z">
        <w:r w:rsidR="00767894">
          <w:rPr>
            <w:noProof/>
            <w:webHidden/>
          </w:rPr>
          <w:t>59</w:t>
        </w:r>
      </w:ins>
      <w:del w:id="225"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"_Toc480963229" </w:instrText>
      </w:r>
      <w:r>
        <w:fldChar w:fldCharType="separate"/>
      </w:r>
      <w:r w:rsidR="00D71A78" w:rsidRPr="00D50ECE">
        <w:rPr>
          <w:rStyle w:val="Hyperlink"/>
          <w:bCs/>
          <w:noProof/>
        </w:rPr>
        <w:t>2.3 PREVAILING WAGE ACT</w:t>
      </w:r>
      <w:r w:rsidR="00D71A78">
        <w:rPr>
          <w:noProof/>
          <w:webHidden/>
        </w:rPr>
        <w:tab/>
      </w:r>
      <w:r w:rsidR="00D71A78">
        <w:rPr>
          <w:noProof/>
          <w:webHidden/>
        </w:rPr>
        <w:fldChar w:fldCharType="begin"/>
      </w:r>
      <w:r w:rsidR="00D71A78">
        <w:rPr>
          <w:noProof/>
          <w:webHidden/>
        </w:rPr>
        <w:instrText xml:space="preserve"> PAGEREF _Toc480963229 \h </w:instrText>
      </w:r>
      <w:r w:rsidR="00D71A78">
        <w:rPr>
          <w:noProof/>
          <w:webHidden/>
        </w:rPr>
      </w:r>
      <w:r w:rsidR="00D71A78">
        <w:rPr>
          <w:noProof/>
          <w:webHidden/>
        </w:rPr>
        <w:fldChar w:fldCharType="separate"/>
      </w:r>
      <w:ins w:id="226" w:author="Murphy, Christine" w:date="2017-07-03T14:23:00Z">
        <w:r w:rsidR="00767894">
          <w:rPr>
            <w:noProof/>
            <w:webHidden/>
          </w:rPr>
          <w:t>59</w:t>
        </w:r>
      </w:ins>
      <w:del w:id="227"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"_Toc480963230" </w:instrText>
      </w:r>
      <w:r>
        <w:fldChar w:fldCharType="separate"/>
      </w:r>
      <w:r w:rsidR="00D71A78" w:rsidRPr="00D50ECE">
        <w:rPr>
          <w:rStyle w:val="Hyperlink"/>
          <w:bCs/>
          <w:noProof/>
        </w:rPr>
        <w:t>2.5 MACBRIDE PRINCIPLES</w:t>
      </w:r>
      <w:r w:rsidR="00D71A78">
        <w:rPr>
          <w:noProof/>
          <w:webHidden/>
        </w:rPr>
        <w:tab/>
      </w:r>
      <w:r w:rsidR="00D71A78">
        <w:rPr>
          <w:noProof/>
          <w:webHidden/>
        </w:rPr>
        <w:fldChar w:fldCharType="begin"/>
      </w:r>
      <w:r w:rsidR="00D71A78">
        <w:rPr>
          <w:noProof/>
          <w:webHidden/>
        </w:rPr>
        <w:instrText xml:space="preserve"> PAGEREF _Toc480963230 \h </w:instrText>
      </w:r>
      <w:r w:rsidR="00D71A78">
        <w:rPr>
          <w:noProof/>
          <w:webHidden/>
        </w:rPr>
      </w:r>
      <w:r w:rsidR="00D71A78">
        <w:rPr>
          <w:noProof/>
          <w:webHidden/>
        </w:rPr>
        <w:fldChar w:fldCharType="separate"/>
      </w:r>
      <w:ins w:id="228" w:author="Murphy, Christine" w:date="2017-07-03T14:23:00Z">
        <w:r w:rsidR="00767894">
          <w:rPr>
            <w:noProof/>
            <w:webHidden/>
          </w:rPr>
          <w:t>60</w:t>
        </w:r>
      </w:ins>
      <w:del w:id="229"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lastRenderedPageBreak/>
        <w:fldChar w:fldCharType="begin"/>
      </w:r>
      <w:r>
        <w:instrText xml:space="preserve"> HYPERLINK \l "_Toc480963231" </w:instrText>
      </w:r>
      <w:r>
        <w:fldChar w:fldCharType="separate"/>
      </w:r>
      <w:r w:rsidR="00D71A78" w:rsidRPr="00D50ECE">
        <w:rPr>
          <w:rStyle w:val="Hyperlink"/>
          <w:bCs/>
          <w:noProof/>
        </w:rPr>
        <w:t>2.6 PAY TO PLAY PROHIBITIONS</w:t>
      </w:r>
      <w:r w:rsidR="00D71A78">
        <w:rPr>
          <w:noProof/>
          <w:webHidden/>
        </w:rPr>
        <w:tab/>
      </w:r>
      <w:r w:rsidR="00D71A78">
        <w:rPr>
          <w:noProof/>
          <w:webHidden/>
        </w:rPr>
        <w:fldChar w:fldCharType="begin"/>
      </w:r>
      <w:r w:rsidR="00D71A78">
        <w:rPr>
          <w:noProof/>
          <w:webHidden/>
        </w:rPr>
        <w:instrText xml:space="preserve"> PAGEREF _Toc480963231 \h </w:instrText>
      </w:r>
      <w:r w:rsidR="00D71A78">
        <w:rPr>
          <w:noProof/>
          <w:webHidden/>
        </w:rPr>
      </w:r>
      <w:r w:rsidR="00D71A78">
        <w:rPr>
          <w:noProof/>
          <w:webHidden/>
        </w:rPr>
        <w:fldChar w:fldCharType="separate"/>
      </w:r>
      <w:ins w:id="230" w:author="Murphy, Christine" w:date="2017-07-03T14:23:00Z">
        <w:r w:rsidR="00767894">
          <w:rPr>
            <w:noProof/>
            <w:webHidden/>
          </w:rPr>
          <w:t>60</w:t>
        </w:r>
      </w:ins>
      <w:del w:id="231"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"_Toc480963232" </w:instrText>
      </w:r>
      <w:r>
        <w:fldChar w:fldCharType="separate"/>
      </w:r>
      <w:r w:rsidR="00D71A78" w:rsidRPr="00D50ECE">
        <w:rPr>
          <w:rStyle w:val="Hyperlink"/>
          <w:bCs/>
          <w:noProof/>
        </w:rPr>
        <w:t>2.7 POLITICAL CONTRIBUTION DISCLOSURE</w:t>
      </w:r>
      <w:r w:rsidR="00D71A78">
        <w:rPr>
          <w:noProof/>
          <w:webHidden/>
        </w:rPr>
        <w:tab/>
      </w:r>
      <w:r w:rsidR="00D71A78">
        <w:rPr>
          <w:noProof/>
          <w:webHidden/>
        </w:rPr>
        <w:fldChar w:fldCharType="begin"/>
      </w:r>
      <w:r w:rsidR="00D71A78">
        <w:rPr>
          <w:noProof/>
          <w:webHidden/>
        </w:rPr>
        <w:instrText xml:space="preserve"> PAGEREF _Toc480963232 \h </w:instrText>
      </w:r>
      <w:r w:rsidR="00D71A78">
        <w:rPr>
          <w:noProof/>
          <w:webHidden/>
        </w:rPr>
      </w:r>
      <w:r w:rsidR="00D71A78">
        <w:rPr>
          <w:noProof/>
          <w:webHidden/>
        </w:rPr>
        <w:fldChar w:fldCharType="separate"/>
      </w:r>
      <w:ins w:id="232" w:author="Murphy, Christine" w:date="2017-07-03T14:23:00Z">
        <w:r w:rsidR="00767894">
          <w:rPr>
            <w:noProof/>
            <w:webHidden/>
          </w:rPr>
          <w:t>60</w:t>
        </w:r>
      </w:ins>
      <w:del w:id="233"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"_Toc480963233" </w:instrText>
      </w:r>
      <w:r>
        <w:fldChar w:fldCharType="separate"/>
      </w:r>
      <w:r w:rsidR="00D71A78" w:rsidRPr="00D50ECE">
        <w:rPr>
          <w:rStyle w:val="Hyperlink"/>
          <w:bCs/>
          <w:noProof/>
        </w:rPr>
        <w:t>2.8 STANDARDS PROHIBITING CONFLICTS OF INTEREST</w:t>
      </w:r>
      <w:r w:rsidR="00D71A78">
        <w:rPr>
          <w:noProof/>
          <w:webHidden/>
        </w:rPr>
        <w:tab/>
      </w:r>
      <w:r w:rsidR="00D71A78">
        <w:rPr>
          <w:noProof/>
          <w:webHidden/>
        </w:rPr>
        <w:fldChar w:fldCharType="begin"/>
      </w:r>
      <w:r w:rsidR="00D71A78">
        <w:rPr>
          <w:noProof/>
          <w:webHidden/>
        </w:rPr>
        <w:instrText xml:space="preserve"> PAGEREF _Toc480963233 \h </w:instrText>
      </w:r>
      <w:r w:rsidR="00D71A78">
        <w:rPr>
          <w:noProof/>
          <w:webHidden/>
        </w:rPr>
      </w:r>
      <w:r w:rsidR="00D71A78">
        <w:rPr>
          <w:noProof/>
          <w:webHidden/>
        </w:rPr>
        <w:fldChar w:fldCharType="separate"/>
      </w:r>
      <w:ins w:id="234" w:author="Murphy, Christine" w:date="2017-07-03T14:23:00Z">
        <w:r w:rsidR="00767894">
          <w:rPr>
            <w:noProof/>
            <w:webHidden/>
          </w:rPr>
          <w:t>60</w:t>
        </w:r>
      </w:ins>
      <w:del w:id="235"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"_Toc480963234" </w:instrText>
      </w:r>
      <w:r>
        <w:fldChar w:fldCharType="separate"/>
      </w:r>
      <w:r w:rsidR="00D71A78" w:rsidRPr="00D50ECE">
        <w:rPr>
          <w:rStyle w:val="Hyperlink"/>
          <w:noProof/>
        </w:rPr>
        <w:t>2.9 NOTICE TO ALL CONTRACTORS SET-OFF FOR STATE TAX NOTICE</w:t>
      </w:r>
      <w:r w:rsidR="00D71A78">
        <w:rPr>
          <w:noProof/>
          <w:webHidden/>
        </w:rPr>
        <w:tab/>
      </w:r>
      <w:r w:rsidR="00D71A78">
        <w:rPr>
          <w:noProof/>
          <w:webHidden/>
        </w:rPr>
        <w:fldChar w:fldCharType="begin"/>
      </w:r>
      <w:r w:rsidR="00D71A78">
        <w:rPr>
          <w:noProof/>
          <w:webHidden/>
        </w:rPr>
        <w:instrText xml:space="preserve"> PAGEREF _Toc480963234 \h </w:instrText>
      </w:r>
      <w:r w:rsidR="00D71A78">
        <w:rPr>
          <w:noProof/>
          <w:webHidden/>
        </w:rPr>
      </w:r>
      <w:r w:rsidR="00D71A78">
        <w:rPr>
          <w:noProof/>
          <w:webHidden/>
        </w:rPr>
        <w:fldChar w:fldCharType="separate"/>
      </w:r>
      <w:ins w:id="236" w:author="Murphy, Christine" w:date="2017-07-03T14:23:00Z">
        <w:r w:rsidR="00767894">
          <w:rPr>
            <w:noProof/>
            <w:webHidden/>
          </w:rPr>
          <w:t>61</w:t>
        </w:r>
      </w:ins>
      <w:del w:id="237" w:author="Murphy, Christine" w:date="2017-06-27T15:38:00Z">
        <w:r w:rsidDel="00BA37EC">
          <w:rPr>
            <w:noProof/>
            <w:webHidden/>
          </w:rPr>
          <w:delText>57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"_Toc480963235" </w:instrText>
      </w:r>
      <w:r>
        <w:fldChar w:fldCharType="separate"/>
      </w:r>
      <w:r w:rsidR="00D71A78" w:rsidRPr="00D50ECE">
        <w:rPr>
          <w:rStyle w:val="Hyperlink"/>
          <w:bCs/>
          <w:noProof/>
        </w:rPr>
        <w:t>2.10 COMPLIANCE - LAWS</w:t>
      </w:r>
      <w:r w:rsidR="00D71A78">
        <w:rPr>
          <w:noProof/>
          <w:webHidden/>
        </w:rPr>
        <w:tab/>
      </w:r>
      <w:r w:rsidR="00D71A78">
        <w:rPr>
          <w:noProof/>
          <w:webHidden/>
        </w:rPr>
        <w:fldChar w:fldCharType="begin"/>
      </w:r>
      <w:r w:rsidR="00D71A78">
        <w:rPr>
          <w:noProof/>
          <w:webHidden/>
        </w:rPr>
        <w:instrText xml:space="preserve"> PAGEREF _Toc480963235 \h </w:instrText>
      </w:r>
      <w:r w:rsidR="00D71A78">
        <w:rPr>
          <w:noProof/>
          <w:webHidden/>
        </w:rPr>
      </w:r>
      <w:r w:rsidR="00D71A78">
        <w:rPr>
          <w:noProof/>
          <w:webHidden/>
        </w:rPr>
        <w:fldChar w:fldCharType="separate"/>
      </w:r>
      <w:ins w:id="238" w:author="Murphy, Christine" w:date="2017-07-03T14:23:00Z">
        <w:r w:rsidR="00767894">
          <w:rPr>
            <w:noProof/>
            <w:webHidden/>
          </w:rPr>
          <w:t>61</w:t>
        </w:r>
      </w:ins>
      <w:del w:id="239" w:author="Murphy, Christine" w:date="2017-06-27T15:38:00Z">
        <w:r w:rsidDel="00BA37EC">
          <w:rPr>
            <w:noProof/>
            <w:webHidden/>
          </w:rPr>
          <w:delText>57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"_Toc480963236" </w:instrText>
      </w:r>
      <w:r>
        <w:fldChar w:fldCharType="separate"/>
      </w:r>
      <w:r w:rsidR="00D71A78" w:rsidRPr="00D50ECE">
        <w:rPr>
          <w:rStyle w:val="Hyperlink"/>
          <w:bCs/>
          <w:noProof/>
        </w:rPr>
        <w:t>2.11 COMPLIANCE - STATE LAWS</w:t>
      </w:r>
      <w:r w:rsidR="00D71A78">
        <w:rPr>
          <w:noProof/>
          <w:webHidden/>
        </w:rPr>
        <w:tab/>
      </w:r>
      <w:r w:rsidR="00D71A78">
        <w:rPr>
          <w:noProof/>
          <w:webHidden/>
        </w:rPr>
        <w:fldChar w:fldCharType="begin"/>
      </w:r>
      <w:r w:rsidR="00D71A78">
        <w:rPr>
          <w:noProof/>
          <w:webHidden/>
        </w:rPr>
        <w:instrText xml:space="preserve"> PAGEREF _Toc480963236 \h </w:instrText>
      </w:r>
      <w:r w:rsidR="00D71A78">
        <w:rPr>
          <w:noProof/>
          <w:webHidden/>
        </w:rPr>
      </w:r>
      <w:r w:rsidR="00D71A78">
        <w:rPr>
          <w:noProof/>
          <w:webHidden/>
        </w:rPr>
        <w:fldChar w:fldCharType="separate"/>
      </w:r>
      <w:ins w:id="240" w:author="Murphy, Christine" w:date="2017-07-03T14:23:00Z">
        <w:r w:rsidR="00767894">
          <w:rPr>
            <w:noProof/>
            <w:webHidden/>
          </w:rPr>
          <w:t>62</w:t>
        </w:r>
      </w:ins>
      <w:del w:id="241" w:author="Murphy, Christine" w:date="2017-06-27T15:38:00Z">
        <w:r w:rsidDel="00BA37EC">
          <w:rPr>
            <w:noProof/>
            <w:webHidden/>
          </w:rPr>
          <w:delText>58</w:delText>
        </w:r>
      </w:del>
      <w:r w:rsidR="00D71A78">
        <w:rPr>
          <w:noProof/>
          <w:webHidden/>
        </w:rPr>
        <w:fldChar w:fldCharType="end"/>
      </w:r>
      <w:r>
        <w:rPr>
          <w:noProof/>
        </w:rPr>
        <w:fldChar w:fldCharType="end"/>
      </w:r>
    </w:p>
    <w:p w:rsidR="00282865" w:rsidRDefault="00AD508E" w:rsidP="002362F3">
      <w:pPr>
        <w:pStyle w:val="PlainText"/>
        <w:jc w:val="center"/>
        <w:rPr>
          <w:rFonts w:eastAsia="MS Mincho"/>
        </w:rPr>
      </w:pPr>
      <w:r>
        <w:rPr>
          <w:rFonts w:ascii="Arial Narrow" w:hAnsi="Arial Narrow" w:cs="Times New Roman"/>
          <w:b/>
          <w:bCs/>
          <w:szCs w:val="21"/>
        </w:rPr>
        <w:fldChar w:fldCharType="end"/>
      </w:r>
      <w:r w:rsidR="00E651D6">
        <w:rPr>
          <w:rFonts w:eastAsia="MS Mincho"/>
        </w:rPr>
        <w:br w:type="page"/>
      </w:r>
    </w:p>
    <w:p w:rsidR="004313FE" w:rsidRPr="00354BC4" w:rsidRDefault="004313FE" w:rsidP="00013209">
      <w:pPr>
        <w:pStyle w:val="Heading1"/>
        <w:rPr>
          <w:u w:val="single"/>
        </w:rPr>
      </w:pPr>
      <w:bookmarkStart w:id="242" w:name="_Toc428533936"/>
      <w:bookmarkStart w:id="243" w:name="_Toc434911439"/>
      <w:bookmarkStart w:id="244" w:name="_Toc480963121"/>
      <w:bookmarkStart w:id="245" w:name="_Toc305660620"/>
      <w:r w:rsidRPr="004440FB">
        <w:rPr>
          <w:shd w:val="clear" w:color="auto" w:fill="auto"/>
        </w:rPr>
        <w:lastRenderedPageBreak/>
        <w:t xml:space="preserve">1.0 </w:t>
      </w:r>
      <w:r w:rsidRPr="00354BC4">
        <w:rPr>
          <w:u w:val="single"/>
          <w:shd w:val="clear" w:color="auto" w:fill="auto"/>
        </w:rPr>
        <w:t>INFORMATION FOR VENDORS {BIDDERS}</w:t>
      </w:r>
      <w:bookmarkStart w:id="246" w:name="_GoBack"/>
      <w:bookmarkEnd w:id="242"/>
      <w:bookmarkEnd w:id="243"/>
      <w:bookmarkEnd w:id="244"/>
      <w:bookmarkEnd w:id="246"/>
    </w:p>
    <w:bookmarkEnd w:id="245"/>
    <w:p w:rsidR="000849B8" w:rsidRDefault="000849B8" w:rsidP="000849B8">
      <w:pPr>
        <w:pStyle w:val="BodyText"/>
        <w:ind w:left="0" w:right="108"/>
      </w:pPr>
    </w:p>
    <w:p w:rsidR="00B83F46" w:rsidRPr="004313FE" w:rsidRDefault="00B83F46" w:rsidP="00B83F46">
      <w:pPr>
        <w:jc w:val="both"/>
        <w:rPr>
          <w:rFonts w:ascii="Arial" w:hAnsi="Arial"/>
          <w:sz w:val="22"/>
        </w:rPr>
      </w:pPr>
      <w:r w:rsidRPr="004313FE">
        <w:rPr>
          <w:rFonts w:ascii="Arial Narrow" w:hAnsi="Arial Narrow"/>
          <w:b/>
        </w:rPr>
        <w:t xml:space="preserve">NOTICE: </w:t>
      </w:r>
      <w:r w:rsidRPr="004313FE">
        <w:rPr>
          <w:rFonts w:ascii="Arial" w:hAnsi="Arial"/>
          <w:sz w:val="22"/>
        </w:rPr>
        <w:t xml:space="preserve">This Bid </w:t>
      </w:r>
      <w:r w:rsidRPr="00DF67E9">
        <w:rPr>
          <w:rFonts w:ascii="Arial" w:hAnsi="Arial" w:cs="Arial"/>
          <w:sz w:val="22"/>
          <w:szCs w:val="22"/>
        </w:rPr>
        <w:t xml:space="preserve">Solicitation {Request for Proposal (RFP)} is part of the </w:t>
      </w:r>
      <w:r w:rsidRPr="00DF67E9">
        <w:rPr>
          <w:rFonts w:ascii="Arial" w:hAnsi="Arial" w:cs="Arial"/>
          <w:b/>
          <w:bCs/>
          <w:i/>
          <w:iCs/>
          <w:color w:val="00B050"/>
          <w:sz w:val="22"/>
          <w:szCs w:val="22"/>
        </w:rPr>
        <w:t>NJ</w:t>
      </w:r>
      <w:r w:rsidRPr="00DF67E9">
        <w:rPr>
          <w:rFonts w:ascii="Arial" w:hAnsi="Arial" w:cs="Arial"/>
          <w:b/>
          <w:bCs/>
          <w:i/>
          <w:iCs/>
          <w:color w:val="0070C0"/>
          <w:sz w:val="22"/>
          <w:szCs w:val="22"/>
        </w:rPr>
        <w:t>START</w:t>
      </w:r>
      <w:r w:rsidRPr="00DF67E9">
        <w:rPr>
          <w:rFonts w:ascii="Arial" w:hAnsi="Arial" w:cs="Arial"/>
          <w:sz w:val="22"/>
          <w:szCs w:val="22"/>
        </w:rPr>
        <w:t xml:space="preserve"> Procurement Program. </w:t>
      </w:r>
      <w:r w:rsidRPr="00DF67E9">
        <w:rPr>
          <w:rFonts w:ascii="Arial" w:hAnsi="Arial" w:cs="Arial"/>
          <w:b/>
          <w:i/>
          <w:sz w:val="22"/>
          <w:szCs w:val="22"/>
        </w:rPr>
        <w:t>The Vendor {Bidder} is advised to</w:t>
      </w:r>
      <w:r w:rsidRPr="00DF67E9">
        <w:rPr>
          <w:rFonts w:ascii="Arial" w:hAnsi="Arial" w:cs="Arial"/>
          <w:b/>
          <w:i/>
          <w:sz w:val="22"/>
        </w:rPr>
        <w:t xml:space="preserve"> thoroughly read all sections, as many have been revised, and follow all instructions contained in</w:t>
      </w:r>
      <w:r w:rsidRPr="004313FE">
        <w:rPr>
          <w:rFonts w:ascii="Arial" w:hAnsi="Arial"/>
          <w:b/>
          <w:i/>
          <w:sz w:val="22"/>
        </w:rPr>
        <w:t xml:space="preserve"> this Bid Solicitation {RFP}, including the instructions on the Bid Solicitation’s {RFP’s} Offer and Acceptance Page</w:t>
      </w:r>
      <w:r w:rsidRPr="004313FE">
        <w:rPr>
          <w:rFonts w:ascii="Arial" w:hAnsi="Arial"/>
          <w:sz w:val="22"/>
        </w:rPr>
        <w:t xml:space="preserve"> </w:t>
      </w:r>
      <w:r w:rsidRPr="004313FE">
        <w:rPr>
          <w:rFonts w:ascii="Arial" w:hAnsi="Arial"/>
          <w:b/>
          <w:i/>
          <w:sz w:val="22"/>
          <w:szCs w:val="22"/>
        </w:rPr>
        <w:t xml:space="preserve">{Signatory Page} </w:t>
      </w:r>
      <w:r w:rsidRPr="004313FE">
        <w:rPr>
          <w:rFonts w:ascii="Arial" w:hAnsi="Arial"/>
          <w:sz w:val="22"/>
        </w:rPr>
        <w:t xml:space="preserve">and read through all Quick Reference Guides (QRGs) located on the </w:t>
      </w:r>
      <w:hyperlink r:id="rId17" w:history="1">
        <w:r w:rsidRPr="004313FE">
          <w:rPr>
            <w:rFonts w:ascii="Arial" w:hAnsi="Arial"/>
            <w:color w:val="0000FF"/>
            <w:sz w:val="22"/>
            <w:u w:val="single"/>
          </w:rPr>
          <w:t>NJSTART Vendor Support Page</w:t>
        </w:r>
      </w:hyperlink>
      <w:r w:rsidRPr="004313FE">
        <w:rPr>
          <w:rFonts w:ascii="Arial" w:hAnsi="Arial"/>
          <w:color w:val="0000FF"/>
          <w:sz w:val="22"/>
          <w:u w:val="single"/>
        </w:rPr>
        <w:t xml:space="preserve"> (</w:t>
      </w:r>
      <w:hyperlink r:id="rId18" w:history="1">
        <w:r w:rsidRPr="004313FE">
          <w:rPr>
            <w:rFonts w:ascii="Arial" w:eastAsia="Calibri" w:hAnsi="Arial"/>
            <w:color w:val="0000FF"/>
            <w:sz w:val="22"/>
            <w:u w:val="single"/>
          </w:rPr>
          <w:t>http://www.state.nj.us/treasury/purchase/njstart/vendor.shtml</w:t>
        </w:r>
      </w:hyperlink>
      <w:r w:rsidRPr="004313FE">
        <w:rPr>
          <w:rFonts w:ascii="Arial" w:eastAsia="Calibri" w:hAnsi="Arial"/>
          <w:color w:val="0000FF"/>
          <w:sz w:val="22"/>
          <w:u w:val="single"/>
        </w:rPr>
        <w:t>)</w:t>
      </w:r>
      <w:r w:rsidRPr="004313FE">
        <w:rPr>
          <w:rFonts w:ascii="Arial" w:hAnsi="Arial"/>
          <w:sz w:val="22"/>
        </w:rPr>
        <w:t>, i</w:t>
      </w:r>
      <w:r w:rsidR="00CA7408">
        <w:rPr>
          <w:rFonts w:ascii="Arial" w:hAnsi="Arial"/>
          <w:sz w:val="22"/>
        </w:rPr>
        <w:t>n preparing and submitting its Quote {P</w:t>
      </w:r>
      <w:r w:rsidRPr="004313FE">
        <w:rPr>
          <w:rFonts w:ascii="Arial" w:hAnsi="Arial"/>
          <w:sz w:val="22"/>
        </w:rPr>
        <w:t>roposal}.</w:t>
      </w:r>
    </w:p>
    <w:p w:rsidR="00B83F46" w:rsidRPr="004313FE" w:rsidRDefault="00B83F46" w:rsidP="00B83F46">
      <w:pPr>
        <w:jc w:val="both"/>
        <w:rPr>
          <w:rFonts w:ascii="Arial Narrow" w:hAnsi="Arial Narrow"/>
          <w:b/>
        </w:rPr>
      </w:pPr>
    </w:p>
    <w:p w:rsidR="00B83F46" w:rsidRDefault="00B83F46" w:rsidP="00B83F46">
      <w:pPr>
        <w:pStyle w:val="BodyText2"/>
      </w:pPr>
      <w:r w:rsidRPr="004313FE">
        <w:rPr>
          <w:rFonts w:eastAsia="Times New Roman"/>
          <w:szCs w:val="24"/>
          <w:lang w:val="en-US" w:eastAsia="en-US"/>
        </w:rPr>
        <w:t xml:space="preserve">Terminology is listed by new </w:t>
      </w:r>
      <w:r w:rsidRPr="004313FE">
        <w:rPr>
          <w:rFonts w:eastAsia="Times New Roman"/>
          <w:b/>
          <w:bCs/>
          <w:i/>
          <w:iCs/>
          <w:color w:val="00B050"/>
          <w:szCs w:val="24"/>
          <w:lang w:val="en-US" w:eastAsia="en-US"/>
        </w:rPr>
        <w:t>NJ</w:t>
      </w:r>
      <w:r w:rsidRPr="004313FE">
        <w:rPr>
          <w:rFonts w:eastAsia="Times New Roman"/>
          <w:b/>
          <w:bCs/>
          <w:i/>
          <w:iCs/>
          <w:color w:val="0070C0"/>
          <w:szCs w:val="24"/>
          <w:lang w:val="en-US" w:eastAsia="en-US"/>
        </w:rPr>
        <w:t>START</w:t>
      </w:r>
      <w:r w:rsidRPr="004313FE">
        <w:rPr>
          <w:rFonts w:eastAsia="Times New Roman"/>
          <w:b/>
          <w:bCs/>
          <w:i/>
          <w:iCs/>
          <w:color w:val="4F81BD"/>
          <w:szCs w:val="24"/>
          <w:lang w:val="en-US" w:eastAsia="en-US"/>
        </w:rPr>
        <w:t xml:space="preserve"> </w:t>
      </w:r>
      <w:r w:rsidRPr="004313FE">
        <w:rPr>
          <w:rFonts w:eastAsia="Times New Roman"/>
          <w:szCs w:val="24"/>
          <w:lang w:val="en-US" w:eastAsia="en-US"/>
        </w:rPr>
        <w:t>term; {existing term} appears in braces.</w:t>
      </w:r>
    </w:p>
    <w:p w:rsidR="00B83F46" w:rsidRDefault="00B83F46" w:rsidP="000849B8">
      <w:pPr>
        <w:pStyle w:val="BodyText"/>
        <w:ind w:left="0" w:right="108"/>
      </w:pPr>
    </w:p>
    <w:p w:rsidR="000849B8" w:rsidRPr="0071274F" w:rsidRDefault="000849B8" w:rsidP="000849B8">
      <w:pPr>
        <w:pStyle w:val="Heading2"/>
        <w:ind w:right="108"/>
      </w:pPr>
      <w:bookmarkStart w:id="247" w:name="_Toc305660621"/>
      <w:bookmarkStart w:id="248" w:name="_Toc480963122"/>
      <w:r w:rsidRPr="00B94382">
        <w:t>1.1 P</w:t>
      </w:r>
      <w:r w:rsidRPr="0071274F">
        <w:t>URPOSE AND INTENT</w:t>
      </w:r>
      <w:bookmarkEnd w:id="247"/>
      <w:bookmarkEnd w:id="248"/>
    </w:p>
    <w:p w:rsidR="000849B8" w:rsidRDefault="000849B8" w:rsidP="000849B8">
      <w:pPr>
        <w:pStyle w:val="BodyText"/>
        <w:ind w:left="0" w:right="108"/>
      </w:pPr>
    </w:p>
    <w:p w:rsidR="00B92235" w:rsidRPr="007917AA" w:rsidRDefault="000849B8" w:rsidP="00B92235">
      <w:pPr>
        <w:widowControl w:val="0"/>
        <w:autoSpaceDE w:val="0"/>
        <w:autoSpaceDN w:val="0"/>
        <w:adjustRightInd w:val="0"/>
        <w:spacing w:before="33" w:line="239" w:lineRule="auto"/>
        <w:ind w:right="48"/>
        <w:jc w:val="both"/>
        <w:rPr>
          <w:rFonts w:ascii="Arial" w:hAnsi="Arial" w:cs="Arial"/>
          <w:bCs/>
          <w:sz w:val="22"/>
          <w:szCs w:val="22"/>
        </w:rPr>
      </w:pPr>
      <w:r w:rsidRPr="007917AA">
        <w:rPr>
          <w:rFonts w:ascii="Arial" w:hAnsi="Arial" w:cs="Arial"/>
          <w:sz w:val="22"/>
          <w:szCs w:val="22"/>
        </w:rPr>
        <w:t xml:space="preserve">This </w:t>
      </w:r>
      <w:r w:rsidR="009B7DE5" w:rsidRPr="007917AA">
        <w:rPr>
          <w:rFonts w:ascii="Arial" w:hAnsi="Arial" w:cs="Arial"/>
          <w:sz w:val="22"/>
          <w:szCs w:val="22"/>
        </w:rPr>
        <w:t xml:space="preserve">Bid Solicitation </w:t>
      </w:r>
      <w:r w:rsidR="00DF67E9" w:rsidRPr="007917AA">
        <w:rPr>
          <w:rFonts w:ascii="Arial" w:hAnsi="Arial" w:cs="Arial"/>
          <w:sz w:val="22"/>
          <w:szCs w:val="22"/>
        </w:rPr>
        <w:t xml:space="preserve">{RFP} </w:t>
      </w:r>
      <w:r w:rsidRPr="007917AA">
        <w:rPr>
          <w:rFonts w:ascii="Arial" w:hAnsi="Arial" w:cs="Arial"/>
          <w:sz w:val="22"/>
          <w:szCs w:val="22"/>
        </w:rPr>
        <w:t>is issued by the P</w:t>
      </w:r>
      <w:r w:rsidR="00894F5B" w:rsidRPr="007917AA">
        <w:rPr>
          <w:rFonts w:ascii="Arial" w:hAnsi="Arial" w:cs="Arial"/>
          <w:sz w:val="22"/>
          <w:szCs w:val="22"/>
        </w:rPr>
        <w:t>rocurement</w:t>
      </w:r>
      <w:r w:rsidRPr="007917AA">
        <w:rPr>
          <w:rFonts w:ascii="Arial" w:hAnsi="Arial" w:cs="Arial"/>
          <w:sz w:val="22"/>
          <w:szCs w:val="22"/>
        </w:rPr>
        <w:t xml:space="preserve"> Bureau, Division of Purchase and Property</w:t>
      </w:r>
      <w:r w:rsidR="004219CD" w:rsidRPr="007917AA">
        <w:rPr>
          <w:rFonts w:ascii="Arial" w:hAnsi="Arial" w:cs="Arial"/>
          <w:sz w:val="22"/>
          <w:szCs w:val="22"/>
        </w:rPr>
        <w:t xml:space="preserve"> (Division)</w:t>
      </w:r>
      <w:r w:rsidRPr="007917AA">
        <w:rPr>
          <w:rFonts w:ascii="Arial" w:hAnsi="Arial" w:cs="Arial"/>
          <w:sz w:val="22"/>
          <w:szCs w:val="22"/>
        </w:rPr>
        <w:t>, Departmen</w:t>
      </w:r>
      <w:r w:rsidR="009B6B9B" w:rsidRPr="007917AA">
        <w:rPr>
          <w:rFonts w:ascii="Arial" w:hAnsi="Arial" w:cs="Arial"/>
          <w:sz w:val="22"/>
          <w:szCs w:val="22"/>
        </w:rPr>
        <w:t>t of the Treasury on behalf of State of New Jersey Departments and Using Agencies throughout the State of New Jersey.</w:t>
      </w:r>
      <w:r w:rsidRPr="007917AA">
        <w:rPr>
          <w:rFonts w:ascii="Arial" w:hAnsi="Arial" w:cs="Arial"/>
          <w:sz w:val="22"/>
          <w:szCs w:val="22"/>
        </w:rPr>
        <w:t xml:space="preserve">  The purpose of this </w:t>
      </w:r>
      <w:r w:rsidR="009874BC" w:rsidRPr="007917AA">
        <w:rPr>
          <w:rFonts w:ascii="Arial" w:hAnsi="Arial" w:cs="Arial"/>
          <w:sz w:val="22"/>
          <w:szCs w:val="22"/>
        </w:rPr>
        <w:t xml:space="preserve">Bid </w:t>
      </w:r>
      <w:r w:rsidR="0013300F" w:rsidRPr="007917AA">
        <w:rPr>
          <w:rFonts w:ascii="Arial" w:hAnsi="Arial" w:cs="Arial"/>
          <w:sz w:val="22"/>
          <w:szCs w:val="22"/>
        </w:rPr>
        <w:t>Solicitation</w:t>
      </w:r>
      <w:r w:rsidR="009874BC" w:rsidRPr="007917AA">
        <w:rPr>
          <w:rFonts w:ascii="Arial" w:hAnsi="Arial" w:cs="Arial"/>
          <w:sz w:val="22"/>
          <w:szCs w:val="22"/>
        </w:rPr>
        <w:t xml:space="preserve"> {</w:t>
      </w:r>
      <w:r w:rsidRPr="007917AA">
        <w:rPr>
          <w:rFonts w:ascii="Arial" w:hAnsi="Arial" w:cs="Arial"/>
          <w:sz w:val="22"/>
          <w:szCs w:val="22"/>
        </w:rPr>
        <w:t>RFP</w:t>
      </w:r>
      <w:r w:rsidR="009874BC" w:rsidRPr="007917AA">
        <w:rPr>
          <w:rFonts w:ascii="Arial" w:hAnsi="Arial" w:cs="Arial"/>
          <w:sz w:val="22"/>
          <w:szCs w:val="22"/>
        </w:rPr>
        <w:t>}</w:t>
      </w:r>
      <w:r w:rsidRPr="007917AA">
        <w:rPr>
          <w:rFonts w:ascii="Arial" w:hAnsi="Arial" w:cs="Arial"/>
          <w:sz w:val="22"/>
          <w:szCs w:val="22"/>
        </w:rPr>
        <w:t xml:space="preserve"> is to solicit</w:t>
      </w:r>
      <w:r w:rsidR="00D81D48" w:rsidRPr="007917AA">
        <w:rPr>
          <w:rFonts w:ascii="Arial" w:hAnsi="Arial" w:cs="Arial"/>
          <w:sz w:val="22"/>
          <w:szCs w:val="22"/>
        </w:rPr>
        <w:t xml:space="preserve"> Quotes {P</w:t>
      </w:r>
      <w:r w:rsidRPr="007917AA">
        <w:rPr>
          <w:rFonts w:ascii="Arial" w:hAnsi="Arial" w:cs="Arial"/>
          <w:sz w:val="22"/>
          <w:szCs w:val="22"/>
        </w:rPr>
        <w:t>roposals</w:t>
      </w:r>
      <w:r w:rsidR="00D81D48" w:rsidRPr="007917AA">
        <w:rPr>
          <w:rFonts w:ascii="Arial" w:hAnsi="Arial" w:cs="Arial"/>
          <w:sz w:val="22"/>
          <w:szCs w:val="22"/>
        </w:rPr>
        <w:t>}</w:t>
      </w:r>
      <w:r w:rsidRPr="007917AA">
        <w:rPr>
          <w:rFonts w:ascii="Arial" w:hAnsi="Arial" w:cs="Arial"/>
          <w:sz w:val="22"/>
          <w:szCs w:val="22"/>
        </w:rPr>
        <w:t xml:space="preserve"> for </w:t>
      </w:r>
      <w:r w:rsidR="009B6B9B" w:rsidRPr="007917AA">
        <w:rPr>
          <w:rFonts w:ascii="Arial" w:hAnsi="Arial" w:cs="Arial"/>
          <w:spacing w:val="-1"/>
          <w:sz w:val="22"/>
          <w:szCs w:val="22"/>
        </w:rPr>
        <w:t>S</w:t>
      </w:r>
      <w:r w:rsidR="009B6B9B" w:rsidRPr="007917AA">
        <w:rPr>
          <w:rFonts w:ascii="Arial" w:hAnsi="Arial" w:cs="Arial"/>
          <w:sz w:val="22"/>
          <w:szCs w:val="22"/>
        </w:rPr>
        <w:t>c</w:t>
      </w:r>
      <w:r w:rsidR="009B6B9B" w:rsidRPr="007917AA">
        <w:rPr>
          <w:rFonts w:ascii="Arial" w:hAnsi="Arial" w:cs="Arial"/>
          <w:spacing w:val="-1"/>
          <w:sz w:val="22"/>
          <w:szCs w:val="22"/>
        </w:rPr>
        <w:t>i</w:t>
      </w:r>
      <w:r w:rsidR="009B6B9B" w:rsidRPr="007917AA">
        <w:rPr>
          <w:rFonts w:ascii="Arial" w:hAnsi="Arial" w:cs="Arial"/>
          <w:sz w:val="22"/>
          <w:szCs w:val="22"/>
        </w:rPr>
        <w:t>en</w:t>
      </w:r>
      <w:r w:rsidR="009B6B9B" w:rsidRPr="007917AA">
        <w:rPr>
          <w:rFonts w:ascii="Arial" w:hAnsi="Arial" w:cs="Arial"/>
          <w:spacing w:val="1"/>
          <w:sz w:val="22"/>
          <w:szCs w:val="22"/>
        </w:rPr>
        <w:t>t</w:t>
      </w:r>
      <w:r w:rsidR="009B6B9B" w:rsidRPr="007917AA">
        <w:rPr>
          <w:rFonts w:ascii="Arial" w:hAnsi="Arial" w:cs="Arial"/>
          <w:spacing w:val="-3"/>
          <w:sz w:val="22"/>
          <w:szCs w:val="22"/>
        </w:rPr>
        <w:t>i</w:t>
      </w:r>
      <w:r w:rsidR="009B6B9B" w:rsidRPr="007917AA">
        <w:rPr>
          <w:rFonts w:ascii="Arial" w:hAnsi="Arial" w:cs="Arial"/>
          <w:spacing w:val="3"/>
          <w:sz w:val="22"/>
          <w:szCs w:val="22"/>
        </w:rPr>
        <w:t>f</w:t>
      </w:r>
      <w:r w:rsidR="009B6B9B" w:rsidRPr="007917AA">
        <w:rPr>
          <w:rFonts w:ascii="Arial" w:hAnsi="Arial" w:cs="Arial"/>
          <w:spacing w:val="-1"/>
          <w:sz w:val="22"/>
          <w:szCs w:val="22"/>
        </w:rPr>
        <w:t>i</w:t>
      </w:r>
      <w:r w:rsidR="009B6B9B" w:rsidRPr="007917AA">
        <w:rPr>
          <w:rFonts w:ascii="Arial" w:hAnsi="Arial" w:cs="Arial"/>
          <w:sz w:val="22"/>
          <w:szCs w:val="22"/>
        </w:rPr>
        <w:t xml:space="preserve">c </w:t>
      </w:r>
      <w:r w:rsidR="009B6B9B" w:rsidRPr="007917AA">
        <w:rPr>
          <w:rFonts w:ascii="Arial" w:hAnsi="Arial" w:cs="Arial"/>
          <w:spacing w:val="-1"/>
          <w:sz w:val="22"/>
          <w:szCs w:val="22"/>
        </w:rPr>
        <w:t>E</w:t>
      </w:r>
      <w:r w:rsidR="009B6B9B" w:rsidRPr="007917AA">
        <w:rPr>
          <w:rFonts w:ascii="Arial" w:hAnsi="Arial" w:cs="Arial"/>
          <w:spacing w:val="2"/>
          <w:sz w:val="22"/>
          <w:szCs w:val="22"/>
        </w:rPr>
        <w:t>q</w:t>
      </w:r>
      <w:r w:rsidR="009B6B9B" w:rsidRPr="007917AA">
        <w:rPr>
          <w:rFonts w:ascii="Arial" w:hAnsi="Arial" w:cs="Arial"/>
          <w:sz w:val="22"/>
          <w:szCs w:val="22"/>
        </w:rPr>
        <w:t>u</w:t>
      </w:r>
      <w:r w:rsidR="009B6B9B" w:rsidRPr="007917AA">
        <w:rPr>
          <w:rFonts w:ascii="Arial" w:hAnsi="Arial" w:cs="Arial"/>
          <w:spacing w:val="-1"/>
          <w:sz w:val="22"/>
          <w:szCs w:val="22"/>
        </w:rPr>
        <w:t>i</w:t>
      </w:r>
      <w:r w:rsidR="009B6B9B" w:rsidRPr="007917AA">
        <w:rPr>
          <w:rFonts w:ascii="Arial" w:hAnsi="Arial" w:cs="Arial"/>
          <w:sz w:val="22"/>
          <w:szCs w:val="22"/>
        </w:rPr>
        <w:t>p</w:t>
      </w:r>
      <w:r w:rsidR="009B6B9B" w:rsidRPr="007917AA">
        <w:rPr>
          <w:rFonts w:ascii="Arial" w:hAnsi="Arial" w:cs="Arial"/>
          <w:spacing w:val="1"/>
          <w:sz w:val="22"/>
          <w:szCs w:val="22"/>
        </w:rPr>
        <w:t>m</w:t>
      </w:r>
      <w:r w:rsidR="009B6B9B" w:rsidRPr="007917AA">
        <w:rPr>
          <w:rFonts w:ascii="Arial" w:hAnsi="Arial" w:cs="Arial"/>
          <w:sz w:val="22"/>
          <w:szCs w:val="22"/>
        </w:rPr>
        <w:t>e</w:t>
      </w:r>
      <w:r w:rsidR="009B6B9B" w:rsidRPr="007917AA">
        <w:rPr>
          <w:rFonts w:ascii="Arial" w:hAnsi="Arial" w:cs="Arial"/>
          <w:spacing w:val="-3"/>
          <w:sz w:val="22"/>
          <w:szCs w:val="22"/>
        </w:rPr>
        <w:t>n</w:t>
      </w:r>
      <w:r w:rsidR="009B6B9B" w:rsidRPr="007917AA">
        <w:rPr>
          <w:rFonts w:ascii="Arial" w:hAnsi="Arial" w:cs="Arial"/>
          <w:spacing w:val="1"/>
          <w:sz w:val="22"/>
          <w:szCs w:val="22"/>
        </w:rPr>
        <w:t>t</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9B6B9B" w:rsidRPr="007917AA">
        <w:rPr>
          <w:rFonts w:ascii="Arial" w:hAnsi="Arial" w:cs="Arial"/>
          <w:spacing w:val="-1"/>
          <w:sz w:val="22"/>
          <w:szCs w:val="22"/>
        </w:rPr>
        <w:t>A</w:t>
      </w:r>
      <w:r w:rsidR="009B6B9B" w:rsidRPr="007917AA">
        <w:rPr>
          <w:rFonts w:ascii="Arial" w:hAnsi="Arial" w:cs="Arial"/>
          <w:spacing w:val="-2"/>
          <w:sz w:val="22"/>
          <w:szCs w:val="22"/>
        </w:rPr>
        <w:t>c</w:t>
      </w:r>
      <w:r w:rsidR="009B6B9B" w:rsidRPr="007917AA">
        <w:rPr>
          <w:rFonts w:ascii="Arial" w:hAnsi="Arial" w:cs="Arial"/>
          <w:sz w:val="22"/>
          <w:szCs w:val="22"/>
        </w:rPr>
        <w:t>cesso</w:t>
      </w:r>
      <w:r w:rsidR="009B6B9B" w:rsidRPr="007917AA">
        <w:rPr>
          <w:rFonts w:ascii="Arial" w:hAnsi="Arial" w:cs="Arial"/>
          <w:spacing w:val="1"/>
          <w:sz w:val="22"/>
          <w:szCs w:val="22"/>
        </w:rPr>
        <w:t>r</w:t>
      </w:r>
      <w:r w:rsidR="009B6B9B" w:rsidRPr="007917AA">
        <w:rPr>
          <w:rFonts w:ascii="Arial" w:hAnsi="Arial" w:cs="Arial"/>
          <w:spacing w:val="-1"/>
          <w:sz w:val="22"/>
          <w:szCs w:val="22"/>
        </w:rPr>
        <w:t>i</w:t>
      </w:r>
      <w:r w:rsidR="009B6B9B" w:rsidRPr="007917AA">
        <w:rPr>
          <w:rFonts w:ascii="Arial" w:hAnsi="Arial" w:cs="Arial"/>
          <w:sz w:val="22"/>
          <w:szCs w:val="22"/>
        </w:rPr>
        <w:t>e</w:t>
      </w:r>
      <w:r w:rsidR="009B6B9B" w:rsidRPr="007917AA">
        <w:rPr>
          <w:rFonts w:ascii="Arial" w:hAnsi="Arial" w:cs="Arial"/>
          <w:spacing w:val="-2"/>
          <w:sz w:val="22"/>
          <w:szCs w:val="22"/>
        </w:rPr>
        <w:t>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4219CD" w:rsidRPr="007917AA">
        <w:rPr>
          <w:rFonts w:ascii="Arial" w:hAnsi="Arial" w:cs="Arial"/>
          <w:sz w:val="22"/>
          <w:szCs w:val="22"/>
        </w:rPr>
        <w:t>Supplies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E416C1" w:rsidRPr="007917AA">
        <w:rPr>
          <w:rFonts w:ascii="Arial" w:hAnsi="Arial" w:cs="Arial"/>
          <w:bCs/>
          <w:sz w:val="22"/>
          <w:szCs w:val="22"/>
        </w:rPr>
        <w:t>Chemicals and</w:t>
      </w:r>
      <w:r w:rsidR="009B6B9B" w:rsidRPr="007917AA">
        <w:rPr>
          <w:rFonts w:ascii="Arial" w:hAnsi="Arial" w:cs="Arial"/>
          <w:bCs/>
          <w:spacing w:val="1"/>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eage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5E7021">
        <w:rPr>
          <w:rFonts w:ascii="Arial" w:hAnsi="Arial" w:cs="Arial"/>
          <w:bCs/>
          <w:sz w:val="22"/>
          <w:szCs w:val="22"/>
        </w:rPr>
        <w:t xml:space="preserve">s, </w:t>
      </w:r>
      <w:r w:rsidR="005E7021">
        <w:rPr>
          <w:rFonts w:ascii="Arial" w:hAnsi="Arial" w:cs="Arial"/>
          <w:bCs/>
          <w:spacing w:val="-1"/>
          <w:sz w:val="22"/>
          <w:szCs w:val="22"/>
        </w:rPr>
        <w:t>Instrument</w:t>
      </w:r>
      <w:r w:rsidR="009B6B9B" w:rsidRPr="007917AA">
        <w:rPr>
          <w:rFonts w:ascii="Arial" w:hAnsi="Arial" w:cs="Arial"/>
          <w:bCs/>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9B6B9B" w:rsidRPr="007917AA">
        <w:rPr>
          <w:rFonts w:ascii="Arial" w:hAnsi="Arial" w:cs="Arial"/>
          <w:bCs/>
          <w:sz w:val="22"/>
          <w:szCs w:val="22"/>
        </w:rPr>
        <w:t>a</w:t>
      </w:r>
      <w:r w:rsidR="009B6B9B" w:rsidRPr="007917AA">
        <w:rPr>
          <w:rFonts w:ascii="Arial" w:hAnsi="Arial" w:cs="Arial"/>
          <w:bCs/>
          <w:spacing w:val="1"/>
          <w:sz w:val="22"/>
          <w:szCs w:val="22"/>
        </w:rPr>
        <w:t>l</w:t>
      </w:r>
      <w:r w:rsidR="005E7021">
        <w:rPr>
          <w:rFonts w:ascii="Arial" w:hAnsi="Arial" w:cs="Arial"/>
          <w:bCs/>
          <w:spacing w:val="-3"/>
          <w:sz w:val="22"/>
          <w:szCs w:val="22"/>
        </w:rPr>
        <w:t xml:space="preserve"> and </w:t>
      </w:r>
      <w:r w:rsidR="005E7021" w:rsidRPr="007917AA">
        <w:rPr>
          <w:rFonts w:ascii="Arial" w:hAnsi="Arial" w:cs="Arial"/>
          <w:spacing w:val="-4"/>
          <w:sz w:val="22"/>
          <w:szCs w:val="22"/>
        </w:rPr>
        <w:t>M</w:t>
      </w:r>
      <w:r w:rsidR="005E7021" w:rsidRPr="007917AA">
        <w:rPr>
          <w:rFonts w:ascii="Arial" w:hAnsi="Arial" w:cs="Arial"/>
          <w:sz w:val="22"/>
          <w:szCs w:val="22"/>
        </w:rPr>
        <w:t>a</w:t>
      </w:r>
      <w:r w:rsidR="005E7021" w:rsidRPr="007917AA">
        <w:rPr>
          <w:rFonts w:ascii="Arial" w:hAnsi="Arial" w:cs="Arial"/>
          <w:spacing w:val="-1"/>
          <w:sz w:val="22"/>
          <w:szCs w:val="22"/>
        </w:rPr>
        <w:t>i</w:t>
      </w:r>
      <w:r w:rsidR="005E7021" w:rsidRPr="007917AA">
        <w:rPr>
          <w:rFonts w:ascii="Arial" w:hAnsi="Arial" w:cs="Arial"/>
          <w:sz w:val="22"/>
          <w:szCs w:val="22"/>
        </w:rPr>
        <w:t>n</w:t>
      </w:r>
      <w:r w:rsidR="005E7021" w:rsidRPr="007917AA">
        <w:rPr>
          <w:rFonts w:ascii="Arial" w:hAnsi="Arial" w:cs="Arial"/>
          <w:spacing w:val="1"/>
          <w:sz w:val="22"/>
          <w:szCs w:val="22"/>
        </w:rPr>
        <w:t>t</w:t>
      </w:r>
      <w:r w:rsidR="005E7021" w:rsidRPr="007917AA">
        <w:rPr>
          <w:rFonts w:ascii="Arial" w:hAnsi="Arial" w:cs="Arial"/>
          <w:spacing w:val="2"/>
          <w:sz w:val="22"/>
          <w:szCs w:val="22"/>
        </w:rPr>
        <w:t>e</w:t>
      </w:r>
      <w:r w:rsidR="005E7021" w:rsidRPr="007917AA">
        <w:rPr>
          <w:rFonts w:ascii="Arial" w:hAnsi="Arial" w:cs="Arial"/>
          <w:sz w:val="22"/>
          <w:szCs w:val="22"/>
        </w:rPr>
        <w:t>nance</w:t>
      </w:r>
      <w:r w:rsidR="009B6B9B" w:rsidRPr="007917AA">
        <w:rPr>
          <w:rFonts w:ascii="Arial" w:hAnsi="Arial" w:cs="Arial"/>
          <w:bCs/>
          <w:sz w:val="22"/>
          <w:szCs w:val="22"/>
        </w:rPr>
        <w:t>.</w:t>
      </w:r>
      <w:r w:rsidR="00B92235" w:rsidRPr="007917AA">
        <w:rPr>
          <w:rFonts w:ascii="Arial" w:hAnsi="Arial" w:cs="Arial"/>
          <w:sz w:val="22"/>
          <w:szCs w:val="22"/>
        </w:rPr>
        <w:t xml:space="preserve"> Categories under this Bid </w:t>
      </w:r>
      <w:r w:rsidR="0013300F" w:rsidRPr="007917AA">
        <w:rPr>
          <w:rFonts w:ascii="Arial" w:hAnsi="Arial" w:cs="Arial"/>
          <w:sz w:val="22"/>
          <w:szCs w:val="22"/>
        </w:rPr>
        <w:t>Solicitation</w:t>
      </w:r>
      <w:r w:rsidR="00B92235" w:rsidRPr="007917AA">
        <w:rPr>
          <w:rFonts w:ascii="Arial" w:hAnsi="Arial" w:cs="Arial"/>
          <w:sz w:val="22"/>
          <w:szCs w:val="22"/>
        </w:rPr>
        <w:t xml:space="preserve"> {RFP} include both educational/instructional and professional/laboratory grade equipment, accessories, and supplies, where applicable.</w:t>
      </w:r>
    </w:p>
    <w:p w:rsidR="000849B8" w:rsidRPr="007917AA" w:rsidRDefault="000849B8" w:rsidP="000849B8">
      <w:pPr>
        <w:pStyle w:val="BodyText2"/>
        <w:rPr>
          <w:rFonts w:cs="Arial"/>
        </w:rPr>
      </w:pPr>
    </w:p>
    <w:p w:rsidR="001E273B" w:rsidRPr="007917AA" w:rsidRDefault="009B6B9B" w:rsidP="001E273B">
      <w:pPr>
        <w:jc w:val="both"/>
        <w:rPr>
          <w:rFonts w:ascii="Arial" w:hAnsi="Arial" w:cs="Arial"/>
          <w:sz w:val="22"/>
          <w:szCs w:val="22"/>
        </w:rPr>
      </w:pPr>
      <w:r w:rsidRPr="007917AA">
        <w:rPr>
          <w:rFonts w:ascii="Arial" w:hAnsi="Arial" w:cs="Arial"/>
          <w:sz w:val="22"/>
          <w:szCs w:val="22"/>
        </w:rPr>
        <w:t xml:space="preserve">The intent of this Bid Solicitation {RFP} is to award Master Blanket Purchase Orders (Blanket </w:t>
      </w:r>
      <w:r w:rsidR="00B11668" w:rsidRPr="007917AA">
        <w:rPr>
          <w:rFonts w:ascii="Arial" w:hAnsi="Arial" w:cs="Arial"/>
          <w:sz w:val="22"/>
          <w:szCs w:val="22"/>
        </w:rPr>
        <w:t>P.O.s</w:t>
      </w:r>
      <w:r w:rsidRPr="007917AA">
        <w:rPr>
          <w:rFonts w:ascii="Arial" w:hAnsi="Arial" w:cs="Arial"/>
          <w:sz w:val="22"/>
          <w:szCs w:val="22"/>
        </w:rPr>
        <w:t xml:space="preserve">)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w:t>
      </w:r>
      <w:r w:rsidR="008154A4" w:rsidRPr="007917AA">
        <w:rPr>
          <w:rFonts w:ascii="Arial" w:hAnsi="Arial" w:cs="Arial"/>
          <w:sz w:val="22"/>
          <w:szCs w:val="22"/>
        </w:rPr>
        <w:t>P.O.</w:t>
      </w:r>
      <w:r w:rsidRPr="007917AA">
        <w:rPr>
          <w:rFonts w:ascii="Arial" w:hAnsi="Arial" w:cs="Arial"/>
          <w:sz w:val="22"/>
          <w:szCs w:val="22"/>
        </w:rPr>
        <w:t xml:space="preserve"> {Contract} during the Blanket </w:t>
      </w:r>
      <w:r w:rsidR="008154A4" w:rsidRPr="007917AA">
        <w:rPr>
          <w:rFonts w:ascii="Arial" w:hAnsi="Arial" w:cs="Arial"/>
          <w:sz w:val="22"/>
          <w:szCs w:val="22"/>
        </w:rPr>
        <w:t>P.O.</w:t>
      </w:r>
      <w:r w:rsidRPr="007917AA">
        <w:rPr>
          <w:rFonts w:ascii="Arial" w:hAnsi="Arial" w:cs="Arial"/>
          <w:sz w:val="22"/>
          <w:szCs w:val="22"/>
        </w:rPr>
        <w:t xml:space="preserve"> {Contract} term, when </w:t>
      </w:r>
      <w:r w:rsidR="001E273B" w:rsidRPr="007917AA">
        <w:rPr>
          <w:rFonts w:ascii="Arial" w:hAnsi="Arial" w:cs="Arial"/>
          <w:sz w:val="22"/>
          <w:szCs w:val="22"/>
        </w:rPr>
        <w:t>deemed by the Director of the Division of Purchase and Property (Director) to be in the State’s best interest.</w:t>
      </w:r>
    </w:p>
    <w:p w:rsidR="009B6B9B" w:rsidRPr="007917AA" w:rsidRDefault="009B6B9B" w:rsidP="009B6B9B">
      <w:pPr>
        <w:pStyle w:val="BodyText2"/>
        <w:rPr>
          <w:rFonts w:cs="Arial"/>
          <w:lang w:val="en-US"/>
        </w:rPr>
      </w:pPr>
    </w:p>
    <w:p w:rsidR="009B6B9B" w:rsidRPr="007917AA" w:rsidRDefault="009B6B9B" w:rsidP="009B6B9B">
      <w:pPr>
        <w:pStyle w:val="BodyText2"/>
        <w:rPr>
          <w:rFonts w:cs="Arial"/>
          <w:lang w:val="en-US"/>
        </w:rPr>
      </w:pPr>
      <w:r w:rsidRPr="007917AA">
        <w:rPr>
          <w:rFonts w:cs="Arial"/>
          <w:lang w:val="en-US"/>
        </w:rPr>
        <w:t xml:space="preserve">Awards will be made in accordance with Sections 6.6 and 7.2 of this Bid Solicitation {RFP}.  </w:t>
      </w:r>
    </w:p>
    <w:p w:rsidR="000849B8" w:rsidRPr="007917AA" w:rsidRDefault="000849B8" w:rsidP="000849B8">
      <w:pPr>
        <w:pStyle w:val="BodyTextIndent"/>
        <w:rPr>
          <w:rFonts w:ascii="Arial" w:eastAsia="MS Mincho" w:hAnsi="Arial" w:cs="Arial"/>
          <w:sz w:val="22"/>
          <w:szCs w:val="22"/>
        </w:rPr>
      </w:pPr>
    </w:p>
    <w:p w:rsidR="007917AA" w:rsidRPr="007917AA" w:rsidRDefault="007917AA" w:rsidP="007917AA">
      <w:pPr>
        <w:rPr>
          <w:rFonts w:ascii="Arial" w:hAnsi="Arial" w:cs="Arial"/>
          <w:sz w:val="22"/>
          <w:szCs w:val="22"/>
        </w:rPr>
      </w:pPr>
      <w:r w:rsidRPr="007917AA">
        <w:rPr>
          <w:rFonts w:ascii="Arial" w:hAnsi="Arial" w:cs="Arial"/>
          <w:sz w:val="22"/>
          <w:szCs w:val="22"/>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7917AA" w:rsidRPr="007917AA" w:rsidRDefault="007917AA" w:rsidP="007917AA">
      <w:pPr>
        <w:rPr>
          <w:rFonts w:ascii="Arial" w:hAnsi="Arial" w:cs="Arial"/>
          <w:sz w:val="22"/>
          <w:szCs w:val="22"/>
        </w:rPr>
      </w:pPr>
    </w:p>
    <w:p w:rsidR="000849B8" w:rsidRPr="007917AA" w:rsidRDefault="007917AA" w:rsidP="000849B8">
      <w:pPr>
        <w:pStyle w:val="BodyText2"/>
        <w:rPr>
          <w:rFonts w:cs="Arial"/>
        </w:rPr>
      </w:pPr>
      <w:r w:rsidRPr="007917AA">
        <w:rPr>
          <w:rFonts w:cs="Arial"/>
        </w:rPr>
        <w:t>The State of New Jersey (State) intends to extend the Blanket P.</w:t>
      </w:r>
      <w:r w:rsidRPr="00354BC4">
        <w:rPr>
          <w:rFonts w:cs="Arial"/>
        </w:rPr>
        <w:t>O.(s) {Contract(s)}</w:t>
      </w:r>
      <w:r w:rsidRPr="007917AA">
        <w:rPr>
          <w:rFonts w:cs="Arial"/>
        </w:rPr>
        <w:t xml:space="preserve"> awarded to the Division's Cooperative Purchasing Program participants.  These participants include quasi-</w:t>
      </w:r>
      <w:r w:rsidR="005052FB">
        <w:rPr>
          <w:rFonts w:cs="Arial"/>
          <w:lang w:val="en-US"/>
        </w:rPr>
        <w:t>S</w:t>
      </w:r>
      <w:proofErr w:type="spellStart"/>
      <w:r w:rsidRPr="007917AA">
        <w:rPr>
          <w:rFonts w:cs="Arial"/>
        </w:rPr>
        <w:t>tate</w:t>
      </w:r>
      <w:proofErr w:type="spellEnd"/>
      <w:r w:rsidRPr="007917AA">
        <w:rPr>
          <w:rFonts w:cs="Arial"/>
        </w:rPr>
        <w:t xml:space="preserve"> agencies, counties, municipalities, school districts, volunteer fire departments, first aid squads, independent institutions of higher learning, County colleges and State colleges.</w:t>
      </w:r>
      <w:r w:rsidRPr="007917AA">
        <w:rPr>
          <w:rFonts w:cs="Arial"/>
          <w:color w:val="000000"/>
        </w:rPr>
        <w:t xml:space="preserve">  In order for the State Blanket P.O. {Contract} to be extended to Cooperative Purchasing Program participants, the Vendor {Bidder} must agree to the extension by executing the Cooperative Purchase Form.  Also refer to Section 4.4.6 of this Bid Solicitation {RFP}. </w:t>
      </w:r>
      <w:r w:rsidRPr="007917AA">
        <w:rPr>
          <w:rFonts w:cs="Arial"/>
        </w:rPr>
        <w:t>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7917AA" w:rsidRDefault="007917AA" w:rsidP="000849B8">
      <w:pPr>
        <w:pStyle w:val="BodyText2"/>
        <w:rPr>
          <w:rFonts w:cs="Arial"/>
          <w:highlight w:val="yellow"/>
        </w:rPr>
      </w:pPr>
    </w:p>
    <w:p w:rsidR="000849B8" w:rsidRPr="00B94382" w:rsidRDefault="000849B8" w:rsidP="000849B8">
      <w:pPr>
        <w:pStyle w:val="Heading2"/>
      </w:pPr>
      <w:bookmarkStart w:id="249" w:name="_Toc305660622"/>
      <w:bookmarkStart w:id="250" w:name="_Toc480963123"/>
      <w:r w:rsidRPr="00B94382">
        <w:t>1.2 BACKGROUND</w:t>
      </w:r>
      <w:bookmarkEnd w:id="249"/>
      <w:bookmarkEnd w:id="250"/>
      <w:r w:rsidRPr="00B94382">
        <w:t xml:space="preserve"> </w:t>
      </w:r>
    </w:p>
    <w:p w:rsidR="000849B8" w:rsidRDefault="000849B8" w:rsidP="000849B8">
      <w:pPr>
        <w:pStyle w:val="BodyText"/>
        <w:ind w:left="0" w:right="108"/>
      </w:pPr>
    </w:p>
    <w:p w:rsidR="000849B8" w:rsidRDefault="000849B8" w:rsidP="0066495D">
      <w:pPr>
        <w:jc w:val="both"/>
        <w:rPr>
          <w:rFonts w:ascii="Arial" w:hAnsi="Arial" w:cs="Arial"/>
          <w:color w:val="000000"/>
          <w:sz w:val="22"/>
          <w:szCs w:val="22"/>
        </w:rPr>
      </w:pPr>
      <w:r w:rsidRPr="00131074">
        <w:rPr>
          <w:rFonts w:ascii="Arial" w:hAnsi="Arial" w:cs="Arial"/>
          <w:sz w:val="22"/>
          <w:szCs w:val="22"/>
        </w:rPr>
        <w:t xml:space="preserve">This is a reprocurement of the </w:t>
      </w:r>
      <w:r w:rsidR="00CB573F">
        <w:rPr>
          <w:rFonts w:ascii="Arial" w:hAnsi="Arial" w:cs="Arial"/>
          <w:sz w:val="22"/>
          <w:szCs w:val="22"/>
        </w:rPr>
        <w:t>product</w:t>
      </w:r>
      <w:r w:rsidR="005E7021">
        <w:rPr>
          <w:rFonts w:ascii="Arial" w:hAnsi="Arial" w:cs="Arial"/>
          <w:sz w:val="22"/>
          <w:szCs w:val="22"/>
        </w:rPr>
        <w:t>/</w:t>
      </w:r>
      <w:r w:rsidR="0013300F">
        <w:rPr>
          <w:rFonts w:ascii="Arial" w:hAnsi="Arial" w:cs="Arial"/>
          <w:sz w:val="22"/>
          <w:szCs w:val="22"/>
        </w:rPr>
        <w:t>services</w:t>
      </w:r>
      <w:r w:rsidR="00CB573F">
        <w:rPr>
          <w:rFonts w:ascii="Arial" w:hAnsi="Arial" w:cs="Arial"/>
          <w:sz w:val="22"/>
          <w:szCs w:val="22"/>
        </w:rPr>
        <w:t xml:space="preserve"> </w:t>
      </w:r>
      <w:r w:rsidR="005E2D5E">
        <w:rPr>
          <w:rFonts w:ascii="Arial" w:hAnsi="Arial" w:cs="Arial"/>
          <w:sz w:val="22"/>
          <w:szCs w:val="22"/>
        </w:rPr>
        <w:t>provided under the</w:t>
      </w:r>
      <w:r w:rsidR="000A47ED">
        <w:rPr>
          <w:rFonts w:ascii="Arial" w:hAnsi="Arial" w:cs="Arial"/>
          <w:sz w:val="22"/>
          <w:szCs w:val="22"/>
        </w:rPr>
        <w:t xml:space="preserve"> Scientific Equipment</w:t>
      </w:r>
      <w:r w:rsidR="00CB573F">
        <w:rPr>
          <w:rFonts w:ascii="Arial" w:hAnsi="Arial" w:cs="Arial"/>
          <w:sz w:val="22"/>
          <w:szCs w:val="22"/>
        </w:rPr>
        <w:t>,</w:t>
      </w:r>
      <w:r w:rsidR="000A47ED">
        <w:rPr>
          <w:rFonts w:ascii="Arial" w:hAnsi="Arial" w:cs="Arial"/>
          <w:sz w:val="22"/>
          <w:szCs w:val="22"/>
        </w:rPr>
        <w:t xml:space="preserve"> Accessories</w:t>
      </w:r>
      <w:r w:rsidR="00CB573F">
        <w:rPr>
          <w:rFonts w:ascii="Arial" w:hAnsi="Arial" w:cs="Arial"/>
          <w:sz w:val="22"/>
          <w:szCs w:val="22"/>
        </w:rPr>
        <w:t>,</w:t>
      </w:r>
      <w:r w:rsidR="000A47ED">
        <w:rPr>
          <w:rFonts w:ascii="Arial" w:hAnsi="Arial" w:cs="Arial"/>
          <w:sz w:val="22"/>
          <w:szCs w:val="22"/>
        </w:rPr>
        <w:t xml:space="preserve"> Maintenance</w:t>
      </w:r>
      <w:r w:rsidR="00CB573F">
        <w:rPr>
          <w:rFonts w:ascii="Arial" w:hAnsi="Arial" w:cs="Arial"/>
          <w:sz w:val="22"/>
          <w:szCs w:val="22"/>
        </w:rPr>
        <w:t>,</w:t>
      </w:r>
      <w:r w:rsidR="000A47ED">
        <w:rPr>
          <w:rFonts w:ascii="Arial" w:hAnsi="Arial" w:cs="Arial"/>
          <w:sz w:val="22"/>
          <w:szCs w:val="22"/>
        </w:rPr>
        <w:t xml:space="preserve"> and Supplies </w:t>
      </w:r>
      <w:r w:rsidR="0066495D">
        <w:rPr>
          <w:rFonts w:ascii="Arial" w:hAnsi="Arial" w:cs="Arial"/>
          <w:sz w:val="22"/>
          <w:szCs w:val="22"/>
        </w:rPr>
        <w:t>term 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presently due to expire on </w:t>
      </w:r>
      <w:r w:rsidR="008D29F8">
        <w:rPr>
          <w:rFonts w:ascii="Arial" w:hAnsi="Arial" w:cs="Arial"/>
          <w:b/>
          <w:bCs/>
          <w:sz w:val="22"/>
          <w:szCs w:val="22"/>
        </w:rPr>
        <w:t>April 30</w:t>
      </w:r>
      <w:r w:rsidR="000A47ED" w:rsidRPr="000A47ED">
        <w:rPr>
          <w:rFonts w:ascii="Arial" w:hAnsi="Arial" w:cs="Arial"/>
          <w:b/>
          <w:bCs/>
          <w:sz w:val="22"/>
          <w:szCs w:val="22"/>
        </w:rPr>
        <w:t>, 201</w:t>
      </w:r>
      <w:r w:rsidR="008D29F8">
        <w:rPr>
          <w:rFonts w:ascii="Arial" w:hAnsi="Arial" w:cs="Arial"/>
          <w:b/>
          <w:bCs/>
          <w:sz w:val="22"/>
          <w:szCs w:val="22"/>
        </w:rPr>
        <w:t>7</w:t>
      </w:r>
      <w:r w:rsidRPr="000A47ED">
        <w:rPr>
          <w:rFonts w:ascii="Arial" w:hAnsi="Arial" w:cs="Arial"/>
          <w:b/>
          <w:bCs/>
          <w:sz w:val="22"/>
          <w:szCs w:val="22"/>
        </w:rPr>
        <w:t>.</w:t>
      </w:r>
      <w:r w:rsidRPr="000A47ED">
        <w:rPr>
          <w:rFonts w:ascii="Arial" w:hAnsi="Arial" w:cs="Arial"/>
          <w:sz w:val="22"/>
          <w:szCs w:val="22"/>
        </w:rPr>
        <w:t xml:space="preserve">  </w:t>
      </w:r>
      <w:r w:rsidR="009874BC">
        <w:rPr>
          <w:rFonts w:ascii="Arial" w:hAnsi="Arial" w:cs="Arial"/>
          <w:sz w:val="22"/>
          <w:szCs w:val="22"/>
        </w:rPr>
        <w:t>Vendors {</w:t>
      </w:r>
      <w:r w:rsidRPr="000A47ED">
        <w:rPr>
          <w:rFonts w:ascii="Arial" w:hAnsi="Arial" w:cs="Arial"/>
          <w:sz w:val="22"/>
          <w:szCs w:val="22"/>
        </w:rPr>
        <w:t>Bidders</w:t>
      </w:r>
      <w:r w:rsidR="009874BC">
        <w:rPr>
          <w:rFonts w:ascii="Arial" w:hAnsi="Arial" w:cs="Arial"/>
          <w:sz w:val="22"/>
          <w:szCs w:val="22"/>
        </w:rPr>
        <w:t>}</w:t>
      </w:r>
      <w:r w:rsidR="0066495D">
        <w:rPr>
          <w:rFonts w:ascii="Arial" w:hAnsi="Arial" w:cs="Arial"/>
          <w:sz w:val="22"/>
          <w:szCs w:val="22"/>
        </w:rPr>
        <w:t xml:space="preserve"> interested in the current Blanket P.O. {C</w:t>
      </w:r>
      <w:r w:rsidRPr="000A47ED">
        <w:rPr>
          <w:rFonts w:ascii="Arial" w:hAnsi="Arial" w:cs="Arial"/>
          <w:sz w:val="22"/>
          <w:szCs w:val="22"/>
        </w:rPr>
        <w:t>ontract</w:t>
      </w:r>
      <w:r w:rsidR="0066495D">
        <w:rPr>
          <w:rFonts w:ascii="Arial" w:hAnsi="Arial" w:cs="Arial"/>
          <w:sz w:val="22"/>
          <w:szCs w:val="22"/>
        </w:rPr>
        <w:t>}</w:t>
      </w:r>
      <w:r w:rsidRPr="000A47ED">
        <w:rPr>
          <w:rFonts w:ascii="Arial" w:hAnsi="Arial" w:cs="Arial"/>
          <w:sz w:val="22"/>
          <w:szCs w:val="22"/>
        </w:rPr>
        <w:t xml:space="preserve"> specifications and pricing information may review</w:t>
      </w:r>
      <w:r w:rsidRPr="00131074">
        <w:rPr>
          <w:rFonts w:ascii="Arial" w:hAnsi="Arial" w:cs="Arial"/>
          <w:sz w:val="22"/>
          <w:szCs w:val="22"/>
        </w:rPr>
        <w:t xml:space="preserve"> the current </w:t>
      </w:r>
      <w:r w:rsidR="0066495D">
        <w:rPr>
          <w:rFonts w:ascii="Arial" w:hAnsi="Arial" w:cs="Arial"/>
          <w:sz w:val="22"/>
          <w:szCs w:val="22"/>
        </w:rPr>
        <w:t>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w:t>
      </w:r>
      <w:r w:rsidR="000A47ED">
        <w:rPr>
          <w:rFonts w:ascii="Arial" w:hAnsi="Arial" w:cs="Arial"/>
          <w:sz w:val="22"/>
          <w:szCs w:val="22"/>
        </w:rPr>
        <w:t>T</w:t>
      </w:r>
      <w:r w:rsidR="008B0914">
        <w:rPr>
          <w:rFonts w:ascii="Arial" w:hAnsi="Arial" w:cs="Arial"/>
          <w:sz w:val="22"/>
          <w:szCs w:val="22"/>
        </w:rPr>
        <w:t>-</w:t>
      </w:r>
      <w:r w:rsidR="000A47ED">
        <w:rPr>
          <w:rFonts w:ascii="Arial" w:hAnsi="Arial" w:cs="Arial"/>
          <w:sz w:val="22"/>
          <w:szCs w:val="22"/>
        </w:rPr>
        <w:t xml:space="preserve">0115 </w:t>
      </w:r>
      <w:r w:rsidRPr="00131074">
        <w:rPr>
          <w:rFonts w:ascii="Arial" w:hAnsi="Arial" w:cs="Arial"/>
          <w:sz w:val="22"/>
          <w:szCs w:val="22"/>
        </w:rPr>
        <w:t xml:space="preserve">at </w:t>
      </w:r>
      <w:hyperlink r:id="rId19" w:history="1">
        <w:r w:rsidRPr="00BB7A34">
          <w:rPr>
            <w:rStyle w:val="Hyperlink"/>
            <w:rFonts w:ascii="Arial" w:hAnsi="Arial" w:cs="Arial"/>
            <w:sz w:val="22"/>
            <w:szCs w:val="22"/>
          </w:rPr>
          <w:t>http://www.state.nj.us/treasury/purchase/pricelists.shtml</w:t>
        </w:r>
      </w:hyperlink>
      <w:r w:rsidR="005E2D5E">
        <w:rPr>
          <w:rFonts w:ascii="Arial" w:hAnsi="Arial" w:cs="Arial"/>
          <w:color w:val="000000"/>
          <w:sz w:val="22"/>
          <w:szCs w:val="22"/>
        </w:rPr>
        <w:t xml:space="preserve"> and are cautioned that the new Bid </w:t>
      </w:r>
      <w:r w:rsidR="00134681">
        <w:rPr>
          <w:rFonts w:ascii="Arial" w:hAnsi="Arial" w:cs="Arial"/>
          <w:color w:val="000000"/>
          <w:sz w:val="22"/>
          <w:szCs w:val="22"/>
        </w:rPr>
        <w:t>Solicitation</w:t>
      </w:r>
      <w:r w:rsidR="005E2D5E">
        <w:rPr>
          <w:rFonts w:ascii="Arial" w:hAnsi="Arial" w:cs="Arial"/>
          <w:color w:val="000000"/>
          <w:sz w:val="22"/>
          <w:szCs w:val="22"/>
        </w:rPr>
        <w:t xml:space="preserve"> {RFP} addresses current requirements.</w:t>
      </w:r>
    </w:p>
    <w:p w:rsidR="00933D2D" w:rsidRDefault="00933D2D" w:rsidP="000849B8">
      <w:pPr>
        <w:jc w:val="both"/>
        <w:rPr>
          <w:rFonts w:ascii="Arial" w:hAnsi="Arial" w:cs="Arial"/>
          <w:sz w:val="22"/>
          <w:szCs w:val="22"/>
        </w:rPr>
      </w:pPr>
    </w:p>
    <w:p w:rsidR="00933D2D" w:rsidRDefault="00933D2D" w:rsidP="000849B8">
      <w:pPr>
        <w:jc w:val="both"/>
        <w:rPr>
          <w:rFonts w:ascii="Arial" w:hAnsi="Arial" w:cs="Arial"/>
          <w:sz w:val="22"/>
          <w:szCs w:val="22"/>
        </w:rPr>
      </w:pPr>
      <w:r>
        <w:rPr>
          <w:rFonts w:ascii="Arial" w:hAnsi="Arial" w:cs="Arial"/>
          <w:sz w:val="22"/>
          <w:szCs w:val="22"/>
        </w:rPr>
        <w:t>1.2.1 Environmental Testing Instruments – air quality instruments and supplies and water quality instruments and supplies - are excluded from this Bid Solicitation {RFP} and are available und</w:t>
      </w:r>
      <w:r w:rsidR="00CB573F">
        <w:rPr>
          <w:rFonts w:ascii="Arial" w:hAnsi="Arial" w:cs="Arial"/>
          <w:sz w:val="22"/>
          <w:szCs w:val="22"/>
        </w:rPr>
        <w:t xml:space="preserve">er term Blanket </w:t>
      </w:r>
      <w:r w:rsidR="008154A4">
        <w:rPr>
          <w:rFonts w:ascii="Arial" w:hAnsi="Arial" w:cs="Arial"/>
          <w:sz w:val="22"/>
          <w:szCs w:val="22"/>
        </w:rPr>
        <w:t>P.O.</w:t>
      </w:r>
      <w:r w:rsidR="00CB573F">
        <w:rPr>
          <w:rFonts w:ascii="Arial" w:hAnsi="Arial" w:cs="Arial"/>
          <w:sz w:val="22"/>
          <w:szCs w:val="22"/>
        </w:rPr>
        <w:t xml:space="preserve"> {Contract} T</w:t>
      </w:r>
      <w:r w:rsidR="00013209">
        <w:rPr>
          <w:rFonts w:ascii="Arial" w:hAnsi="Arial" w:cs="Arial"/>
          <w:sz w:val="22"/>
          <w:szCs w:val="22"/>
        </w:rPr>
        <w:t>-</w:t>
      </w:r>
      <w:r>
        <w:rPr>
          <w:rFonts w:ascii="Arial" w:hAnsi="Arial" w:cs="Arial"/>
          <w:sz w:val="22"/>
          <w:szCs w:val="22"/>
        </w:rPr>
        <w:t>0983:</w:t>
      </w:r>
    </w:p>
    <w:p w:rsidR="00933D2D" w:rsidRDefault="00621F43" w:rsidP="000849B8">
      <w:pPr>
        <w:jc w:val="both"/>
        <w:rPr>
          <w:rFonts w:ascii="Arial" w:hAnsi="Arial" w:cs="Arial"/>
          <w:sz w:val="22"/>
          <w:szCs w:val="22"/>
        </w:rPr>
      </w:pPr>
      <w:hyperlink r:id="rId20" w:history="1">
        <w:r w:rsidR="00933D2D" w:rsidRPr="00D8157E">
          <w:rPr>
            <w:rStyle w:val="Hyperlink"/>
            <w:rFonts w:ascii="Arial" w:hAnsi="Arial" w:cs="Arial"/>
            <w:sz w:val="22"/>
            <w:szCs w:val="22"/>
          </w:rPr>
          <w:t>http://www.state.nj.us/treasury/purchase/noa/contracts/t0983_13-x-23020.shtml</w:t>
        </w:r>
      </w:hyperlink>
    </w:p>
    <w:p w:rsidR="008B0914" w:rsidRDefault="008B0914" w:rsidP="000849B8">
      <w:pPr>
        <w:jc w:val="both"/>
        <w:rPr>
          <w:rFonts w:ascii="Arial" w:hAnsi="Arial" w:cs="Arial"/>
          <w:sz w:val="22"/>
          <w:szCs w:val="22"/>
        </w:rPr>
      </w:pPr>
    </w:p>
    <w:p w:rsidR="00DF30B3" w:rsidRDefault="00DF30B3" w:rsidP="000849B8">
      <w:pPr>
        <w:jc w:val="both"/>
        <w:rPr>
          <w:rFonts w:ascii="Arial" w:hAnsi="Arial" w:cs="Arial"/>
          <w:sz w:val="22"/>
          <w:szCs w:val="22"/>
        </w:rPr>
      </w:pPr>
      <w:r>
        <w:rPr>
          <w:rFonts w:ascii="Arial" w:hAnsi="Arial" w:cs="Arial"/>
          <w:sz w:val="22"/>
          <w:szCs w:val="22"/>
        </w:rPr>
        <w:t xml:space="preserve">1.2.2 Blood Lead Analyzer (CLIA Waved) – </w:t>
      </w:r>
      <w:proofErr w:type="spellStart"/>
      <w:r>
        <w:rPr>
          <w:rFonts w:ascii="Arial" w:hAnsi="Arial" w:cs="Arial"/>
          <w:sz w:val="22"/>
          <w:szCs w:val="22"/>
        </w:rPr>
        <w:t>Leadcare</w:t>
      </w:r>
      <w:proofErr w:type="spellEnd"/>
      <w:r>
        <w:rPr>
          <w:rFonts w:ascii="Arial" w:hAnsi="Arial" w:cs="Arial"/>
          <w:sz w:val="22"/>
          <w:szCs w:val="22"/>
        </w:rPr>
        <w:t xml:space="preserve"> II blood analyzer and associated test kits – are excluded from this Bid Solicitation {RFP} and are available under term Blanket P.O. {Contract} T-2991: </w:t>
      </w:r>
    </w:p>
    <w:p w:rsidR="00DF30B3" w:rsidRDefault="00621F43" w:rsidP="000849B8">
      <w:pPr>
        <w:jc w:val="both"/>
        <w:rPr>
          <w:rFonts w:ascii="Arial" w:hAnsi="Arial" w:cs="Arial"/>
          <w:sz w:val="22"/>
          <w:szCs w:val="22"/>
        </w:rPr>
      </w:pPr>
      <w:hyperlink r:id="rId21" w:history="1">
        <w:r w:rsidR="00DF30B3" w:rsidRPr="00DA0E3D">
          <w:rPr>
            <w:rStyle w:val="Hyperlink"/>
            <w:rFonts w:ascii="Arial" w:hAnsi="Arial" w:cs="Arial"/>
            <w:sz w:val="22"/>
            <w:szCs w:val="22"/>
          </w:rPr>
          <w:t>http://www.state.nj.us/treasury/purchase/noa/contracts/t2991_15-x-23521.shtml</w:t>
        </w:r>
      </w:hyperlink>
    </w:p>
    <w:p w:rsidR="00DF30B3" w:rsidRDefault="00DF30B3" w:rsidP="000849B8">
      <w:pPr>
        <w:jc w:val="both"/>
        <w:rPr>
          <w:rFonts w:ascii="Arial" w:hAnsi="Arial" w:cs="Arial"/>
          <w:sz w:val="22"/>
          <w:szCs w:val="22"/>
        </w:rPr>
      </w:pPr>
    </w:p>
    <w:p w:rsidR="00933D2D" w:rsidRDefault="008B0914" w:rsidP="000849B8">
      <w:pPr>
        <w:jc w:val="both"/>
        <w:rPr>
          <w:rFonts w:ascii="Arial" w:hAnsi="Arial" w:cs="Arial"/>
          <w:color w:val="000000"/>
          <w:sz w:val="22"/>
          <w:szCs w:val="22"/>
        </w:rPr>
      </w:pPr>
      <w:r>
        <w:rPr>
          <w:rFonts w:ascii="Arial" w:hAnsi="Arial" w:cs="Arial"/>
          <w:sz w:val="22"/>
          <w:szCs w:val="22"/>
        </w:rPr>
        <w:t>1.2.</w:t>
      </w:r>
      <w:r w:rsidR="00DF30B3">
        <w:rPr>
          <w:rFonts w:ascii="Arial" w:hAnsi="Arial" w:cs="Arial"/>
          <w:sz w:val="22"/>
          <w:szCs w:val="22"/>
        </w:rPr>
        <w:t>3</w:t>
      </w:r>
      <w:r>
        <w:rPr>
          <w:rFonts w:ascii="Arial" w:hAnsi="Arial" w:cs="Arial"/>
          <w:sz w:val="22"/>
          <w:szCs w:val="22"/>
        </w:rPr>
        <w:t xml:space="preserve"> Lab Supplies Glass and Plastic </w:t>
      </w:r>
      <w:r w:rsidR="00757A54">
        <w:rPr>
          <w:rFonts w:ascii="Arial" w:hAnsi="Arial" w:cs="Arial"/>
          <w:sz w:val="22"/>
          <w:szCs w:val="22"/>
        </w:rPr>
        <w:t xml:space="preserve">that were </w:t>
      </w:r>
      <w:r>
        <w:rPr>
          <w:rFonts w:ascii="Arial" w:hAnsi="Arial" w:cs="Arial"/>
          <w:sz w:val="22"/>
          <w:szCs w:val="22"/>
        </w:rPr>
        <w:t>once available under T-0089 are incorporated under Category</w:t>
      </w:r>
      <w:r w:rsidR="00757A54">
        <w:rPr>
          <w:rFonts w:ascii="Arial" w:hAnsi="Arial" w:cs="Arial"/>
          <w:sz w:val="22"/>
          <w:szCs w:val="22"/>
        </w:rPr>
        <w:t xml:space="preserve"> 3 Supplies, Chemicals and Reagents. </w:t>
      </w:r>
    </w:p>
    <w:p w:rsidR="000849B8" w:rsidRDefault="000849B8" w:rsidP="000849B8">
      <w:pPr>
        <w:pStyle w:val="BodyText2"/>
        <w:rPr>
          <w:rFonts w:cs="Arial"/>
          <w:lang w:val="en-US"/>
        </w:rPr>
      </w:pPr>
    </w:p>
    <w:p w:rsidR="0040238C" w:rsidRDefault="008B0914" w:rsidP="0040238C">
      <w:pPr>
        <w:pStyle w:val="Heading3"/>
      </w:pPr>
      <w:bookmarkStart w:id="251" w:name="_Toc462665574"/>
      <w:bookmarkStart w:id="252" w:name="_Toc480963124"/>
      <w:r>
        <w:t>1.2.3</w:t>
      </w:r>
      <w:r w:rsidR="0040238C">
        <w:t xml:space="preserve"> NOTABLE CHANGES SINCE </w:t>
      </w:r>
      <w:r w:rsidR="00765399">
        <w:t xml:space="preserve">THE LAST BID SOLICITATION {RFP} / </w:t>
      </w:r>
      <w:r w:rsidR="0040238C">
        <w:t xml:space="preserve">BLANKET </w:t>
      </w:r>
      <w:r w:rsidR="008154A4">
        <w:t>P.O.</w:t>
      </w:r>
      <w:r w:rsidR="0040238C">
        <w:t xml:space="preserve"> {CONTRACT} AWARD</w:t>
      </w:r>
      <w:bookmarkEnd w:id="251"/>
      <w:bookmarkEnd w:id="252"/>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This Bid Solicitation {RFP} has been revised since the last time this commodity was procured. Please thoroughly read the entire Bid Solicitation {RFP}, including all sub-sections.</w:t>
      </w:r>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Notable changes include, but are not limited to:</w:t>
      </w:r>
    </w:p>
    <w:p w:rsidR="00FE4DF3" w:rsidRDefault="000B6725"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00003, Supplies Purchase Only, Price Line 00004, Supplies, Reagent Purchase Only and Price Line 00006, Supplies, Glass/Plastic which are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have been consolidated into one price line, Price Line 3, Supplies</w:t>
      </w:r>
      <w:r w:rsidR="005A40AB">
        <w:rPr>
          <w:rFonts w:ascii="Arial" w:hAnsi="Arial" w:cs="Arial"/>
          <w:color w:val="000000"/>
          <w:sz w:val="22"/>
          <w:szCs w:val="22"/>
        </w:rPr>
        <w:t>, Chemicals</w:t>
      </w:r>
      <w:r>
        <w:rPr>
          <w:rFonts w:ascii="Arial" w:hAnsi="Arial" w:cs="Arial"/>
          <w:color w:val="000000"/>
          <w:sz w:val="22"/>
          <w:szCs w:val="22"/>
        </w:rPr>
        <w:t xml:space="preserve"> and Reagents.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00009, Maintenance Travel Charge Flat Rate Travel Charge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w:t>
      </w:r>
      <w:r w:rsidR="00F1031C">
        <w:rPr>
          <w:rFonts w:ascii="Arial" w:hAnsi="Arial" w:cs="Arial"/>
          <w:color w:val="000000"/>
          <w:sz w:val="22"/>
          <w:szCs w:val="22"/>
        </w:rPr>
        <w:t xml:space="preserve">ract} has been removed and is now incorporated under Price Line 5, Maintenance Agreements. </w:t>
      </w:r>
      <w:r w:rsidR="00516EC5">
        <w:rPr>
          <w:rFonts w:ascii="Arial" w:hAnsi="Arial" w:cs="Arial"/>
          <w:color w:val="000000"/>
          <w:sz w:val="22"/>
          <w:szCs w:val="22"/>
        </w:rPr>
        <w:t xml:space="preserve">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00010, Training,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has been removed and is not part of this Bid Solicitation {RFP</w:t>
      </w:r>
      <w:r w:rsidR="008E120A">
        <w:rPr>
          <w:rFonts w:ascii="Arial" w:hAnsi="Arial" w:cs="Arial"/>
          <w:color w:val="000000"/>
          <w:sz w:val="22"/>
          <w:szCs w:val="22"/>
        </w:rPr>
        <w:t>}</w:t>
      </w:r>
      <w:r>
        <w:rPr>
          <w:rFonts w:ascii="Arial" w:hAnsi="Arial" w:cs="Arial"/>
          <w:color w:val="000000"/>
          <w:sz w:val="22"/>
          <w:szCs w:val="22"/>
        </w:rPr>
        <w:t>.</w:t>
      </w:r>
    </w:p>
    <w:p w:rsidR="00F1031C" w:rsidRDefault="00F1031C"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Warranty language in this Bid Solicitation {RFP} has been modified to address Vendor {Contractor} delivery of </w:t>
      </w:r>
      <w:r w:rsidR="00134681">
        <w:rPr>
          <w:rFonts w:ascii="Arial" w:hAnsi="Arial" w:cs="Arial"/>
          <w:color w:val="000000"/>
          <w:sz w:val="22"/>
          <w:szCs w:val="22"/>
        </w:rPr>
        <w:t>Commercial</w:t>
      </w:r>
      <w:r>
        <w:rPr>
          <w:rFonts w:ascii="Arial" w:hAnsi="Arial" w:cs="Arial"/>
          <w:color w:val="000000"/>
          <w:sz w:val="22"/>
          <w:szCs w:val="22"/>
        </w:rPr>
        <w:t xml:space="preserve"> </w:t>
      </w:r>
      <w:proofErr w:type="gramStart"/>
      <w:r w:rsidR="00CB573F">
        <w:rPr>
          <w:rFonts w:ascii="Arial" w:hAnsi="Arial" w:cs="Arial"/>
          <w:color w:val="000000"/>
          <w:sz w:val="22"/>
          <w:szCs w:val="22"/>
        </w:rPr>
        <w:t>O</w:t>
      </w:r>
      <w:r w:rsidR="00134681">
        <w:rPr>
          <w:rFonts w:ascii="Arial" w:hAnsi="Arial" w:cs="Arial"/>
          <w:color w:val="000000"/>
          <w:sz w:val="22"/>
          <w:szCs w:val="22"/>
        </w:rPr>
        <w:t>ff</w:t>
      </w:r>
      <w:proofErr w:type="gramEnd"/>
      <w:r>
        <w:rPr>
          <w:rFonts w:ascii="Arial" w:hAnsi="Arial" w:cs="Arial"/>
          <w:color w:val="000000"/>
          <w:sz w:val="22"/>
          <w:szCs w:val="22"/>
        </w:rPr>
        <w:t xml:space="preserve"> the Shelf Software necessary to support </w:t>
      </w:r>
      <w:r w:rsidR="00134681">
        <w:rPr>
          <w:rFonts w:ascii="Arial" w:hAnsi="Arial" w:cs="Arial"/>
          <w:color w:val="000000"/>
          <w:sz w:val="22"/>
          <w:szCs w:val="22"/>
        </w:rPr>
        <w:t>the equipment</w:t>
      </w:r>
      <w:r>
        <w:rPr>
          <w:rFonts w:ascii="Arial" w:hAnsi="Arial" w:cs="Arial"/>
          <w:color w:val="000000"/>
          <w:sz w:val="22"/>
          <w:szCs w:val="22"/>
        </w:rPr>
        <w:t xml:space="preserve"> and accessories purchased under this Blanket </w:t>
      </w:r>
      <w:r w:rsidR="008154A4">
        <w:rPr>
          <w:rFonts w:ascii="Arial" w:hAnsi="Arial" w:cs="Arial"/>
          <w:color w:val="000000"/>
          <w:sz w:val="22"/>
          <w:szCs w:val="22"/>
        </w:rPr>
        <w:t>P.O.</w:t>
      </w:r>
      <w:r>
        <w:rPr>
          <w:rFonts w:ascii="Arial" w:hAnsi="Arial" w:cs="Arial"/>
          <w:color w:val="000000"/>
          <w:sz w:val="22"/>
          <w:szCs w:val="22"/>
        </w:rPr>
        <w:t xml:space="preserve"> {Contract}. </w:t>
      </w:r>
    </w:p>
    <w:p w:rsidR="008E120A" w:rsidRPr="00F1031C"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Price Lines will be awarded per brand.</w:t>
      </w:r>
    </w:p>
    <w:p w:rsidR="0040238C" w:rsidRPr="0040238C" w:rsidRDefault="0040238C" w:rsidP="000849B8">
      <w:pPr>
        <w:pStyle w:val="BodyText2"/>
        <w:rPr>
          <w:rFonts w:cs="Arial"/>
          <w:lang w:val="en-US"/>
        </w:rPr>
      </w:pPr>
    </w:p>
    <w:p w:rsidR="000849B8" w:rsidRDefault="000849B8" w:rsidP="00297C48">
      <w:pPr>
        <w:pStyle w:val="Heading2"/>
        <w:keepNext/>
        <w:keepLines/>
        <w:ind w:right="108"/>
      </w:pPr>
      <w:bookmarkStart w:id="253" w:name="_Toc305660623"/>
      <w:bookmarkStart w:id="254" w:name="_Toc480963125"/>
      <w:r>
        <w:t>1.3 Key Events</w:t>
      </w:r>
      <w:bookmarkEnd w:id="253"/>
      <w:bookmarkEnd w:id="254"/>
    </w:p>
    <w:p w:rsidR="000849B8" w:rsidRDefault="000849B8" w:rsidP="00297C48">
      <w:pPr>
        <w:pStyle w:val="BodyText"/>
        <w:ind w:left="0" w:right="108"/>
        <w:jc w:val="both"/>
        <w:rPr>
          <w:rFonts w:cs="Arial"/>
        </w:rPr>
      </w:pPr>
    </w:p>
    <w:p w:rsidR="000849B8" w:rsidRPr="003410E9" w:rsidRDefault="000849B8" w:rsidP="003410E9">
      <w:pPr>
        <w:pStyle w:val="Heading3"/>
      </w:pPr>
      <w:bookmarkStart w:id="255" w:name="_1.3.1_ELECTRONIC_QUESTION_AND_ANSWE"/>
      <w:bookmarkStart w:id="256" w:name="_Toc305660624"/>
      <w:bookmarkStart w:id="257" w:name="_Toc480963126"/>
      <w:bookmarkEnd w:id="255"/>
      <w:r w:rsidRPr="003410E9">
        <w:t>1.3.1 ELECTRONIC QUESTION AND ANSWER PERIOD</w:t>
      </w:r>
      <w:bookmarkEnd w:id="256"/>
      <w:bookmarkEnd w:id="257"/>
    </w:p>
    <w:p w:rsidR="000849B8" w:rsidRPr="00297C48" w:rsidRDefault="000849B8" w:rsidP="00297C48">
      <w:pPr>
        <w:pStyle w:val="BodyText2"/>
        <w:rPr>
          <w:rFonts w:cs="Arial"/>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The Division will electronically accept questions and inquiries from all potential Vendors {Bidders} via the “Q&amp;A” Tab of the Bid</w:t>
      </w:r>
      <w:r w:rsidR="0066495D">
        <w:rPr>
          <w:rFonts w:ascii="Arial" w:eastAsia="MS Mincho" w:hAnsi="Arial" w:cs="Arial"/>
          <w:sz w:val="22"/>
          <w:szCs w:val="22"/>
        </w:rPr>
        <w:t xml:space="preserve"> Solicitation {RFP}</w:t>
      </w:r>
      <w:r w:rsidRPr="003410E9">
        <w:rPr>
          <w:rFonts w:ascii="Arial" w:eastAsia="MS Mincho" w:hAnsi="Arial" w:cs="Arial"/>
          <w:sz w:val="22"/>
          <w:szCs w:val="22"/>
        </w:rPr>
        <w:t xml:space="preserve">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w:t>
      </w:r>
    </w:p>
    <w:p w:rsidR="00297C48" w:rsidRPr="003410E9" w:rsidRDefault="00297C48" w:rsidP="00297C48">
      <w:pPr>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 xml:space="preserve">Questions should be directly tied to the Bid Solicitation {RFP} and asked in consecutive order, from beginning to end, following the organization of the Bid Solicitation {RFP}; and  </w:t>
      </w:r>
    </w:p>
    <w:p w:rsidR="00297C48" w:rsidRPr="003410E9" w:rsidRDefault="00297C48" w:rsidP="00297C48">
      <w:pPr>
        <w:ind w:left="720" w:right="108"/>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Each question should begin by referencing the Bid Solicitation {RFP} page number and section number to which it relates.</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u w:val="single"/>
        </w:rPr>
      </w:pPr>
      <w:r w:rsidRPr="003410E9">
        <w:rPr>
          <w:rFonts w:ascii="Arial" w:eastAsia="MS Mincho" w:hAnsi="Arial" w:cs="Arial"/>
          <w:sz w:val="22"/>
          <w:szCs w:val="22"/>
        </w:rPr>
        <w:t xml:space="preserve">Vendors {Bidders} may refer to the QRG “Submit a Quote” for additional instruction. QRGs are located on the </w:t>
      </w:r>
      <w:hyperlink r:id="rId22" w:history="1">
        <w:r w:rsidRPr="003410E9">
          <w:rPr>
            <w:rStyle w:val="Hyperlink"/>
            <w:rFonts w:ascii="Arial" w:eastAsia="Calibri" w:hAnsi="Arial" w:cs="Arial"/>
            <w:sz w:val="22"/>
            <w:szCs w:val="22"/>
          </w:rPr>
          <w:t>NJSTART Vendor Support Page</w:t>
        </w:r>
      </w:hyperlink>
      <w:r w:rsidRPr="003410E9">
        <w:rPr>
          <w:rStyle w:val="Hyperlink"/>
          <w:rFonts w:ascii="Arial" w:eastAsia="Calibri" w:hAnsi="Arial" w:cs="Arial"/>
          <w:sz w:val="22"/>
          <w:szCs w:val="22"/>
        </w:rPr>
        <w:t xml:space="preserve">.  </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A Vendor {Bidder} must not contact the Using Agency</w:t>
      </w:r>
      <w:r w:rsidR="00181C63">
        <w:rPr>
          <w:rFonts w:ascii="Arial" w:eastAsia="MS Mincho" w:hAnsi="Arial" w:cs="Arial"/>
          <w:sz w:val="22"/>
          <w:szCs w:val="22"/>
        </w:rPr>
        <w:t xml:space="preserve"> </w:t>
      </w:r>
      <w:r w:rsidR="008D29F8">
        <w:rPr>
          <w:rFonts w:ascii="Arial" w:eastAsia="MS Mincho" w:hAnsi="Arial" w:cs="Arial"/>
          <w:sz w:val="22"/>
          <w:szCs w:val="22"/>
        </w:rPr>
        <w:t>and/</w:t>
      </w:r>
      <w:r w:rsidR="009874BC">
        <w:rPr>
          <w:rFonts w:ascii="Arial" w:eastAsia="MS Mincho" w:hAnsi="Arial" w:cs="Arial"/>
          <w:sz w:val="22"/>
          <w:szCs w:val="22"/>
        </w:rPr>
        <w:t>or the Procurement Specialist</w:t>
      </w:r>
      <w:r w:rsidRPr="003410E9">
        <w:rPr>
          <w:rFonts w:ascii="Arial" w:eastAsia="MS Mincho" w:hAnsi="Arial" w:cs="Arial"/>
          <w:sz w:val="22"/>
          <w:szCs w:val="22"/>
        </w:rPr>
        <w:t xml:space="preserve"> directly, in person, by telephone or by e-mail, concerning this Bid Solicitation {RFP}.</w:t>
      </w:r>
    </w:p>
    <w:p w:rsidR="00297C48" w:rsidRPr="003410E9" w:rsidRDefault="00297C48" w:rsidP="00297C48">
      <w:pPr>
        <w:jc w:val="both"/>
        <w:rPr>
          <w:rFonts w:ascii="Arial" w:eastAsia="MS Mincho" w:hAnsi="Arial" w:cs="Arial"/>
          <w:sz w:val="22"/>
          <w:szCs w:val="22"/>
        </w:rPr>
      </w:pPr>
    </w:p>
    <w:p w:rsidR="00297C48" w:rsidRPr="00297C48" w:rsidRDefault="00297C48" w:rsidP="00297C48">
      <w:pPr>
        <w:jc w:val="both"/>
        <w:rPr>
          <w:rFonts w:ascii="Arial" w:eastAsia="MS Mincho" w:hAnsi="Arial" w:cs="Arial"/>
        </w:rPr>
      </w:pPr>
      <w:r w:rsidRPr="003410E9">
        <w:rPr>
          <w:rFonts w:ascii="Arial" w:eastAsia="MS Mincho" w:hAnsi="Arial" w:cs="Arial"/>
          <w:sz w:val="22"/>
          <w:szCs w:val="22"/>
        </w:rPr>
        <w:t>The cut-off date for electronic questions and inquiries relating to this Bid Solicitation {RFP} is indicated on the Bid Solicitation {RFP} cover sheet</w:t>
      </w:r>
      <w:r w:rsidR="0066495D">
        <w:rPr>
          <w:rFonts w:ascii="Arial" w:eastAsia="MS Mincho" w:hAnsi="Arial" w:cs="Arial"/>
          <w:sz w:val="22"/>
          <w:szCs w:val="22"/>
        </w:rPr>
        <w:t xml:space="preserve">. </w:t>
      </w:r>
      <w:r w:rsidRPr="003410E9">
        <w:rPr>
          <w:rFonts w:ascii="Arial" w:eastAsia="MS Mincho" w:hAnsi="Arial" w:cs="Arial"/>
          <w:sz w:val="22"/>
          <w:szCs w:val="22"/>
        </w:rPr>
        <w:t xml:space="preserve">In the event that questions are posed by </w:t>
      </w:r>
      <w:r w:rsidRPr="003410E9">
        <w:rPr>
          <w:rFonts w:ascii="Arial" w:eastAsia="MS Mincho" w:hAnsi="Arial" w:cs="Arial"/>
          <w:sz w:val="22"/>
          <w:szCs w:val="22"/>
        </w:rPr>
        <w:lastRenderedPageBreak/>
        <w:t xml:space="preserve">Vendors {Bidders}, answers to such questions will be issued by </w:t>
      </w:r>
      <w:r w:rsidR="003410E9" w:rsidRPr="002E37F2">
        <w:rPr>
          <w:rFonts w:ascii="Arial" w:eastAsia="MS Mincho" w:hAnsi="Arial" w:cs="Arial"/>
          <w:sz w:val="22"/>
          <w:szCs w:val="22"/>
        </w:rPr>
        <w:t>B</w:t>
      </w:r>
      <w:r w:rsidRPr="002E37F2">
        <w:rPr>
          <w:rFonts w:ascii="Arial" w:eastAsia="MS Mincho" w:hAnsi="Arial" w:cs="Arial"/>
          <w:sz w:val="22"/>
          <w:szCs w:val="22"/>
        </w:rPr>
        <w:t>id</w:t>
      </w:r>
      <w:r w:rsidRPr="003410E9">
        <w:rPr>
          <w:rFonts w:ascii="Arial" w:eastAsia="MS Mincho" w:hAnsi="Arial" w:cs="Arial"/>
          <w:sz w:val="22"/>
          <w:szCs w:val="22"/>
        </w:rPr>
        <w:t xml:space="preserve">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Any </w:t>
      </w:r>
      <w:r w:rsidR="003410E9">
        <w:rPr>
          <w:rFonts w:ascii="Arial" w:eastAsia="MS Mincho" w:hAnsi="Arial" w:cs="Arial"/>
          <w:sz w:val="22"/>
          <w:szCs w:val="22"/>
        </w:rPr>
        <w:t>B</w:t>
      </w:r>
      <w:r w:rsidRPr="003410E9">
        <w:rPr>
          <w:rFonts w:ascii="Arial" w:eastAsia="MS Mincho" w:hAnsi="Arial" w:cs="Arial"/>
          <w:sz w:val="22"/>
          <w:szCs w:val="22"/>
        </w:rPr>
        <w:t xml:space="preserve">id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to this Bid Solicitation {RFP} will become part of this Bid Solicitation {RFP} and part of any Blanket </w:t>
      </w:r>
      <w:r w:rsidR="008154A4">
        <w:rPr>
          <w:rFonts w:ascii="Arial" w:eastAsia="MS Mincho" w:hAnsi="Arial" w:cs="Arial"/>
          <w:sz w:val="22"/>
          <w:szCs w:val="22"/>
        </w:rPr>
        <w:t>P.O.</w:t>
      </w:r>
      <w:r w:rsidRPr="003410E9">
        <w:rPr>
          <w:rFonts w:ascii="Arial" w:eastAsia="MS Mincho" w:hAnsi="Arial" w:cs="Arial"/>
          <w:sz w:val="22"/>
          <w:szCs w:val="22"/>
        </w:rPr>
        <w:t xml:space="preserve"> {Contract} awarded as a result of this Bid Solicitation {RFP}. Bid Amendments {Addenda} to this Bid Solicitation {RFP}, if any, will be posted as a File Attachment on the “Summary” page of the Bid Solicitation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after the cut-off date.  (See Bid Solicitation {RFP} Section 1.4.1 for further information.)</w:t>
      </w:r>
    </w:p>
    <w:p w:rsidR="000849B8" w:rsidRPr="00297C48" w:rsidRDefault="000849B8" w:rsidP="00297C48">
      <w:pPr>
        <w:pStyle w:val="BodyText3"/>
        <w:rPr>
          <w:rFonts w:cs="Arial"/>
        </w:rPr>
      </w:pPr>
    </w:p>
    <w:p w:rsidR="00297C48" w:rsidRPr="003410E9" w:rsidRDefault="00297C48" w:rsidP="003410E9">
      <w:pPr>
        <w:pStyle w:val="Heading4"/>
      </w:pPr>
      <w:r w:rsidRPr="003410E9">
        <w:t>1.3.1.1 EXCEPTIONS TO THE STATE OF NJ STANDARD TERMS AND CONDITIONS (SSTC)</w:t>
      </w:r>
    </w:p>
    <w:p w:rsidR="00297C48" w:rsidRPr="00297C48" w:rsidRDefault="00297C48" w:rsidP="00297C48">
      <w:pPr>
        <w:pStyle w:val="BodyText3"/>
        <w:rPr>
          <w:rFonts w:cs="Arial"/>
        </w:rPr>
      </w:pPr>
    </w:p>
    <w:p w:rsidR="00297C48" w:rsidRPr="00E67D67" w:rsidRDefault="00E67D67" w:rsidP="00E67D67">
      <w:pPr>
        <w:ind w:right="108"/>
        <w:rPr>
          <w:rFonts w:ascii="Arial" w:eastAsia="MS Mincho" w:hAnsi="Arial" w:cs="Arial"/>
          <w:b/>
          <w:sz w:val="22"/>
          <w:szCs w:val="22"/>
          <w:u w:val="single"/>
        </w:rPr>
      </w:pPr>
      <w:r w:rsidRPr="00E67D67">
        <w:rPr>
          <w:rFonts w:ascii="Arial" w:eastAsia="MS Mincho" w:hAnsi="Arial" w:cs="Arial"/>
          <w:b/>
          <w:sz w:val="22"/>
          <w:szCs w:val="22"/>
          <w:u w:val="single"/>
        </w:rPr>
        <w:t>Questions regarding the SSTC and exceptions to mandatory requirements must be posed during this Electronic Question and Answer period and shall contain the Vendor’s {Bidder’s} suggested changes and the reason(s) for the suggested changes.</w:t>
      </w:r>
    </w:p>
    <w:p w:rsidR="00297C48" w:rsidRPr="00297C48" w:rsidRDefault="00297C48" w:rsidP="00297C48">
      <w:pPr>
        <w:pStyle w:val="BodyText3"/>
        <w:rPr>
          <w:rFonts w:cs="Arial"/>
        </w:rPr>
      </w:pPr>
    </w:p>
    <w:p w:rsidR="000849B8" w:rsidRPr="003E458A" w:rsidRDefault="000849B8" w:rsidP="000849B8">
      <w:pPr>
        <w:pStyle w:val="Heading3"/>
        <w:ind w:right="108"/>
        <w:rPr>
          <w:rFonts w:eastAsia="MS Mincho"/>
        </w:rPr>
      </w:pPr>
      <w:bookmarkStart w:id="258" w:name="_1.3.3__Mandatory_Pre-Bid_Conference"/>
      <w:bookmarkStart w:id="259" w:name="_1.3.5__SUBMISSION_OF_BID_PROPOSAL"/>
      <w:bookmarkStart w:id="260" w:name="_1.3.2_SUBMISSION_OF_BID_PROPOSAL"/>
      <w:bookmarkStart w:id="261" w:name="_Toc94946028"/>
      <w:bookmarkStart w:id="262" w:name="_Toc95619433"/>
      <w:bookmarkStart w:id="263" w:name="_Toc305660625"/>
      <w:bookmarkStart w:id="264" w:name="_Toc480963127"/>
      <w:bookmarkEnd w:id="258"/>
      <w:bookmarkEnd w:id="259"/>
      <w:bookmarkEnd w:id="260"/>
      <w:r w:rsidRPr="003E458A">
        <w:rPr>
          <w:rFonts w:eastAsia="MS Mincho"/>
        </w:rPr>
        <w:t>1.3.</w:t>
      </w:r>
      <w:r>
        <w:rPr>
          <w:rFonts w:eastAsia="MS Mincho"/>
        </w:rPr>
        <w:t xml:space="preserve">2 </w:t>
      </w:r>
      <w:r w:rsidRPr="00C82A09">
        <w:rPr>
          <w:rFonts w:eastAsia="MS Mincho"/>
        </w:rPr>
        <w:t xml:space="preserve">SUBMISSION </w:t>
      </w:r>
      <w:r w:rsidRPr="005B44C2">
        <w:rPr>
          <w:rFonts w:eastAsia="MS Mincho"/>
        </w:rPr>
        <w:t xml:space="preserve">OF </w:t>
      </w:r>
      <w:bookmarkEnd w:id="261"/>
      <w:bookmarkEnd w:id="262"/>
      <w:r w:rsidR="00397FF7">
        <w:rPr>
          <w:rFonts w:eastAsia="MS Mincho"/>
        </w:rPr>
        <w:t>QUOTE</w:t>
      </w:r>
      <w:r w:rsidR="00E67D67">
        <w:rPr>
          <w:rFonts w:eastAsia="MS Mincho"/>
        </w:rPr>
        <w:t>s</w:t>
      </w:r>
      <w:r w:rsidR="00397FF7">
        <w:rPr>
          <w:rFonts w:eastAsia="MS Mincho"/>
        </w:rPr>
        <w:t xml:space="preserve"> {</w:t>
      </w:r>
      <w:r>
        <w:rPr>
          <w:rFonts w:eastAsia="MS Mincho"/>
        </w:rPr>
        <w:t>PROPOSAL</w:t>
      </w:r>
      <w:bookmarkEnd w:id="263"/>
      <w:r w:rsidR="00E67D67">
        <w:rPr>
          <w:rFonts w:eastAsia="MS Mincho"/>
        </w:rPr>
        <w:t>s</w:t>
      </w:r>
      <w:r w:rsidR="00397FF7">
        <w:rPr>
          <w:rFonts w:eastAsia="MS Mincho"/>
        </w:rPr>
        <w:t>}</w:t>
      </w:r>
      <w:bookmarkEnd w:id="264"/>
    </w:p>
    <w:p w:rsidR="000849B8" w:rsidRPr="00112F96" w:rsidRDefault="000849B8" w:rsidP="000849B8"/>
    <w:p w:rsidR="000A47ED" w:rsidRDefault="00722118" w:rsidP="00722118">
      <w:pPr>
        <w:jc w:val="both"/>
        <w:rPr>
          <w:rFonts w:ascii="Arial" w:eastAsia="MS Mincho" w:hAnsi="Arial"/>
          <w:sz w:val="22"/>
        </w:rPr>
      </w:pPr>
      <w:r w:rsidRPr="00722118">
        <w:rPr>
          <w:rFonts w:ascii="Arial" w:eastAsia="MS Mincho" w:hAnsi="Arial"/>
          <w:sz w:val="22"/>
        </w:rPr>
        <w:t xml:space="preserve">In order to be considered for award, the </w:t>
      </w:r>
      <w:r w:rsidR="008E49FD">
        <w:rPr>
          <w:rFonts w:ascii="Arial" w:eastAsia="MS Mincho" w:hAnsi="Arial"/>
          <w:sz w:val="22"/>
        </w:rPr>
        <w:t>Quote {Proposal}</w:t>
      </w:r>
      <w:r w:rsidRPr="00722118">
        <w:rPr>
          <w:rFonts w:ascii="Arial" w:eastAsia="MS Mincho" w:hAnsi="Arial"/>
          <w:sz w:val="22"/>
        </w:rPr>
        <w:t xml:space="preserve"> must be received by the Procurement Bureau of the Division at the appropriate location by the required time.  Vendors {Bidders} shall submit a </w:t>
      </w:r>
      <w:r w:rsidR="008E49FD">
        <w:rPr>
          <w:rFonts w:ascii="Arial" w:eastAsia="MS Mincho" w:hAnsi="Arial"/>
          <w:sz w:val="22"/>
        </w:rPr>
        <w:t>Quote {Proposal}</w:t>
      </w:r>
      <w:r w:rsidRPr="00722118">
        <w:rPr>
          <w:rFonts w:ascii="Arial" w:eastAsia="MS Mincho" w:hAnsi="Arial"/>
          <w:sz w:val="22"/>
        </w:rPr>
        <w:t xml:space="preserve"> either electronically through </w:t>
      </w:r>
      <w:r w:rsidRPr="00722118">
        <w:rPr>
          <w:rFonts w:ascii="Arial" w:eastAsia="MS Mincho" w:hAnsi="Arial" w:cs="Arial"/>
          <w:b/>
          <w:bCs/>
          <w:i/>
          <w:iCs/>
          <w:color w:val="00B050"/>
          <w:sz w:val="22"/>
        </w:rPr>
        <w:t>NJ</w:t>
      </w:r>
      <w:r w:rsidRPr="00722118">
        <w:rPr>
          <w:rFonts w:ascii="Arial" w:eastAsia="MS Mincho" w:hAnsi="Arial" w:cs="Arial"/>
          <w:b/>
          <w:bCs/>
          <w:i/>
          <w:iCs/>
          <w:color w:val="0070C0"/>
          <w:sz w:val="22"/>
        </w:rPr>
        <w:t>START</w:t>
      </w:r>
      <w:r w:rsidRPr="00722118">
        <w:rPr>
          <w:rFonts w:ascii="Arial" w:eastAsia="MS Mincho" w:hAnsi="Arial"/>
          <w:color w:val="0070C0"/>
          <w:sz w:val="22"/>
        </w:rPr>
        <w:t xml:space="preserve"> </w:t>
      </w:r>
      <w:r w:rsidRPr="00722118">
        <w:rPr>
          <w:rFonts w:ascii="Arial" w:eastAsia="MS Mincho" w:hAnsi="Arial"/>
          <w:sz w:val="22"/>
        </w:rPr>
        <w:t xml:space="preserve">or via hard copy. </w:t>
      </w:r>
    </w:p>
    <w:p w:rsidR="000A47ED" w:rsidRPr="00722118" w:rsidRDefault="000A47ED" w:rsidP="00722118">
      <w:pPr>
        <w:jc w:val="both"/>
        <w:rPr>
          <w:rFonts w:ascii="Arial" w:eastAsia="MS Mincho" w:hAnsi="Arial"/>
          <w:sz w:val="22"/>
        </w:rPr>
      </w:pPr>
    </w:p>
    <w:p w:rsidR="00722118" w:rsidRPr="00722118" w:rsidRDefault="00722118" w:rsidP="00722118">
      <w:pPr>
        <w:jc w:val="both"/>
        <w:rPr>
          <w:rFonts w:ascii="Arial" w:eastAsia="MS Mincho" w:hAnsi="Arial"/>
          <w:sz w:val="22"/>
        </w:rPr>
      </w:pPr>
      <w:r w:rsidRPr="00722118">
        <w:rPr>
          <w:rFonts w:ascii="Arial" w:eastAsia="MS Mincho" w:hAnsi="Arial"/>
          <w:sz w:val="22"/>
        </w:rPr>
        <w:t xml:space="preserve">Hard copy </w:t>
      </w:r>
      <w:r w:rsidR="008E49FD">
        <w:rPr>
          <w:rFonts w:ascii="Arial" w:eastAsia="MS Mincho" w:hAnsi="Arial"/>
          <w:sz w:val="22"/>
        </w:rPr>
        <w:t>Quote {Proposal}</w:t>
      </w:r>
      <w:r w:rsidRPr="00722118">
        <w:rPr>
          <w:rFonts w:ascii="Arial" w:eastAsia="MS Mincho" w:hAnsi="Arial"/>
          <w:sz w:val="22"/>
        </w:rPr>
        <w:t xml:space="preserve"> must be submitted to the physical location noted below: </w:t>
      </w:r>
    </w:p>
    <w:p w:rsidR="00722118" w:rsidRPr="00722118" w:rsidRDefault="00722118" w:rsidP="00722118">
      <w:pPr>
        <w:ind w:right="108"/>
        <w:jc w:val="both"/>
        <w:rPr>
          <w:rFonts w:ascii="Arial" w:eastAsia="MS Mincho" w:hAnsi="Arial"/>
          <w:sz w:val="22"/>
        </w:rPr>
      </w:pP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PROPOSAL RECEIVING ROOM – 9TH FLOOR</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DIVISION OF PURCHASE AND PROPERTY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DEPARTMENT OF THE TREASURY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33 WEST STATE STREET, P.O. BOX 230</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TRENTON, NJ 08625-0230</w:t>
      </w:r>
    </w:p>
    <w:p w:rsidR="00722118" w:rsidRPr="00722118" w:rsidRDefault="00722118" w:rsidP="00722118">
      <w:pPr>
        <w:ind w:right="108"/>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Directions to the Division are available on the web at</w:t>
      </w:r>
      <w:r w:rsidRPr="00722118">
        <w:rPr>
          <w:rFonts w:ascii="Arial" w:hAnsi="Arial"/>
          <w:b/>
          <w:sz w:val="22"/>
        </w:rPr>
        <w:t xml:space="preserve"> </w:t>
      </w:r>
      <w:hyperlink r:id="rId23" w:history="1">
        <w:r w:rsidRPr="00722118">
          <w:rPr>
            <w:rFonts w:ascii="Arial" w:hAnsi="Arial"/>
            <w:color w:val="0000FF"/>
            <w:sz w:val="22"/>
            <w:u w:val="single"/>
          </w:rPr>
          <w:t>http://www.state.nj.us/treasury/purchase/directions.shtml</w:t>
        </w:r>
      </w:hyperlink>
      <w:r w:rsidRPr="00722118">
        <w:rPr>
          <w:rFonts w:ascii="Arial" w:hAnsi="Arial"/>
          <w:color w:val="000000"/>
          <w:sz w:val="22"/>
        </w:rPr>
        <w:t>.</w:t>
      </w:r>
    </w:p>
    <w:p w:rsidR="00722118" w:rsidRPr="00722118" w:rsidRDefault="00722118" w:rsidP="00722118">
      <w:pPr>
        <w:jc w:val="both"/>
        <w:rPr>
          <w:rFonts w:ascii="Arial" w:hAnsi="Arial"/>
          <w:color w:val="000000"/>
          <w:sz w:val="22"/>
        </w:rPr>
      </w:pPr>
    </w:p>
    <w:p w:rsidR="00722118" w:rsidRPr="00722118" w:rsidRDefault="00722118" w:rsidP="00722118">
      <w:pPr>
        <w:ind w:right="108"/>
        <w:jc w:val="both"/>
        <w:rPr>
          <w:rFonts w:ascii="Arial" w:eastAsia="MS Mincho" w:hAnsi="Arial"/>
          <w:b/>
          <w:sz w:val="22"/>
          <w:u w:val="single"/>
        </w:rPr>
      </w:pPr>
      <w:r w:rsidRPr="00722118">
        <w:rPr>
          <w:rFonts w:ascii="Arial" w:eastAsia="MS Mincho" w:hAnsi="Arial"/>
          <w:b/>
          <w:sz w:val="22"/>
          <w:u w:val="single"/>
        </w:rPr>
        <w:t>QUOTES {PROPOSALS} NOT RECEIVED PRIOR TO THE QUOTE {PROPOSAL} OPENING DEADLINE SHALL BE REJECTED.  THE DATE AND TIME OF THE QUOTE {PROPOSAL} OPENING ARE INDICATED ON THE BID SOLICITATION {RFP} COVER SHEET AND IN THE “SUMMARY” PAGE OF THE BID SOLICITATION</w:t>
      </w:r>
      <w:r w:rsidR="002E37F2">
        <w:rPr>
          <w:rFonts w:ascii="Arial" w:eastAsia="MS Mincho" w:hAnsi="Arial"/>
          <w:b/>
          <w:sz w:val="22"/>
          <w:u w:val="single"/>
        </w:rPr>
        <w:t xml:space="preserve"> {RFP}</w:t>
      </w:r>
      <w:r w:rsidRPr="00722118">
        <w:rPr>
          <w:rFonts w:ascii="Arial" w:eastAsia="MS Mincho" w:hAnsi="Arial"/>
          <w:b/>
          <w:sz w:val="22"/>
          <w:u w:val="single"/>
        </w:rPr>
        <w:t xml:space="preserve"> IN </w:t>
      </w:r>
      <w:r w:rsidRPr="00722118">
        <w:rPr>
          <w:rFonts w:ascii="Arial" w:eastAsia="MS Mincho" w:hAnsi="Arial" w:cs="Arial"/>
          <w:b/>
          <w:bCs/>
          <w:i/>
          <w:iCs/>
          <w:color w:val="00B050"/>
          <w:sz w:val="22"/>
          <w:u w:val="single"/>
        </w:rPr>
        <w:t>NJ</w:t>
      </w:r>
      <w:r w:rsidRPr="00722118">
        <w:rPr>
          <w:rFonts w:ascii="Arial" w:eastAsia="MS Mincho" w:hAnsi="Arial" w:cs="Arial"/>
          <w:b/>
          <w:bCs/>
          <w:i/>
          <w:iCs/>
          <w:color w:val="0070C0"/>
          <w:sz w:val="22"/>
          <w:u w:val="single"/>
        </w:rPr>
        <w:t>START</w:t>
      </w:r>
      <w:r w:rsidRPr="00722118">
        <w:rPr>
          <w:rFonts w:ascii="Arial" w:eastAsia="MS Mincho" w:hAnsi="Arial"/>
          <w:b/>
          <w:sz w:val="22"/>
          <w:u w:val="single"/>
        </w:rPr>
        <w:t xml:space="preserve">. </w:t>
      </w:r>
    </w:p>
    <w:p w:rsidR="00722118" w:rsidRPr="00722118" w:rsidRDefault="00722118" w:rsidP="00722118">
      <w:pPr>
        <w:jc w:val="both"/>
        <w:rPr>
          <w:rFonts w:ascii="Arial" w:hAnsi="Arial"/>
          <w:color w:val="000000"/>
          <w:sz w:val="22"/>
        </w:rPr>
      </w:pPr>
    </w:p>
    <w:p w:rsidR="00E67D67" w:rsidRPr="00E67D67" w:rsidRDefault="00E67D67" w:rsidP="00E67D67">
      <w:pPr>
        <w:rPr>
          <w:rFonts w:ascii="Arial" w:hAnsi="Arial" w:cs="Arial"/>
          <w:sz w:val="22"/>
          <w:szCs w:val="22"/>
        </w:rPr>
      </w:pPr>
      <w:r w:rsidRPr="00E67D67">
        <w:rPr>
          <w:rFonts w:ascii="Arial" w:hAnsi="Arial" w:cs="Arial"/>
          <w:sz w:val="22"/>
          <w:szCs w:val="22"/>
        </w:rPr>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22118" w:rsidRPr="00722118" w:rsidRDefault="00722118" w:rsidP="00722118">
      <w:pPr>
        <w:jc w:val="both"/>
        <w:rPr>
          <w:rFonts w:ascii="Arial" w:eastAsia="MS Mincho" w:hAnsi="Arial"/>
          <w:sz w:val="22"/>
        </w:rPr>
      </w:pPr>
    </w:p>
    <w:p w:rsidR="007D142E" w:rsidRDefault="0040238C" w:rsidP="00722118">
      <w:pPr>
        <w:jc w:val="both"/>
        <w:rPr>
          <w:rFonts w:ascii="Arial" w:eastAsia="MS Mincho" w:hAnsi="Arial"/>
          <w:sz w:val="22"/>
        </w:rPr>
      </w:pPr>
      <w:r w:rsidRPr="00722118">
        <w:rPr>
          <w:rFonts w:ascii="Arial" w:eastAsia="MS Mincho" w:hAnsi="Arial"/>
          <w:sz w:val="22"/>
        </w:rPr>
        <w:t xml:space="preserve">Procedural inquiries concerning this Bid Solicitation {RFP} may be directed to </w:t>
      </w:r>
      <w:hyperlink r:id="rId24" w:history="1">
        <w:r w:rsidRPr="00D05639">
          <w:rPr>
            <w:rStyle w:val="Hyperlink"/>
            <w:rFonts w:ascii="Arial" w:eastAsia="MS Mincho" w:hAnsi="Arial"/>
            <w:sz w:val="22"/>
          </w:rPr>
          <w:t>njstart@treas.nj.gov</w:t>
        </w:r>
      </w:hyperlink>
      <w:r>
        <w:rPr>
          <w:rFonts w:ascii="Arial" w:eastAsia="MS Mincho" w:hAnsi="Arial"/>
          <w:sz w:val="22"/>
        </w:rPr>
        <w:t xml:space="preserve"> and/or (609) 341-3500.</w:t>
      </w:r>
      <w:r w:rsidR="00E67D67">
        <w:rPr>
          <w:rFonts w:ascii="Arial" w:eastAsia="MS Mincho" w:hAnsi="Arial"/>
          <w:sz w:val="22"/>
        </w:rPr>
        <w:t xml:space="preserve"> </w:t>
      </w:r>
    </w:p>
    <w:p w:rsidR="007D142E" w:rsidRDefault="007D142E" w:rsidP="00722118">
      <w:pPr>
        <w:jc w:val="both"/>
        <w:rPr>
          <w:rFonts w:ascii="Arial" w:eastAsia="MS Mincho" w:hAnsi="Arial"/>
          <w:sz w:val="22"/>
        </w:rPr>
      </w:pPr>
    </w:p>
    <w:p w:rsidR="007D142E" w:rsidRPr="007D142E" w:rsidRDefault="007D142E" w:rsidP="007D142E">
      <w:pPr>
        <w:rPr>
          <w:rFonts w:ascii="Arial" w:eastAsia="MS Mincho" w:hAnsi="Arial" w:cs="Arial"/>
          <w:sz w:val="22"/>
        </w:rPr>
      </w:pPr>
      <w:r w:rsidRPr="007D142E">
        <w:rPr>
          <w:rFonts w:ascii="Arial" w:eastAsia="MS Mincho" w:hAnsi="Arial" w:cs="Arial"/>
          <w:sz w:val="22"/>
        </w:rPr>
        <w:t>The State will not respond to substantive questions related to the Bid Solicitation {RFP} or any other Blanket P.O. {Contract} via this e-mail address or phone number. For inquires related to substantive questions refer to Section 1.3.1 (Electronic Question and Answer Period).</w:t>
      </w:r>
    </w:p>
    <w:p w:rsidR="00722118" w:rsidRPr="00722118" w:rsidRDefault="00722118" w:rsidP="00722118">
      <w:pPr>
        <w:jc w:val="both"/>
        <w:rPr>
          <w:rFonts w:ascii="Arial" w:eastAsia="MS Mincho" w:hAnsi="Arial"/>
          <w:sz w:val="22"/>
        </w:rPr>
      </w:pPr>
    </w:p>
    <w:p w:rsidR="00722118" w:rsidRPr="0068328F" w:rsidRDefault="00722118" w:rsidP="00722118">
      <w:pPr>
        <w:ind w:right="108"/>
        <w:jc w:val="both"/>
        <w:outlineLvl w:val="2"/>
        <w:rPr>
          <w:rFonts w:ascii="Arial Narrow" w:hAnsi="Arial Narrow" w:cs="Arial"/>
          <w:b/>
          <w:bCs/>
          <w:u w:val="single"/>
        </w:rPr>
      </w:pPr>
      <w:bookmarkStart w:id="265" w:name="_Toc428533942"/>
      <w:bookmarkStart w:id="266" w:name="_Toc434911445"/>
      <w:bookmarkStart w:id="267" w:name="_Toc480963128"/>
      <w:r w:rsidRPr="00B87CD6">
        <w:rPr>
          <w:rStyle w:val="Heading3Char1"/>
        </w:rPr>
        <w:t>1.3.3</w:t>
      </w:r>
      <w:r w:rsidRPr="0068328F">
        <w:rPr>
          <w:rFonts w:ascii="Arial Narrow" w:hAnsi="Arial Narrow" w:cs="Arial"/>
          <w:b/>
          <w:bCs/>
          <w:u w:val="single"/>
        </w:rPr>
        <w:t xml:space="preserve"> </w:t>
      </w:r>
      <w:r w:rsidRPr="0068328F">
        <w:rPr>
          <w:rFonts w:ascii="Arial" w:hAnsi="Arial" w:cs="Arial"/>
          <w:b/>
          <w:bCs/>
          <w:i/>
          <w:color w:val="00B050"/>
          <w:u w:val="single"/>
        </w:rPr>
        <w:t>NJ</w:t>
      </w:r>
      <w:r w:rsidRPr="0068328F">
        <w:rPr>
          <w:rFonts w:ascii="Arial" w:hAnsi="Arial" w:cs="Arial"/>
          <w:b/>
          <w:bCs/>
          <w:i/>
          <w:color w:val="0070C0"/>
          <w:u w:val="single"/>
        </w:rPr>
        <w:t>START</w:t>
      </w:r>
      <w:bookmarkEnd w:id="265"/>
      <w:bookmarkEnd w:id="266"/>
      <w:bookmarkEnd w:id="267"/>
    </w:p>
    <w:p w:rsidR="00722118" w:rsidRPr="00722118" w:rsidRDefault="00722118" w:rsidP="00722118">
      <w:pPr>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 xml:space="preserve">The Division is pleased to announce its new eProcurement solution </w:t>
      </w:r>
      <w:r w:rsidRPr="00722118">
        <w:rPr>
          <w:rFonts w:ascii="Arial" w:hAnsi="Arial"/>
          <w:b/>
          <w:caps/>
          <w:sz w:val="22"/>
        </w:rPr>
        <w:t>“</w:t>
      </w:r>
      <w:r w:rsidR="00013209" w:rsidRPr="00722118">
        <w:rPr>
          <w:rFonts w:ascii="Arial" w:hAnsi="Arial"/>
          <w:noProof/>
          <w:color w:val="1F497D"/>
          <w:sz w:val="22"/>
        </w:rPr>
        <w:drawing>
          <wp:inline distT="0" distB="0" distL="0" distR="0">
            <wp:extent cx="695325" cy="133350"/>
            <wp:effectExtent l="0" t="0" r="0" b="0"/>
            <wp:docPr id="2" name="Picture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5325" cy="133350"/>
                    </a:xfrm>
                    <a:prstGeom prst="rect">
                      <a:avLst/>
                    </a:prstGeom>
                    <a:noFill/>
                    <a:ln>
                      <a:noFill/>
                    </a:ln>
                  </pic:spPr>
                </pic:pic>
              </a:graphicData>
            </a:graphic>
          </wp:inline>
        </w:drawing>
      </w:r>
      <w:r w:rsidRPr="00722118" w:rsidDel="005E58F6">
        <w:rPr>
          <w:rFonts w:ascii="Arial" w:hAnsi="Arial"/>
          <w:b/>
          <w:caps/>
          <w:sz w:val="22"/>
        </w:rPr>
        <w:t xml:space="preserve"> </w:t>
      </w:r>
      <w:r w:rsidRPr="00722118">
        <w:rPr>
          <w:rFonts w:ascii="Arial" w:hAnsi="Arial"/>
          <w:b/>
          <w:caps/>
          <w:sz w:val="22"/>
        </w:rPr>
        <w:t>.”</w:t>
      </w:r>
      <w:r w:rsidRPr="00722118">
        <w:rPr>
          <w:rFonts w:ascii="Arial" w:hAnsi="Arial"/>
          <w:sz w:val="22"/>
        </w:rPr>
        <w:t xml:space="preserve"> </w:t>
      </w:r>
    </w:p>
    <w:p w:rsidR="00722118" w:rsidRPr="00722118" w:rsidRDefault="00722118" w:rsidP="00722118">
      <w:pPr>
        <w:jc w:val="both"/>
        <w:rPr>
          <w:rFonts w:ascii="Arial" w:hAnsi="Arial"/>
          <w:sz w:val="22"/>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22118" w:rsidRPr="00722118" w:rsidRDefault="00722118" w:rsidP="00722118">
      <w:pPr>
        <w:autoSpaceDE w:val="0"/>
        <w:autoSpaceDN w:val="0"/>
        <w:adjustRightInd w:val="0"/>
        <w:jc w:val="both"/>
        <w:rPr>
          <w:rFonts w:ascii="Arial" w:hAnsi="Arial"/>
          <w:sz w:val="22"/>
          <w:u w:val="single"/>
        </w:rPr>
      </w:pPr>
      <w:r w:rsidRPr="00722118">
        <w:rPr>
          <w:rFonts w:ascii="Arial" w:hAnsi="Arial"/>
          <w:b/>
          <w:sz w:val="22"/>
          <w:u w:val="single"/>
        </w:rPr>
        <w:lastRenderedPageBreak/>
        <w:t>Vendor {Bidder} Support</w:t>
      </w:r>
      <w:r w:rsidRPr="00722118">
        <w:rPr>
          <w:rFonts w:ascii="Arial" w:hAnsi="Arial"/>
          <w:sz w:val="22"/>
        </w:rPr>
        <w:t>:</w:t>
      </w:r>
    </w:p>
    <w:p w:rsidR="00722118" w:rsidRPr="00722118" w:rsidRDefault="00722118" w:rsidP="00722118">
      <w:pPr>
        <w:jc w:val="both"/>
        <w:rPr>
          <w:rFonts w:ascii="Arial" w:hAnsi="Arial"/>
          <w:sz w:val="22"/>
        </w:rPr>
      </w:pPr>
    </w:p>
    <w:p w:rsidR="00722118" w:rsidRPr="00722118" w:rsidRDefault="00722118" w:rsidP="00722118">
      <w:pPr>
        <w:jc w:val="both"/>
        <w:rPr>
          <w:rFonts w:ascii="Arial" w:eastAsia="Calibri" w:hAnsi="Arial"/>
          <w:sz w:val="22"/>
        </w:rPr>
      </w:pPr>
      <w:r w:rsidRPr="00722118">
        <w:rPr>
          <w:rFonts w:ascii="Arial" w:eastAsia="Calibri" w:hAnsi="Arial"/>
          <w:sz w:val="22"/>
        </w:rPr>
        <w:t xml:space="preserve">Vendors {Bidders} are strongly encouraged to visit the </w:t>
      </w:r>
      <w:hyperlink r:id="rId27" w:history="1">
        <w:r w:rsidRPr="00722118">
          <w:rPr>
            <w:rFonts w:ascii="Arial" w:eastAsia="Calibri" w:hAnsi="Arial"/>
            <w:color w:val="0000FF"/>
            <w:sz w:val="22"/>
            <w:u w:val="single"/>
          </w:rPr>
          <w:t>NJSTART Vendor Support Page</w:t>
        </w:r>
      </w:hyperlink>
      <w:r w:rsidRPr="00722118">
        <w:rPr>
          <w:rFonts w:ascii="Arial" w:eastAsia="Calibri" w:hAnsi="Arial"/>
          <w:color w:val="0000FF"/>
          <w:sz w:val="22"/>
          <w:u w:val="single"/>
        </w:rPr>
        <w:t xml:space="preserve">, </w:t>
      </w:r>
      <w:r w:rsidRPr="00722118">
        <w:rPr>
          <w:rFonts w:ascii="Arial" w:eastAsia="Calibri" w:hAnsi="Arial"/>
          <w:sz w:val="22"/>
        </w:rPr>
        <w:t xml:space="preserve">which contains Quick Reference Guides (QRGs), supporting videos, a glossary of </w:t>
      </w:r>
      <w:r w:rsidRPr="00722118">
        <w:rPr>
          <w:rFonts w:ascii="Arial" w:eastAsia="Calibri" w:hAnsi="Arial"/>
          <w:b/>
          <w:bCs/>
          <w:i/>
          <w:iCs/>
          <w:color w:val="00B050"/>
          <w:sz w:val="22"/>
        </w:rPr>
        <w:t>NJ</w:t>
      </w:r>
      <w:r w:rsidRPr="00722118">
        <w:rPr>
          <w:rFonts w:ascii="Arial" w:eastAsia="Calibri" w:hAnsi="Arial"/>
          <w:b/>
          <w:bCs/>
          <w:i/>
          <w:iCs/>
          <w:color w:val="0070C0"/>
          <w:sz w:val="22"/>
        </w:rPr>
        <w:t>START</w:t>
      </w:r>
      <w:r w:rsidRPr="00722118">
        <w:rPr>
          <w:rFonts w:ascii="Arial" w:eastAsia="Calibri" w:hAnsi="Arial"/>
          <w:color w:val="0070C0"/>
          <w:sz w:val="22"/>
        </w:rPr>
        <w:t xml:space="preserve"> </w:t>
      </w:r>
      <w:r w:rsidRPr="00722118">
        <w:rPr>
          <w:rFonts w:ascii="Arial" w:eastAsia="Calibri" w:hAnsi="Arial"/>
          <w:sz w:val="22"/>
        </w:rPr>
        <w:t xml:space="preserve">terms, and helpdesk contact information.  </w:t>
      </w:r>
    </w:p>
    <w:p w:rsidR="00722118" w:rsidRPr="00722118" w:rsidRDefault="00722118" w:rsidP="00722118">
      <w:pPr>
        <w:jc w:val="both"/>
        <w:rPr>
          <w:rFonts w:ascii="Arial" w:eastAsia="Calibri" w:hAnsi="Arial"/>
          <w:color w:val="0000FF"/>
          <w:sz w:val="22"/>
          <w:u w:val="single"/>
        </w:rPr>
      </w:pPr>
    </w:p>
    <w:p w:rsidR="00722118" w:rsidRPr="00722118" w:rsidRDefault="00722118" w:rsidP="00722118">
      <w:pPr>
        <w:jc w:val="both"/>
        <w:rPr>
          <w:rFonts w:ascii="Arial" w:hAnsi="Arial"/>
          <w:sz w:val="22"/>
        </w:rPr>
      </w:pPr>
      <w:r w:rsidRPr="00722118">
        <w:rPr>
          <w:rFonts w:ascii="Arial" w:hAnsi="Arial"/>
          <w:sz w:val="22"/>
        </w:rPr>
        <w:t xml:space="preserve">The Vendor {Bidder} should utilize the QRGs before attempting to submit its </w:t>
      </w:r>
      <w:r w:rsidR="008E49FD">
        <w:rPr>
          <w:rFonts w:ascii="Arial" w:hAnsi="Arial"/>
          <w:sz w:val="22"/>
        </w:rPr>
        <w:t>Quote {Proposal}</w:t>
      </w:r>
      <w:r w:rsidRPr="00722118">
        <w:rPr>
          <w:rFonts w:ascii="Arial" w:hAnsi="Arial"/>
          <w:sz w:val="22"/>
        </w:rPr>
        <w:t xml:space="preserve"> using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process.   It is the Vendor’s {Bidder’s} responsibility to ensure that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w:t>
      </w:r>
      <w:r w:rsidR="008E49FD">
        <w:rPr>
          <w:rFonts w:ascii="Arial" w:hAnsi="Arial"/>
          <w:sz w:val="22"/>
        </w:rPr>
        <w:t>Quote {Proposal}</w:t>
      </w:r>
      <w:r w:rsidRPr="00722118">
        <w:rPr>
          <w:rFonts w:ascii="Arial" w:hAnsi="Arial"/>
          <w:sz w:val="22"/>
        </w:rPr>
        <w:t xml:space="preserve"> and attachments have been properly submitted.</w:t>
      </w:r>
    </w:p>
    <w:p w:rsidR="00A54FC8" w:rsidRDefault="00A54FC8" w:rsidP="00AB1466">
      <w:pPr>
        <w:pStyle w:val="Heading2"/>
      </w:pPr>
      <w:bookmarkStart w:id="268" w:name="_Toc428533943"/>
      <w:bookmarkStart w:id="269" w:name="_Toc434911446"/>
    </w:p>
    <w:p w:rsidR="00722118" w:rsidRPr="0068328F" w:rsidRDefault="00722118" w:rsidP="00AB1466">
      <w:pPr>
        <w:pStyle w:val="Heading2"/>
      </w:pPr>
      <w:bookmarkStart w:id="270" w:name="_Toc480963129"/>
      <w:r w:rsidRPr="0068328F">
        <w:t>1.3.4 ELECTRONIC SIGNATURES</w:t>
      </w:r>
      <w:bookmarkEnd w:id="268"/>
      <w:bookmarkEnd w:id="269"/>
      <w:bookmarkEnd w:id="270"/>
    </w:p>
    <w:p w:rsidR="00722118" w:rsidRPr="00722118" w:rsidRDefault="00722118" w:rsidP="00722118">
      <w:pPr>
        <w:jc w:val="both"/>
        <w:rPr>
          <w:rFonts w:ascii="Arial" w:hAnsi="Arial"/>
          <w:sz w:val="22"/>
        </w:rPr>
      </w:pPr>
    </w:p>
    <w:p w:rsidR="007D142E" w:rsidRPr="007D142E" w:rsidRDefault="007D142E" w:rsidP="007D142E">
      <w:pPr>
        <w:rPr>
          <w:rFonts w:ascii="Arial" w:hAnsi="Arial" w:cs="Arial"/>
          <w:sz w:val="22"/>
        </w:rPr>
      </w:pPr>
      <w:r w:rsidRPr="007D142E">
        <w:rPr>
          <w:rFonts w:ascii="Arial" w:hAnsi="Arial" w:cs="Arial"/>
          <w:sz w:val="22"/>
        </w:rPr>
        <w:t xml:space="preserve">Vendors {Bidders} submitting Quotes {Proposals} through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w:t>
      </w:r>
    </w:p>
    <w:p w:rsidR="007D142E" w:rsidRPr="007D142E" w:rsidRDefault="007D142E" w:rsidP="007D142E">
      <w:pPr>
        <w:rPr>
          <w:rFonts w:ascii="Arial" w:hAnsi="Arial" w:cs="Arial"/>
          <w:sz w:val="22"/>
        </w:rPr>
      </w:pPr>
    </w:p>
    <w:p w:rsidR="007D142E" w:rsidRPr="007D142E" w:rsidRDefault="007D142E" w:rsidP="007D142E">
      <w:pPr>
        <w:rPr>
          <w:rFonts w:ascii="Arial" w:hAnsi="Arial" w:cs="Arial"/>
          <w:sz w:val="22"/>
        </w:rPr>
      </w:pPr>
      <w:r w:rsidRPr="007D142E">
        <w:rPr>
          <w:rFonts w:ascii="Arial" w:hAnsi="Arial" w:cs="Arial"/>
          <w:sz w:val="22"/>
        </w:rPr>
        <w:t>Vendors {Bidders} submitting Quotes {Proposals} in hard copy format, must provide forms with original, physical signatures, otherwise its Quote {Proposal} may be deemed non-responsive.</w:t>
      </w:r>
    </w:p>
    <w:p w:rsidR="007D142E" w:rsidRPr="00851065" w:rsidRDefault="007D142E" w:rsidP="007D142E">
      <w:pPr>
        <w:rPr>
          <w:rFonts w:eastAsia="MS Mincho"/>
        </w:rPr>
      </w:pPr>
    </w:p>
    <w:p w:rsidR="000849B8" w:rsidRPr="007133F0" w:rsidRDefault="000849B8" w:rsidP="00AB1466">
      <w:pPr>
        <w:pStyle w:val="Heading2"/>
      </w:pPr>
      <w:bookmarkStart w:id="271" w:name="site_visit"/>
      <w:bookmarkStart w:id="272" w:name="_1.3.4_MANDATORY/OPTIONAL_SITE"/>
      <w:bookmarkStart w:id="273" w:name="_1.3.5_MANDATORY/OPTIONAL_SITE"/>
      <w:bookmarkStart w:id="274" w:name="_Toc224543885"/>
      <w:bookmarkStart w:id="275" w:name="_Toc238623352"/>
      <w:bookmarkStart w:id="276" w:name="_Toc305660627"/>
      <w:bookmarkStart w:id="277" w:name="_Toc480963130"/>
      <w:bookmarkEnd w:id="271"/>
      <w:bookmarkEnd w:id="272"/>
      <w:bookmarkEnd w:id="273"/>
      <w:r w:rsidRPr="007133F0">
        <w:t>1.3.</w:t>
      </w:r>
      <w:r w:rsidR="00054A49" w:rsidRPr="007133F0">
        <w:t>5</w:t>
      </w:r>
      <w:r w:rsidRPr="007133F0">
        <w:t xml:space="preserve"> MANDATORY/OPTIONAL SITE VISIT</w:t>
      </w:r>
      <w:bookmarkEnd w:id="274"/>
      <w:bookmarkEnd w:id="275"/>
      <w:bookmarkEnd w:id="276"/>
      <w:bookmarkEnd w:id="277"/>
    </w:p>
    <w:p w:rsidR="000849B8" w:rsidRPr="007133F0" w:rsidRDefault="000849B8" w:rsidP="000849B8">
      <w:pPr>
        <w:pStyle w:val="BodyText3"/>
      </w:pPr>
    </w:p>
    <w:p w:rsidR="000A47ED" w:rsidRPr="007133F0" w:rsidRDefault="000A47ED" w:rsidP="000A47ED">
      <w:pPr>
        <w:rPr>
          <w:rFonts w:ascii="Arial" w:hAnsi="Arial" w:cs="Arial"/>
          <w:sz w:val="22"/>
          <w:szCs w:val="22"/>
        </w:rPr>
      </w:pPr>
      <w:r w:rsidRPr="007133F0">
        <w:rPr>
          <w:rFonts w:ascii="Arial" w:hAnsi="Arial" w:cs="Arial"/>
          <w:sz w:val="22"/>
          <w:szCs w:val="22"/>
        </w:rPr>
        <w:t xml:space="preserve">Not applicable to this </w:t>
      </w:r>
      <w:r w:rsidR="002C2F4F">
        <w:rPr>
          <w:rFonts w:ascii="Arial" w:hAnsi="Arial" w:cs="Arial"/>
          <w:sz w:val="22"/>
          <w:szCs w:val="22"/>
        </w:rPr>
        <w:t>Procurement.</w:t>
      </w:r>
    </w:p>
    <w:p w:rsidR="00722118" w:rsidRPr="007133F0" w:rsidRDefault="00722118" w:rsidP="00722118">
      <w:pPr>
        <w:rPr>
          <w:rFonts w:ascii="Arial" w:hAnsi="Arial" w:cs="Arial"/>
          <w:b/>
          <w:sz w:val="22"/>
          <w:szCs w:val="22"/>
        </w:rPr>
      </w:pPr>
    </w:p>
    <w:p w:rsidR="000849B8" w:rsidRPr="005242EE" w:rsidRDefault="00134681" w:rsidP="005242EE">
      <w:pPr>
        <w:pStyle w:val="Heading3"/>
      </w:pPr>
      <w:bookmarkStart w:id="278" w:name="_1.3.5__MANDATORY/OPTIONAL"/>
      <w:bookmarkStart w:id="279" w:name="_1.3.6__MANDATORY/OPTIONAL"/>
      <w:bookmarkStart w:id="280" w:name="_Toc224543888"/>
      <w:bookmarkStart w:id="281" w:name="_Toc238623354"/>
      <w:bookmarkStart w:id="282" w:name="_Toc305660628"/>
      <w:bookmarkStart w:id="283" w:name="_Toc480963131"/>
      <w:bookmarkEnd w:id="278"/>
      <w:bookmarkEnd w:id="279"/>
      <w:r w:rsidRPr="007133F0">
        <w:t>1.3.6 MANDATORY</w:t>
      </w:r>
      <w:r w:rsidR="000849B8" w:rsidRPr="007133F0">
        <w:t xml:space="preserve">/OPTIONAL </w:t>
      </w:r>
      <w:r w:rsidR="00397FF7" w:rsidRPr="007133F0">
        <w:t>PRE-QUOTE {</w:t>
      </w:r>
      <w:r w:rsidR="000849B8" w:rsidRPr="007133F0">
        <w:t>PROPOSAL</w:t>
      </w:r>
      <w:r w:rsidR="00397FF7" w:rsidRPr="007133F0">
        <w:t>}</w:t>
      </w:r>
      <w:r w:rsidR="000849B8" w:rsidRPr="007133F0">
        <w:t xml:space="preserve"> CONFERENCE</w:t>
      </w:r>
      <w:bookmarkEnd w:id="280"/>
      <w:bookmarkEnd w:id="281"/>
      <w:bookmarkEnd w:id="282"/>
      <w:bookmarkEnd w:id="283"/>
    </w:p>
    <w:p w:rsidR="000A47ED" w:rsidRDefault="000A47ED" w:rsidP="000A47ED">
      <w:pPr>
        <w:rPr>
          <w:rFonts w:ascii="Arial" w:hAnsi="Arial" w:cs="Arial"/>
          <w:sz w:val="22"/>
          <w:szCs w:val="22"/>
        </w:rPr>
      </w:pPr>
    </w:p>
    <w:p w:rsidR="002C2F4F" w:rsidRPr="007133F0" w:rsidRDefault="000A47ED" w:rsidP="002C2F4F">
      <w:pPr>
        <w:rPr>
          <w:rFonts w:ascii="Arial" w:hAnsi="Arial" w:cs="Arial"/>
          <w:sz w:val="22"/>
          <w:szCs w:val="22"/>
        </w:rPr>
      </w:pPr>
      <w:r>
        <w:rPr>
          <w:rFonts w:ascii="Arial" w:hAnsi="Arial" w:cs="Arial"/>
          <w:sz w:val="22"/>
          <w:szCs w:val="22"/>
        </w:rPr>
        <w:t xml:space="preserve">Not applicable to this </w:t>
      </w:r>
      <w:r w:rsidR="002C2F4F">
        <w:rPr>
          <w:rFonts w:ascii="Arial" w:hAnsi="Arial" w:cs="Arial"/>
          <w:sz w:val="22"/>
          <w:szCs w:val="22"/>
        </w:rPr>
        <w:t>Procurement.</w:t>
      </w:r>
    </w:p>
    <w:p w:rsidR="000849B8" w:rsidRPr="001154A3" w:rsidRDefault="000849B8" w:rsidP="002C2F4F"/>
    <w:p w:rsidR="000849B8" w:rsidRPr="005242EE" w:rsidRDefault="000849B8" w:rsidP="005242EE">
      <w:pPr>
        <w:pStyle w:val="Heading3"/>
      </w:pPr>
      <w:bookmarkStart w:id="284" w:name="_Toc95619434"/>
      <w:bookmarkStart w:id="285" w:name="_Toc109701220"/>
      <w:bookmarkStart w:id="286" w:name="_Toc225321579"/>
      <w:bookmarkStart w:id="287" w:name="_Toc305660629"/>
      <w:bookmarkStart w:id="288" w:name="_Toc480963132"/>
      <w:bookmarkStart w:id="289" w:name="_Toc94946029"/>
      <w:bookmarkStart w:id="290" w:name="_Toc72744593"/>
      <w:r w:rsidRPr="005242EE">
        <w:t>1.3.</w:t>
      </w:r>
      <w:r w:rsidR="00054A49" w:rsidRPr="005242EE">
        <w:t>7</w:t>
      </w:r>
      <w:r w:rsidRPr="005242EE">
        <w:t xml:space="preserve"> </w:t>
      </w:r>
      <w:r w:rsidR="00397FF7" w:rsidRPr="005242EE">
        <w:t>PRE-QUOTE {</w:t>
      </w:r>
      <w:r w:rsidRPr="005242EE">
        <w:t>PROPOSAL</w:t>
      </w:r>
      <w:r w:rsidR="00397FF7" w:rsidRPr="005242EE">
        <w:t>}</w:t>
      </w:r>
      <w:r w:rsidRPr="005242EE">
        <w:t xml:space="preserve"> DOCUMENT R</w:t>
      </w:r>
      <w:bookmarkEnd w:id="284"/>
      <w:bookmarkEnd w:id="285"/>
      <w:r w:rsidRPr="005242EE">
        <w:t>EVIEW</w:t>
      </w:r>
      <w:bookmarkEnd w:id="286"/>
      <w:bookmarkEnd w:id="287"/>
      <w:bookmarkEnd w:id="288"/>
      <w:r w:rsidRPr="005242EE">
        <w:t xml:space="preserve"> </w:t>
      </w:r>
      <w:bookmarkEnd w:id="289"/>
    </w:p>
    <w:p w:rsidR="000A47ED" w:rsidRDefault="000A47ED" w:rsidP="000A47ED">
      <w:pPr>
        <w:jc w:val="both"/>
        <w:rPr>
          <w:rFonts w:ascii="Arial" w:eastAsia="MS Mincho" w:hAnsi="Arial"/>
          <w:sz w:val="22"/>
        </w:rPr>
      </w:pPr>
    </w:p>
    <w:p w:rsidR="002C2F4F" w:rsidRPr="007133F0" w:rsidRDefault="000A47ED" w:rsidP="002C2F4F">
      <w:pPr>
        <w:rPr>
          <w:rFonts w:ascii="Arial" w:hAnsi="Arial" w:cs="Arial"/>
          <w:sz w:val="22"/>
          <w:szCs w:val="22"/>
        </w:rPr>
      </w:pPr>
      <w:r>
        <w:rPr>
          <w:rFonts w:ascii="Arial" w:eastAsia="MS Mincho" w:hAnsi="Arial"/>
          <w:sz w:val="22"/>
        </w:rPr>
        <w:t xml:space="preserve">Not applicable to this </w:t>
      </w:r>
      <w:r w:rsidR="002C2F4F">
        <w:rPr>
          <w:rFonts w:ascii="Arial" w:hAnsi="Arial" w:cs="Arial"/>
          <w:sz w:val="22"/>
          <w:szCs w:val="22"/>
        </w:rPr>
        <w:t>Procurement.</w:t>
      </w:r>
    </w:p>
    <w:p w:rsidR="00397FF7" w:rsidRPr="00397FF7" w:rsidRDefault="00397FF7" w:rsidP="002C2F4F">
      <w:pPr>
        <w:jc w:val="both"/>
      </w:pPr>
    </w:p>
    <w:p w:rsidR="000849B8" w:rsidRPr="005242EE" w:rsidRDefault="000849B8" w:rsidP="005242EE">
      <w:pPr>
        <w:pStyle w:val="Heading2"/>
        <w:rPr>
          <w:rFonts w:eastAsia="MS Mincho"/>
        </w:rPr>
      </w:pPr>
      <w:bookmarkStart w:id="291" w:name="_Toc305660630"/>
      <w:bookmarkStart w:id="292" w:name="_Toc480963133"/>
      <w:bookmarkEnd w:id="290"/>
      <w:r w:rsidRPr="005242EE">
        <w:rPr>
          <w:rFonts w:eastAsia="MS Mincho"/>
        </w:rPr>
        <w:t>1.4 ADDITIONAL Information</w:t>
      </w:r>
      <w:bookmarkEnd w:id="291"/>
      <w:bookmarkEnd w:id="292"/>
    </w:p>
    <w:p w:rsidR="000849B8" w:rsidRPr="006927BE" w:rsidRDefault="000849B8" w:rsidP="006927BE">
      <w:pPr>
        <w:pStyle w:val="PlainText"/>
        <w:jc w:val="both"/>
        <w:rPr>
          <w:rFonts w:ascii="Arial" w:eastAsia="MS Mincho" w:hAnsi="Arial" w:cs="Arial"/>
          <w:sz w:val="22"/>
          <w:szCs w:val="22"/>
        </w:rPr>
      </w:pPr>
    </w:p>
    <w:p w:rsidR="0066264B" w:rsidRPr="0066264B" w:rsidRDefault="0066264B" w:rsidP="005242EE">
      <w:pPr>
        <w:pStyle w:val="Heading3"/>
        <w:rPr>
          <w:rFonts w:eastAsia="MS Mincho"/>
        </w:rPr>
      </w:pPr>
      <w:bookmarkStart w:id="293" w:name="_Toc428533948"/>
      <w:bookmarkStart w:id="294" w:name="_Toc434911451"/>
      <w:bookmarkStart w:id="295" w:name="_Toc480963134"/>
      <w:bookmarkStart w:id="296" w:name="_Toc305660631"/>
      <w:r w:rsidRPr="0066264B">
        <w:rPr>
          <w:rFonts w:eastAsia="MS Mincho"/>
        </w:rPr>
        <w:t>1.4.1 BID AMENDMENTS {ADDENDA}: Revisions to this BID SOLICITATION {RFP}</w:t>
      </w:r>
      <w:bookmarkEnd w:id="293"/>
      <w:bookmarkEnd w:id="294"/>
      <w:bookmarkEnd w:id="295"/>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In the event that it becomes necessary to clarify or revise this Bid Solicitation {RFP}, such clarification or revision will be by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to this Bid Solicitation {RFP} will become part of this Bid Solicitation {RFP} and part of any Blanket </w:t>
      </w:r>
      <w:r w:rsidR="008154A4">
        <w:rPr>
          <w:rFonts w:ascii="Arial" w:eastAsia="MS Mincho" w:hAnsi="Arial"/>
          <w:sz w:val="22"/>
        </w:rPr>
        <w:t>P.O.</w:t>
      </w:r>
      <w:r w:rsidRPr="0066264B">
        <w:rPr>
          <w:rFonts w:ascii="Arial" w:eastAsia="MS Mincho" w:hAnsi="Arial"/>
          <w:sz w:val="22"/>
        </w:rPr>
        <w:t xml:space="preserve"> {Contract} awarded as a result of this Bid Solicitation {RFP}.</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There are no designated dates for release of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Those </w:t>
      </w:r>
      <w:r w:rsidRPr="0066264B">
        <w:rPr>
          <w:rFonts w:ascii="Arial" w:eastAsia="MS Mincho" w:hAnsi="Arial"/>
          <w:sz w:val="22"/>
          <w:szCs w:val="22"/>
        </w:rPr>
        <w:t>Vendors {Bidders</w:t>
      </w:r>
      <w:r w:rsidRPr="0066264B">
        <w:rPr>
          <w:rFonts w:ascii="Arial" w:eastAsia="MS Mincho" w:hAnsi="Arial"/>
          <w:sz w:val="22"/>
        </w:rPr>
        <w:t xml:space="preserve">} who are on the </w:t>
      </w:r>
      <w:proofErr w:type="spellStart"/>
      <w:r w:rsidRPr="0066264B">
        <w:rPr>
          <w:rFonts w:ascii="Arial" w:eastAsia="MS Mincho" w:hAnsi="Arial"/>
          <w:sz w:val="22"/>
        </w:rPr>
        <w:t>bidholder</w:t>
      </w:r>
      <w:proofErr w:type="spellEnd"/>
      <w:r w:rsidRPr="0066264B">
        <w:rPr>
          <w:rFonts w:ascii="Arial" w:eastAsia="MS Mincho" w:hAnsi="Arial"/>
          <w:sz w:val="22"/>
        </w:rPr>
        <w:t xml:space="preserve"> list either through commodity code registration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or by acknowledging the bid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should receive notification of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If a </w:t>
      </w:r>
      <w:r w:rsidRPr="0066264B">
        <w:rPr>
          <w:rFonts w:ascii="Arial" w:eastAsia="MS Mincho" w:hAnsi="Arial"/>
          <w:sz w:val="22"/>
          <w:szCs w:val="22"/>
        </w:rPr>
        <w:t>Vendor {Bidder</w:t>
      </w:r>
      <w:r w:rsidRPr="0066264B">
        <w:rPr>
          <w:rFonts w:ascii="Arial" w:eastAsia="MS Mincho" w:hAnsi="Arial"/>
          <w:sz w:val="22"/>
        </w:rPr>
        <w:t xml:space="preserve">} is not on the </w:t>
      </w:r>
      <w:proofErr w:type="spellStart"/>
      <w:r w:rsidRPr="0066264B">
        <w:rPr>
          <w:rFonts w:ascii="Arial" w:eastAsia="MS Mincho" w:hAnsi="Arial"/>
          <w:sz w:val="22"/>
        </w:rPr>
        <w:t>bidholder</w:t>
      </w:r>
      <w:proofErr w:type="spellEnd"/>
      <w:r w:rsidRPr="0066264B">
        <w:rPr>
          <w:rFonts w:ascii="Arial" w:eastAsia="MS Mincho" w:hAnsi="Arial"/>
          <w:sz w:val="22"/>
        </w:rPr>
        <w:t xml:space="preserve"> list to receive notifications related to a Bid Solicitation {RFP},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are still viewable on the “Summary” page of the Bid Solicitation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u w:val="single"/>
        </w:rPr>
      </w:pPr>
      <w:r w:rsidRPr="0066264B">
        <w:rPr>
          <w:rFonts w:ascii="Arial" w:eastAsia="MS Mincho" w:hAnsi="Arial"/>
          <w:b/>
          <w:sz w:val="22"/>
        </w:rPr>
        <w:t xml:space="preserve">BID AMENDMENTS {ADDENDA} WILL BE ISSUED AS FILE ATTACHMENTS, AND ARE VIEWABLE ON THE “SUMMARY” PAGE OF THE BID SOLICITATION </w:t>
      </w:r>
      <w:r w:rsidR="002E37F2">
        <w:rPr>
          <w:rFonts w:ascii="Arial" w:eastAsia="MS Mincho" w:hAnsi="Arial"/>
          <w:b/>
          <w:sz w:val="22"/>
        </w:rPr>
        <w:t xml:space="preserve">{RFP} </w:t>
      </w:r>
      <w:r w:rsidRPr="0066264B">
        <w:rPr>
          <w:rFonts w:ascii="Arial" w:eastAsia="MS Mincho" w:hAnsi="Arial"/>
          <w:b/>
          <w:sz w:val="22"/>
        </w:rPr>
        <w:t xml:space="preserve">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b/>
          <w:sz w:val="22"/>
        </w:rPr>
        <w:t xml:space="preserve">.  </w:t>
      </w:r>
      <w:r w:rsidRPr="0066264B">
        <w:rPr>
          <w:rFonts w:ascii="Arial" w:eastAsia="MS Mincho" w:hAnsi="Arial"/>
          <w:sz w:val="22"/>
        </w:rPr>
        <w:t xml:space="preserve">Vendors {Bidders} may refer to the QRG “Submit a Quote” for additional instruction. QRGs are located on the </w:t>
      </w:r>
      <w:hyperlink r:id="rId28" w:history="1">
        <w:r w:rsidRPr="0066264B">
          <w:rPr>
            <w:rFonts w:ascii="Arial" w:eastAsia="Calibri" w:hAnsi="Arial"/>
            <w:color w:val="0000FF"/>
            <w:sz w:val="22"/>
            <w:u w:val="single"/>
          </w:rPr>
          <w:t>NJSTART Vendor Support Page</w:t>
        </w:r>
      </w:hyperlink>
      <w:r w:rsidRPr="0066264B">
        <w:rPr>
          <w:rFonts w:ascii="Arial" w:eastAsia="Calibri" w:hAnsi="Arial"/>
          <w:color w:val="0000FF"/>
          <w:sz w:val="22"/>
          <w:u w:val="single"/>
        </w:rPr>
        <w:t xml:space="preserve">.  </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It is the sole responsibility of the Vendor {Bidder} to be knowledgeable of all </w:t>
      </w:r>
      <w:r w:rsidR="00AB1466">
        <w:rPr>
          <w:rFonts w:ascii="Arial" w:eastAsia="MS Mincho" w:hAnsi="Arial"/>
          <w:sz w:val="22"/>
        </w:rPr>
        <w:t>B</w:t>
      </w:r>
      <w:r w:rsidRPr="0066264B">
        <w:rPr>
          <w:rFonts w:ascii="Arial" w:eastAsia="MS Mincho" w:hAnsi="Arial"/>
          <w:sz w:val="22"/>
        </w:rPr>
        <w:t xml:space="preserve">id </w:t>
      </w:r>
      <w:r w:rsidR="00AB1466">
        <w:rPr>
          <w:rFonts w:ascii="Arial" w:eastAsia="MS Mincho" w:hAnsi="Arial"/>
          <w:sz w:val="22"/>
        </w:rPr>
        <w:t>A</w:t>
      </w:r>
      <w:r w:rsidRPr="0066264B">
        <w:rPr>
          <w:rFonts w:ascii="Arial" w:eastAsia="MS Mincho" w:hAnsi="Arial"/>
          <w:sz w:val="22"/>
        </w:rPr>
        <w:t>mendments {</w:t>
      </w:r>
      <w:r w:rsidR="00AB1466">
        <w:rPr>
          <w:rFonts w:ascii="Arial" w:eastAsia="MS Mincho" w:hAnsi="Arial"/>
          <w:sz w:val="22"/>
        </w:rPr>
        <w:t>A</w:t>
      </w:r>
      <w:r w:rsidRPr="0066264B">
        <w:rPr>
          <w:rFonts w:ascii="Arial" w:eastAsia="MS Mincho" w:hAnsi="Arial"/>
          <w:sz w:val="22"/>
        </w:rPr>
        <w:t xml:space="preserve">ddenda} related to this procurement. An interested </w:t>
      </w:r>
      <w:r w:rsidRPr="0066264B">
        <w:rPr>
          <w:rFonts w:ascii="Arial" w:eastAsia="MS Mincho" w:hAnsi="Arial"/>
          <w:sz w:val="22"/>
          <w:szCs w:val="22"/>
        </w:rPr>
        <w:t>Vendor {Bidder</w:t>
      </w:r>
      <w:r w:rsidRPr="0066264B">
        <w:rPr>
          <w:rFonts w:ascii="Arial" w:eastAsia="MS Mincho" w:hAnsi="Arial"/>
          <w:sz w:val="22"/>
        </w:rPr>
        <w:t xml:space="preserve">} should check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“Open Bids” Tab on a daily basis to ensure review of the most updated information.</w:t>
      </w:r>
    </w:p>
    <w:p w:rsidR="006C1698" w:rsidRPr="006C1698" w:rsidRDefault="006C1698" w:rsidP="000C15AA">
      <w:pPr>
        <w:rPr>
          <w:rFonts w:eastAsia="MS Mincho"/>
        </w:rPr>
      </w:pPr>
      <w:bookmarkStart w:id="297" w:name="_Toc400531479"/>
      <w:bookmarkStart w:id="298" w:name="_Toc428533949"/>
      <w:bookmarkStart w:id="299" w:name="_Toc434911452"/>
    </w:p>
    <w:p w:rsidR="0066264B" w:rsidRPr="0066264B" w:rsidRDefault="0066264B" w:rsidP="005242EE">
      <w:pPr>
        <w:pStyle w:val="Heading3"/>
        <w:rPr>
          <w:rFonts w:eastAsia="MS Mincho"/>
        </w:rPr>
      </w:pPr>
      <w:bookmarkStart w:id="300" w:name="_Toc480963135"/>
      <w:r w:rsidRPr="0066264B">
        <w:rPr>
          <w:rFonts w:eastAsia="MS Mincho"/>
        </w:rPr>
        <w:t>1.4.2 VENDOR {BIDDER} Responsibility</w:t>
      </w:r>
      <w:bookmarkEnd w:id="297"/>
      <w:bookmarkEnd w:id="298"/>
      <w:bookmarkEnd w:id="299"/>
      <w:bookmarkEnd w:id="300"/>
    </w:p>
    <w:p w:rsidR="0066264B" w:rsidRPr="0066264B" w:rsidRDefault="0066264B" w:rsidP="0066264B">
      <w:pPr>
        <w:jc w:val="both"/>
        <w:rPr>
          <w:rFonts w:ascii="Arial" w:eastAsia="MS Mincho" w:hAnsi="Arial"/>
          <w:sz w:val="22"/>
          <w:szCs w:val="22"/>
          <w:lang w:val="x-none" w:eastAsia="x-none"/>
        </w:rPr>
      </w:pPr>
    </w:p>
    <w:p w:rsidR="0066264B" w:rsidRPr="0066264B" w:rsidRDefault="0066264B" w:rsidP="0066264B">
      <w:pPr>
        <w:jc w:val="both"/>
        <w:rPr>
          <w:rFonts w:ascii="Arial" w:hAnsi="Arial"/>
          <w:sz w:val="22"/>
        </w:rPr>
      </w:pPr>
      <w:r w:rsidRPr="0066264B">
        <w:rPr>
          <w:rFonts w:ascii="Arial" w:hAnsi="Arial"/>
          <w:sz w:val="22"/>
        </w:rPr>
        <w:t xml:space="preserve">The Vendor {Bidder} assumes sole responsibility for the complete effort required in submitting a </w:t>
      </w:r>
      <w:r w:rsidR="008E49FD">
        <w:rPr>
          <w:rFonts w:ascii="Arial" w:hAnsi="Arial"/>
          <w:sz w:val="22"/>
        </w:rPr>
        <w:t>Quote {Proposal}</w:t>
      </w:r>
      <w:r w:rsidRPr="0066264B">
        <w:rPr>
          <w:rFonts w:ascii="Arial" w:hAnsi="Arial"/>
          <w:sz w:val="22"/>
        </w:rPr>
        <w:t xml:space="preserve"> in response to this Bid Solicitation {RFP}.  No special con</w:t>
      </w:r>
      <w:r w:rsidR="00D81D48">
        <w:rPr>
          <w:rFonts w:ascii="Arial" w:hAnsi="Arial"/>
          <w:sz w:val="22"/>
        </w:rPr>
        <w:t>sideration will be given after Q</w:t>
      </w:r>
      <w:r w:rsidRPr="0066264B">
        <w:rPr>
          <w:rFonts w:ascii="Arial" w:hAnsi="Arial"/>
          <w:sz w:val="22"/>
        </w:rPr>
        <w:t>uotes {</w:t>
      </w:r>
      <w:r w:rsidR="00D81D48">
        <w:rPr>
          <w:rFonts w:ascii="Arial" w:hAnsi="Arial"/>
          <w:sz w:val="22"/>
        </w:rPr>
        <w:t>P</w:t>
      </w:r>
      <w:r w:rsidRPr="0066264B">
        <w:rPr>
          <w:rFonts w:ascii="Arial" w:hAnsi="Arial"/>
          <w:sz w:val="22"/>
        </w:rPr>
        <w:t>roposals} are opened because of a Vendor’s {Bidder’s} failure to be knowledgeable as to all of the requirements of this Bid Solicitation {RFP}.</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01" w:name="_Toc400531480"/>
      <w:bookmarkStart w:id="302" w:name="_Toc428533950"/>
      <w:bookmarkStart w:id="303" w:name="_Toc434911453"/>
      <w:bookmarkStart w:id="304" w:name="_Toc480963136"/>
      <w:r w:rsidRPr="0066264B">
        <w:rPr>
          <w:rFonts w:eastAsia="MS Mincho"/>
        </w:rPr>
        <w:t>1.4.3 COST Liability</w:t>
      </w:r>
      <w:bookmarkEnd w:id="301"/>
      <w:bookmarkEnd w:id="302"/>
      <w:bookmarkEnd w:id="303"/>
      <w:bookmarkEnd w:id="304"/>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The State assumes no responsibility and bears no liability for costs incurred by a Vendor {Bidder} in the preparation and submittal of a </w:t>
      </w:r>
      <w:r w:rsidR="008E49FD">
        <w:rPr>
          <w:rFonts w:ascii="Arial" w:hAnsi="Arial"/>
          <w:sz w:val="22"/>
        </w:rPr>
        <w:t>Quote {Proposal}</w:t>
      </w:r>
      <w:r w:rsidRPr="0066264B">
        <w:rPr>
          <w:rFonts w:ascii="Arial" w:hAnsi="Arial"/>
          <w:sz w:val="22"/>
        </w:rPr>
        <w:t xml:space="preserve"> in response to this Bid Solicitation {RFP}.</w:t>
      </w:r>
    </w:p>
    <w:p w:rsidR="0066264B" w:rsidRPr="0066264B" w:rsidRDefault="0066264B" w:rsidP="0066264B">
      <w:pPr>
        <w:jc w:val="both"/>
        <w:rPr>
          <w:rFonts w:ascii="Arial" w:eastAsia="MS Mincho" w:hAnsi="Arial"/>
          <w:sz w:val="22"/>
        </w:rPr>
      </w:pPr>
    </w:p>
    <w:p w:rsidR="0066264B" w:rsidRPr="0066264B" w:rsidRDefault="0066264B" w:rsidP="005242EE">
      <w:pPr>
        <w:pStyle w:val="Heading3"/>
        <w:rPr>
          <w:rFonts w:eastAsia="MS Mincho"/>
        </w:rPr>
      </w:pPr>
      <w:bookmarkStart w:id="305" w:name="_Toc400531481"/>
      <w:bookmarkStart w:id="306" w:name="_Toc428533951"/>
      <w:bookmarkStart w:id="307" w:name="_Toc434911454"/>
      <w:bookmarkStart w:id="308" w:name="_Toc480963137"/>
      <w:r w:rsidRPr="0066264B">
        <w:rPr>
          <w:rFonts w:eastAsia="MS Mincho"/>
        </w:rPr>
        <w:t>1.4.4 CONTENTS of QUOTE {Proposal</w:t>
      </w:r>
      <w:bookmarkEnd w:id="305"/>
      <w:r w:rsidRPr="0066264B">
        <w:rPr>
          <w:rFonts w:eastAsia="MS Mincho"/>
        </w:rPr>
        <w:t>}</w:t>
      </w:r>
      <w:bookmarkEnd w:id="306"/>
      <w:bookmarkEnd w:id="307"/>
      <w:bookmarkEnd w:id="308"/>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Quotes {Proposals} can be released to the public pursuant to </w:t>
      </w:r>
      <w:r w:rsidRPr="0066264B">
        <w:rPr>
          <w:rFonts w:ascii="Arial" w:hAnsi="Arial"/>
          <w:sz w:val="22"/>
          <w:u w:val="single"/>
        </w:rPr>
        <w:t>N.J.A.C.</w:t>
      </w:r>
      <w:r w:rsidRPr="0066264B">
        <w:rPr>
          <w:rFonts w:ascii="Arial" w:hAnsi="Arial"/>
          <w:sz w:val="22"/>
        </w:rPr>
        <w:t xml:space="preserve"> 17:12-1.2(b) and (c), or under the New Jersey Open Public Records Act (OPRA), </w:t>
      </w:r>
      <w:r w:rsidRPr="0066264B">
        <w:rPr>
          <w:rFonts w:ascii="Arial" w:hAnsi="Arial"/>
          <w:sz w:val="22"/>
          <w:u w:val="single"/>
        </w:rPr>
        <w:t>N.J.S.A.</w:t>
      </w:r>
      <w:r w:rsidRPr="0066264B">
        <w:rPr>
          <w:rFonts w:ascii="Arial" w:hAnsi="Arial"/>
          <w:sz w:val="22"/>
        </w:rPr>
        <w:t xml:space="preserve"> 47:1A-1 </w:t>
      </w:r>
      <w:r w:rsidRPr="0066264B">
        <w:rPr>
          <w:rFonts w:ascii="Arial" w:hAnsi="Arial"/>
          <w:i/>
          <w:sz w:val="22"/>
        </w:rPr>
        <w:t>et seq</w:t>
      </w:r>
      <w:r w:rsidRPr="0066264B">
        <w:rPr>
          <w:rFonts w:ascii="Arial" w:hAnsi="Arial"/>
          <w:sz w:val="22"/>
        </w:rPr>
        <w:t xml:space="preserve">., or the common law right to know.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After</w:t>
      </w:r>
      <w:r w:rsidR="00CA7408">
        <w:rPr>
          <w:rFonts w:ascii="Arial" w:hAnsi="Arial"/>
          <w:sz w:val="22"/>
        </w:rPr>
        <w:t xml:space="preserve"> the opening of sealed Quotes {Proposals}, including Q</w:t>
      </w:r>
      <w:r w:rsidRPr="0066264B">
        <w:rPr>
          <w:rFonts w:ascii="Arial" w:hAnsi="Arial"/>
          <w:sz w:val="22"/>
        </w:rPr>
        <w:t>uotes {</w:t>
      </w:r>
      <w:r w:rsidR="00134681">
        <w:rPr>
          <w:rFonts w:ascii="Arial" w:hAnsi="Arial"/>
          <w:sz w:val="22"/>
        </w:rPr>
        <w:t>P</w:t>
      </w:r>
      <w:r w:rsidRPr="0066264B">
        <w:rPr>
          <w:rFonts w:ascii="Arial" w:hAnsi="Arial"/>
          <w:sz w:val="22"/>
        </w:rPr>
        <w:t xml:space="preserve">roposals} submitted through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hAnsi="Arial"/>
          <w:sz w:val="22"/>
        </w:rPr>
        <w:t xml:space="preserve"> electronic process, all information submitted by a </w:t>
      </w:r>
      <w:r w:rsidRPr="0066264B">
        <w:rPr>
          <w:rFonts w:ascii="Arial" w:hAnsi="Arial" w:cs="Arial"/>
          <w:sz w:val="22"/>
          <w:szCs w:val="22"/>
        </w:rPr>
        <w:t>Vendor {Bidder</w:t>
      </w:r>
      <w:r w:rsidRPr="0066264B">
        <w:rPr>
          <w:rFonts w:ascii="Arial" w:hAnsi="Arial"/>
          <w:sz w:val="22"/>
        </w:rPr>
        <w:t xml:space="preserve">} in response to a Bid Solicitation {RFP} is considered public information notwithstanding any disclaimers to the contrary submitted by a </w:t>
      </w:r>
      <w:r w:rsidRPr="0066264B">
        <w:rPr>
          <w:rFonts w:ascii="Arial" w:hAnsi="Arial" w:cs="Arial"/>
          <w:sz w:val="22"/>
          <w:szCs w:val="22"/>
        </w:rPr>
        <w:t>Vendor {Bidder}. </w:t>
      </w:r>
      <w:r w:rsidRPr="0066264B">
        <w:rPr>
          <w:rFonts w:ascii="Arial" w:hAnsi="Arial"/>
          <w:sz w:val="22"/>
        </w:rPr>
        <w:t xml:space="preserve">Proprietary and confidential information may be exempted from public disclosure by OPRA and/or the common law. When the Bid Solicitation {RFP} contains a negotiation component, the </w:t>
      </w:r>
      <w:r w:rsidR="008E49FD">
        <w:rPr>
          <w:rFonts w:ascii="Arial" w:hAnsi="Arial"/>
          <w:sz w:val="22"/>
        </w:rPr>
        <w:t>Quote {Proposal}</w:t>
      </w:r>
      <w:r w:rsidRPr="0066264B">
        <w:rPr>
          <w:rFonts w:ascii="Arial" w:hAnsi="Arial"/>
          <w:sz w:val="22"/>
        </w:rPr>
        <w:t xml:space="preserve"> will not be subject to public disclosure until an intent to award a Blanket </w:t>
      </w:r>
      <w:r w:rsidR="008154A4">
        <w:rPr>
          <w:rFonts w:ascii="Arial" w:hAnsi="Arial"/>
          <w:sz w:val="22"/>
        </w:rPr>
        <w:t>P.O.</w:t>
      </w:r>
      <w:r w:rsidRPr="0066264B">
        <w:rPr>
          <w:rFonts w:ascii="Arial" w:hAnsi="Arial"/>
          <w:sz w:val="22"/>
        </w:rPr>
        <w:t xml:space="preserve"> {Contract} is announced.</w:t>
      </w:r>
      <w:r w:rsidRPr="0066264B">
        <w:rPr>
          <w:rFonts w:ascii="Arial" w:hAnsi="Arial" w:cs="Arial"/>
          <w:sz w:val="22"/>
          <w:szCs w:val="22"/>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color w:val="1F497D"/>
          <w:sz w:val="22"/>
        </w:rPr>
      </w:pPr>
      <w:r w:rsidRPr="0066264B">
        <w:rPr>
          <w:rFonts w:ascii="Arial" w:hAnsi="Arial"/>
          <w:sz w:val="22"/>
        </w:rPr>
        <w:t xml:space="preserve">As part of its </w:t>
      </w:r>
      <w:r w:rsidR="008E49FD">
        <w:rPr>
          <w:rFonts w:ascii="Arial" w:hAnsi="Arial"/>
          <w:sz w:val="22"/>
        </w:rPr>
        <w:t>Quote {Proposal}</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designate any data or materials it asserts are exempt from public disclosure under OPRA and/or the common law, explaining the basis for such assertion.  The location in the </w:t>
      </w:r>
      <w:r w:rsidR="008E49FD">
        <w:rPr>
          <w:rFonts w:ascii="Arial" w:hAnsi="Arial"/>
          <w:sz w:val="22"/>
        </w:rPr>
        <w:t>Quote {Proposal}</w:t>
      </w:r>
      <w:r w:rsidRPr="0066264B">
        <w:rPr>
          <w:rFonts w:ascii="Arial" w:hAnsi="Arial"/>
          <w:sz w:val="22"/>
        </w:rPr>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rsidR="008E49FD">
        <w:rPr>
          <w:rFonts w:ascii="Arial" w:hAnsi="Arial"/>
          <w:sz w:val="22"/>
        </w:rPr>
        <w:t>Quote {Proposal}</w:t>
      </w:r>
      <w:r w:rsidRPr="0066264B">
        <w:rPr>
          <w:rFonts w:ascii="Arial" w:hAnsi="Arial"/>
          <w:sz w:val="22"/>
        </w:rPr>
        <w:t xml:space="preserve"> will be redacted by the State.   </w:t>
      </w:r>
      <w:r w:rsidRPr="0066264B">
        <w:rPr>
          <w:rFonts w:ascii="Arial" w:hAnsi="Arial"/>
          <w:b/>
          <w:sz w:val="22"/>
          <w:u w:val="single"/>
        </w:rPr>
        <w:t xml:space="preserve">The State will not honor any attempt by a </w:t>
      </w:r>
      <w:r w:rsidRPr="0066264B">
        <w:rPr>
          <w:rFonts w:ascii="Arial" w:hAnsi="Arial" w:cs="Arial"/>
          <w:b/>
          <w:sz w:val="22"/>
          <w:szCs w:val="22"/>
          <w:u w:val="single"/>
        </w:rPr>
        <w:t>Vendor {Bidder</w:t>
      </w:r>
      <w:r w:rsidRPr="0066264B">
        <w:rPr>
          <w:rFonts w:ascii="Arial" w:hAnsi="Arial"/>
          <w:b/>
          <w:sz w:val="22"/>
          <w:u w:val="single"/>
        </w:rPr>
        <w:t xml:space="preserve">} to designate its entire </w:t>
      </w:r>
      <w:r w:rsidR="008E49FD">
        <w:rPr>
          <w:rFonts w:ascii="Arial" w:hAnsi="Arial"/>
          <w:b/>
          <w:sz w:val="22"/>
          <w:u w:val="single"/>
        </w:rPr>
        <w:t>Quote {Proposal}</w:t>
      </w:r>
      <w:r w:rsidRPr="0066264B">
        <w:rPr>
          <w:rFonts w:ascii="Arial" w:hAnsi="Arial"/>
          <w:b/>
          <w:sz w:val="22"/>
          <w:u w:val="single"/>
        </w:rPr>
        <w:t xml:space="preserve"> and/or prices as proprietary, confidential and/or to claim copyright protection for its entire </w:t>
      </w:r>
      <w:r w:rsidR="008E49FD">
        <w:rPr>
          <w:rFonts w:ascii="Arial" w:hAnsi="Arial"/>
          <w:b/>
          <w:sz w:val="22"/>
          <w:u w:val="single"/>
        </w:rPr>
        <w:t>Quote {Proposal}</w:t>
      </w:r>
      <w:r w:rsidRPr="0066264B">
        <w:rPr>
          <w:rFonts w:ascii="Arial" w:hAnsi="Arial"/>
          <w:b/>
          <w:sz w:val="22"/>
          <w:u w:val="single"/>
        </w:rPr>
        <w:t>.</w:t>
      </w:r>
      <w:r w:rsidRPr="0066264B">
        <w:rPr>
          <w:rFonts w:ascii="Arial" w:hAnsi="Arial"/>
          <w:b/>
          <w:sz w:val="22"/>
        </w:rPr>
        <w:t xml:space="preserve">  </w:t>
      </w:r>
      <w:r w:rsidRPr="0066264B">
        <w:rPr>
          <w:rFonts w:ascii="Arial" w:hAnsi="Arial"/>
          <w:sz w:val="22"/>
        </w:rPr>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6264B" w:rsidRPr="0066264B" w:rsidRDefault="0066264B" w:rsidP="0066264B">
      <w:pPr>
        <w:jc w:val="both"/>
        <w:rPr>
          <w:rFonts w:ascii="Arial" w:hAnsi="Arial"/>
          <w:sz w:val="22"/>
        </w:rPr>
      </w:pPr>
    </w:p>
    <w:p w:rsidR="00E67D67" w:rsidRDefault="00E67D67" w:rsidP="00E67D67">
      <w:pPr>
        <w:rPr>
          <w:rFonts w:ascii="Arial" w:hAnsi="Arial" w:cs="Arial"/>
          <w:sz w:val="22"/>
          <w:szCs w:val="22"/>
        </w:rPr>
      </w:pPr>
      <w:r w:rsidRPr="00E67D67">
        <w:rPr>
          <w:rFonts w:ascii="Arial" w:hAnsi="Arial" w:cs="Arial"/>
          <w:sz w:val="22"/>
          <w:szCs w:val="22"/>
        </w:rPr>
        <w:t>A Vendor {Bidder} shall not designate any price lists and/or catalogs submitted as exempt from public disclosure as the same must be accessible to State Using Agencies and Cooperative Purchasing Program participants (if the Bid Solicitation {Contract} has been extended to these participants) and thus must be made public to allow all eligible purchasing entities access to the pricing information.</w:t>
      </w:r>
    </w:p>
    <w:p w:rsidR="00AE2C1E" w:rsidRDefault="00AE2C1E" w:rsidP="00E67D67">
      <w:pPr>
        <w:rPr>
          <w:rFonts w:ascii="Arial" w:hAnsi="Arial" w:cs="Arial"/>
          <w:sz w:val="22"/>
          <w:szCs w:val="22"/>
        </w:rPr>
      </w:pPr>
    </w:p>
    <w:p w:rsidR="00AE2C1E" w:rsidRPr="00E67D67" w:rsidRDefault="00AE2C1E" w:rsidP="00E67D67">
      <w:pPr>
        <w:rPr>
          <w:rFonts w:ascii="Arial" w:hAnsi="Arial" w:cs="Arial"/>
          <w:sz w:val="22"/>
          <w:szCs w:val="22"/>
        </w:rPr>
      </w:pPr>
      <w:r>
        <w:rPr>
          <w:rFonts w:ascii="Arial" w:hAnsi="Arial" w:cs="Arial"/>
          <w:sz w:val="22"/>
          <w:szCs w:val="22"/>
        </w:rPr>
        <w:t xml:space="preserve">The price lists and/or catalogs must be accessible to the State Using Agencies and Cooperative Purchasing Program participants and thus have to be made public to allow all eligible purchasing entities access to the pricing information. </w:t>
      </w:r>
    </w:p>
    <w:p w:rsidR="0066264B" w:rsidRPr="0066264B" w:rsidRDefault="0066264B" w:rsidP="0066264B">
      <w:pPr>
        <w:jc w:val="both"/>
        <w:rPr>
          <w:rFonts w:ascii="Arial" w:hAnsi="Arial"/>
          <w:sz w:val="22"/>
        </w:rPr>
      </w:pPr>
    </w:p>
    <w:p w:rsidR="007B00D6" w:rsidRDefault="007B00D6" w:rsidP="005242EE">
      <w:pPr>
        <w:pStyle w:val="Heading3"/>
        <w:rPr>
          <w:rFonts w:eastAsia="MS Mincho"/>
        </w:rPr>
      </w:pPr>
      <w:bookmarkStart w:id="309" w:name="_Toc400531482"/>
      <w:bookmarkStart w:id="310" w:name="_Toc428533952"/>
      <w:bookmarkStart w:id="311" w:name="_Toc434911455"/>
    </w:p>
    <w:p w:rsidR="0066264B" w:rsidRPr="0066264B" w:rsidRDefault="0066264B" w:rsidP="005242EE">
      <w:pPr>
        <w:pStyle w:val="Heading3"/>
        <w:rPr>
          <w:rFonts w:eastAsia="MS Mincho"/>
        </w:rPr>
      </w:pPr>
      <w:bookmarkStart w:id="312" w:name="_Toc480963138"/>
      <w:r w:rsidRPr="0066264B">
        <w:rPr>
          <w:rFonts w:eastAsia="MS Mincho"/>
        </w:rPr>
        <w:lastRenderedPageBreak/>
        <w:t xml:space="preserve">1.4.5 ANNOUNCEMENT OF QUOTE {PROPOSAL} </w:t>
      </w:r>
      <w:bookmarkEnd w:id="309"/>
      <w:r w:rsidRPr="0066264B">
        <w:rPr>
          <w:rFonts w:eastAsia="MS Mincho"/>
        </w:rPr>
        <w:t>INFORMATION</w:t>
      </w:r>
      <w:bookmarkEnd w:id="310"/>
      <w:bookmarkEnd w:id="311"/>
      <w:bookmarkEnd w:id="312"/>
    </w:p>
    <w:p w:rsidR="0066264B" w:rsidRPr="0066264B" w:rsidRDefault="0066264B" w:rsidP="0066264B">
      <w:pPr>
        <w:jc w:val="both"/>
        <w:rPr>
          <w:rFonts w:ascii="Arial" w:hAnsi="Arial"/>
          <w:sz w:val="22"/>
        </w:rPr>
      </w:pPr>
    </w:p>
    <w:p w:rsidR="0066264B" w:rsidRPr="0066264B" w:rsidRDefault="007133F0" w:rsidP="0066264B">
      <w:pPr>
        <w:jc w:val="both"/>
        <w:rPr>
          <w:rFonts w:ascii="Arial" w:hAnsi="Arial"/>
          <w:sz w:val="22"/>
        </w:rPr>
      </w:pPr>
      <w:r>
        <w:rPr>
          <w:rFonts w:ascii="Arial" w:hAnsi="Arial"/>
          <w:sz w:val="22"/>
        </w:rPr>
        <w:t>On the date and time Quotes {P</w:t>
      </w:r>
      <w:r w:rsidR="0066264B" w:rsidRPr="0066264B">
        <w:rPr>
          <w:rFonts w:ascii="Arial" w:hAnsi="Arial"/>
          <w:sz w:val="22"/>
        </w:rPr>
        <w:t xml:space="preserve">roposals} are due under the Bid Solicitation {RFP}, all information concerning the </w:t>
      </w:r>
      <w:r>
        <w:rPr>
          <w:rFonts w:ascii="Arial" w:hAnsi="Arial"/>
          <w:sz w:val="22"/>
        </w:rPr>
        <w:t>Quotes {P</w:t>
      </w:r>
      <w:r w:rsidRPr="0066264B">
        <w:rPr>
          <w:rFonts w:ascii="Arial" w:hAnsi="Arial"/>
          <w:sz w:val="22"/>
        </w:rPr>
        <w:t xml:space="preserve">roposals} </w:t>
      </w:r>
      <w:r w:rsidR="0066264B" w:rsidRPr="0066264B">
        <w:rPr>
          <w:rFonts w:ascii="Arial" w:hAnsi="Arial"/>
          <w:sz w:val="22"/>
        </w:rPr>
        <w:t>submitted may be publicly announced and shall be available for inspection and copying except as noted below:</w:t>
      </w:r>
    </w:p>
    <w:p w:rsidR="0066264B" w:rsidRPr="0066264B" w:rsidRDefault="0066264B" w:rsidP="0066264B">
      <w:pPr>
        <w:jc w:val="both"/>
        <w:rPr>
          <w:rFonts w:ascii="Arial" w:hAnsi="Arial"/>
          <w:sz w:val="22"/>
        </w:rPr>
      </w:pPr>
    </w:p>
    <w:p w:rsidR="0066264B" w:rsidRPr="0066264B" w:rsidRDefault="0066264B" w:rsidP="00A049C1">
      <w:pPr>
        <w:numPr>
          <w:ilvl w:val="0"/>
          <w:numId w:val="3"/>
        </w:numPr>
        <w:jc w:val="both"/>
        <w:rPr>
          <w:rFonts w:ascii="Arial" w:hAnsi="Arial"/>
          <w:sz w:val="22"/>
        </w:rPr>
      </w:pPr>
      <w:r w:rsidRPr="0066264B">
        <w:rPr>
          <w:rFonts w:ascii="Arial" w:hAnsi="Arial"/>
          <w:sz w:val="22"/>
        </w:rPr>
        <w:t>Information appropriately designated as proprietary and/or confidential shall not be available for inspection and copying; and</w:t>
      </w:r>
    </w:p>
    <w:p w:rsidR="0066264B" w:rsidRPr="0066264B" w:rsidRDefault="0066264B" w:rsidP="00A049C1">
      <w:pPr>
        <w:numPr>
          <w:ilvl w:val="0"/>
          <w:numId w:val="3"/>
        </w:numPr>
        <w:jc w:val="both"/>
        <w:rPr>
          <w:rFonts w:ascii="Arial" w:hAnsi="Arial"/>
          <w:sz w:val="22"/>
        </w:rPr>
      </w:pPr>
      <w:r w:rsidRPr="0066264B">
        <w:rPr>
          <w:rFonts w:ascii="Arial" w:hAnsi="Arial"/>
          <w:sz w:val="22"/>
        </w:rPr>
        <w:t>Where negotiation is contemplated, only the names and addresses of the</w:t>
      </w:r>
      <w:r w:rsidR="00CA7408">
        <w:rPr>
          <w:rFonts w:ascii="Arial" w:hAnsi="Arial"/>
          <w:sz w:val="22"/>
        </w:rPr>
        <w:t xml:space="preserve"> </w:t>
      </w:r>
      <w:r w:rsidR="00CA7408">
        <w:rPr>
          <w:rFonts w:ascii="Arial" w:hAnsi="Arial"/>
          <w:sz w:val="22"/>
        </w:rPr>
        <w:br/>
        <w:t>Vendors {Bidders} submitting Q</w:t>
      </w:r>
      <w:r w:rsidRPr="0066264B">
        <w:rPr>
          <w:rFonts w:ascii="Arial" w:hAnsi="Arial"/>
          <w:sz w:val="22"/>
        </w:rPr>
        <w:t>uotes {</w:t>
      </w:r>
      <w:r w:rsidR="00CA7408">
        <w:rPr>
          <w:rFonts w:ascii="Arial" w:hAnsi="Arial"/>
          <w:sz w:val="22"/>
        </w:rPr>
        <w:t>P</w:t>
      </w:r>
      <w:r w:rsidRPr="0066264B">
        <w:rPr>
          <w:rFonts w:ascii="Arial" w:hAnsi="Arial"/>
          <w:sz w:val="22"/>
        </w:rPr>
        <w:t>roposals} will be anno</w:t>
      </w:r>
      <w:r w:rsidR="00CA7408">
        <w:rPr>
          <w:rFonts w:ascii="Arial" w:hAnsi="Arial"/>
          <w:sz w:val="22"/>
        </w:rPr>
        <w:t>unced, and the contents of the Quotes {P</w:t>
      </w:r>
      <w:r w:rsidRPr="0066264B">
        <w:rPr>
          <w:rFonts w:ascii="Arial" w:hAnsi="Arial"/>
          <w:sz w:val="22"/>
        </w:rPr>
        <w:t>roposals} shall not</w:t>
      </w:r>
      <w:r w:rsidR="00DB0E63">
        <w:rPr>
          <w:rFonts w:ascii="Arial" w:hAnsi="Arial"/>
          <w:sz w:val="22"/>
        </w:rPr>
        <w:t xml:space="preserve"> be available for inspection </w:t>
      </w:r>
      <w:r w:rsidRPr="0066264B">
        <w:rPr>
          <w:rFonts w:ascii="Arial" w:hAnsi="Arial"/>
          <w:sz w:val="22"/>
        </w:rPr>
        <w:t xml:space="preserve">until the Notice of Intent to Award is issued by the Director.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13" w:name="_Toc400531483"/>
      <w:bookmarkStart w:id="314" w:name="_Toc428533953"/>
      <w:bookmarkStart w:id="315" w:name="_Toc434911456"/>
      <w:bookmarkStart w:id="316" w:name="_Toc480963139"/>
      <w:r w:rsidRPr="0066264B">
        <w:rPr>
          <w:rFonts w:eastAsia="MS Mincho"/>
        </w:rPr>
        <w:t>1.4.6 PRICE Alteration In Hard copy QUOTES {proposals</w:t>
      </w:r>
      <w:bookmarkEnd w:id="313"/>
      <w:r w:rsidRPr="0066264B">
        <w:rPr>
          <w:rFonts w:eastAsia="MS Mincho"/>
        </w:rPr>
        <w:t>}</w:t>
      </w:r>
      <w:bookmarkEnd w:id="314"/>
      <w:bookmarkEnd w:id="315"/>
      <w:bookmarkEnd w:id="316"/>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Hard copy </w:t>
      </w:r>
      <w:r w:rsidR="008E49FD">
        <w:rPr>
          <w:rFonts w:ascii="Arial" w:hAnsi="Arial"/>
          <w:sz w:val="22"/>
        </w:rPr>
        <w:t>Quote {Proposal}</w:t>
      </w:r>
      <w:r w:rsidRPr="0066264B">
        <w:rPr>
          <w:rFonts w:ascii="Arial" w:hAnsi="Arial"/>
          <w:sz w:val="22"/>
        </w:rPr>
        <w:t xml:space="preserve"> prices must be typed or written in ink.  Any price change (including "white-outs") must be initialed.  Failure to initial price changes shall preclude a Blanket </w:t>
      </w:r>
      <w:r w:rsidR="008154A4">
        <w:rPr>
          <w:rFonts w:ascii="Arial" w:hAnsi="Arial"/>
          <w:sz w:val="22"/>
        </w:rPr>
        <w:t>P.O.</w:t>
      </w:r>
      <w:r w:rsidRPr="0066264B">
        <w:rPr>
          <w:rFonts w:ascii="Arial" w:hAnsi="Arial"/>
          <w:sz w:val="22"/>
        </w:rPr>
        <w:t xml:space="preserve"> {Contract} award from being made to the Vendor {Bidder}.</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17" w:name="_Toc400531484"/>
      <w:bookmarkStart w:id="318" w:name="_Toc428533954"/>
      <w:bookmarkStart w:id="319" w:name="_Toc434911457"/>
      <w:bookmarkStart w:id="320" w:name="_Toc480963140"/>
      <w:r w:rsidRPr="0066264B">
        <w:rPr>
          <w:rFonts w:eastAsia="MS Mincho"/>
        </w:rPr>
        <w:t>1.4.7 QUOTE {proposal} ERRORS</w:t>
      </w:r>
      <w:bookmarkEnd w:id="317"/>
      <w:bookmarkEnd w:id="318"/>
      <w:bookmarkEnd w:id="319"/>
      <w:bookmarkEnd w:id="320"/>
    </w:p>
    <w:p w:rsidR="0066264B" w:rsidRPr="0066264B" w:rsidRDefault="0066264B" w:rsidP="0066264B">
      <w:pPr>
        <w:jc w:val="both"/>
        <w:rPr>
          <w:rFonts w:ascii="Arial" w:hAnsi="Arial"/>
          <w:sz w:val="22"/>
        </w:rPr>
      </w:pPr>
    </w:p>
    <w:p w:rsidR="004A3186" w:rsidRPr="004A3186" w:rsidRDefault="004A3186" w:rsidP="004A3186">
      <w:pPr>
        <w:rPr>
          <w:rFonts w:ascii="Arial" w:hAnsi="Arial" w:cs="Arial"/>
          <w:sz w:val="22"/>
        </w:rPr>
      </w:pPr>
      <w:r w:rsidRPr="004A3186">
        <w:rPr>
          <w:rFonts w:ascii="Arial" w:hAnsi="Arial" w:cs="Arial"/>
          <w:sz w:val="22"/>
        </w:rPr>
        <w:t xml:space="preserve">In accordance with </w:t>
      </w:r>
      <w:r w:rsidRPr="004A3186">
        <w:rPr>
          <w:rFonts w:ascii="Arial" w:hAnsi="Arial" w:cs="Arial"/>
          <w:sz w:val="22"/>
          <w:u w:val="single"/>
        </w:rPr>
        <w:t>N.J.A.C.</w:t>
      </w:r>
      <w:r w:rsidRPr="004A3186">
        <w:rPr>
          <w:rFonts w:ascii="Arial" w:hAnsi="Arial" w:cs="Arial"/>
          <w:sz w:val="22"/>
        </w:rPr>
        <w:t xml:space="preserve"> 17:12-2.11, “Proposal errors,” a </w:t>
      </w:r>
      <w:r w:rsidRPr="004A3186">
        <w:rPr>
          <w:rFonts w:ascii="Arial" w:hAnsi="Arial" w:cs="Arial"/>
          <w:sz w:val="22"/>
          <w:szCs w:val="22"/>
        </w:rPr>
        <w:t>Vendor {Bidder}</w:t>
      </w:r>
      <w:r w:rsidRPr="004A3186">
        <w:rPr>
          <w:rFonts w:ascii="Arial" w:hAnsi="Arial" w:cs="Arial"/>
          <w:sz w:val="22"/>
        </w:rPr>
        <w:t xml:space="preserve"> may withdraw its Quote {Proposal} as described below.</w:t>
      </w:r>
    </w:p>
    <w:p w:rsidR="0066264B" w:rsidRPr="0066264B" w:rsidRDefault="0066264B" w:rsidP="0066264B">
      <w:pPr>
        <w:jc w:val="both"/>
        <w:rPr>
          <w:rFonts w:ascii="Arial" w:hAnsi="Arial"/>
          <w:sz w:val="22"/>
        </w:rPr>
      </w:pPr>
    </w:p>
    <w:p w:rsidR="0066264B" w:rsidRPr="0066264B" w:rsidRDefault="0066264B" w:rsidP="005242EE">
      <w:pPr>
        <w:pStyle w:val="Heading4"/>
      </w:pPr>
      <w:r w:rsidRPr="0066264B">
        <w:t>1.4.7.1 QUOTE {PROPOSAL} WITHDRAWAL PRIOR TO QUOTE {PROPOSAL} OPENING</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withdraw its </w:t>
      </w:r>
      <w:r w:rsidR="008E49FD">
        <w:rPr>
          <w:rFonts w:ascii="Arial" w:hAnsi="Arial"/>
          <w:sz w:val="22"/>
        </w:rPr>
        <w:t>Quote {Proposal}</w:t>
      </w:r>
      <w:r w:rsidRPr="0066264B">
        <w:rPr>
          <w:rFonts w:ascii="Arial" w:hAnsi="Arial"/>
          <w:sz w:val="22"/>
        </w:rPr>
        <w:t xml:space="preserve"> submission in </w:t>
      </w: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prior to the </w:t>
      </w:r>
      <w:r w:rsidR="008E49FD">
        <w:rPr>
          <w:rFonts w:ascii="Arial" w:hAnsi="Arial"/>
          <w:sz w:val="22"/>
        </w:rPr>
        <w:t>Quote {Proposal}</w:t>
      </w:r>
      <w:r w:rsidRPr="0066264B">
        <w:rPr>
          <w:rFonts w:ascii="Arial" w:hAnsi="Arial"/>
          <w:sz w:val="22"/>
        </w:rPr>
        <w:t xml:space="preserve"> opening; however, </w:t>
      </w:r>
      <w:r w:rsidRPr="0066264B">
        <w:rPr>
          <w:rFonts w:ascii="Arial" w:hAnsi="Arial" w:cs="Arial"/>
          <w:sz w:val="22"/>
          <w:szCs w:val="22"/>
        </w:rPr>
        <w:t>Vendors {Bidders}</w:t>
      </w:r>
      <w:r w:rsidRPr="0066264B">
        <w:rPr>
          <w:rFonts w:ascii="Arial" w:hAnsi="Arial"/>
          <w:sz w:val="22"/>
        </w:rPr>
        <w:t xml:space="preserve"> should note that while withdrawn </w:t>
      </w:r>
      <w:r w:rsidRPr="0066264B">
        <w:rPr>
          <w:rFonts w:ascii="Arial" w:hAnsi="Arial" w:cs="Arial"/>
          <w:b/>
          <w:bCs/>
          <w:i/>
          <w:iCs/>
          <w:color w:val="00B050"/>
          <w:sz w:val="22"/>
        </w:rPr>
        <w:t>NJ</w:t>
      </w:r>
      <w:r w:rsidRPr="0066264B">
        <w:rPr>
          <w:rFonts w:ascii="Arial" w:hAnsi="Arial" w:cs="Arial"/>
          <w:b/>
          <w:bCs/>
          <w:i/>
          <w:iCs/>
          <w:color w:val="0070C0"/>
          <w:sz w:val="22"/>
        </w:rPr>
        <w:t>START</w:t>
      </w:r>
      <w:r w:rsidR="00D81D48">
        <w:rPr>
          <w:rFonts w:ascii="Arial" w:hAnsi="Arial"/>
          <w:sz w:val="22"/>
        </w:rPr>
        <w:t xml:space="preserve"> Quotes {P</w:t>
      </w:r>
      <w:r w:rsidRPr="0066264B">
        <w:rPr>
          <w:rFonts w:ascii="Arial" w:hAnsi="Arial"/>
          <w:sz w:val="22"/>
        </w:rPr>
        <w:t xml:space="preserve">roposals} remain viewable by the Vendor {Bidder} on its Vendor Profile Homepage, they are removed from the Division’s view and cannot be considered for Blanket </w:t>
      </w:r>
      <w:r w:rsidR="008154A4">
        <w:rPr>
          <w:rFonts w:ascii="Arial" w:hAnsi="Arial"/>
          <w:sz w:val="22"/>
        </w:rPr>
        <w:t>P.O.</w:t>
      </w:r>
      <w:r w:rsidRPr="0066264B">
        <w:rPr>
          <w:rFonts w:ascii="Arial" w:hAnsi="Arial"/>
          <w:sz w:val="22"/>
        </w:rPr>
        <w:t xml:space="preserve"> {Contract} award.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Vendors {Bidders} may refer to the QRG “Submit a Quote” for additional instruction. QRGs are located on the </w:t>
      </w:r>
      <w:hyperlink r:id="rId29" w:history="1">
        <w:r w:rsidRPr="0066264B">
          <w:rPr>
            <w:rFonts w:ascii="Arial" w:eastAsia="Calibri" w:hAnsi="Arial" w:cs="Arial"/>
            <w:color w:val="0000FF"/>
            <w:sz w:val="22"/>
            <w:u w:val="single"/>
          </w:rPr>
          <w:t>NJSTART Vendor Support Page</w:t>
        </w:r>
      </w:hyperlink>
      <w:r w:rsidRPr="0066264B">
        <w:rPr>
          <w:rFonts w:ascii="Arial" w:eastAsia="Calibri" w:hAnsi="Arial" w:cs="Arial"/>
          <w:color w:val="0000FF"/>
          <w:sz w:val="22"/>
          <w:u w:val="single"/>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b/>
          <w:sz w:val="22"/>
          <w:u w:val="single"/>
        </w:rPr>
        <w:t>Hard Copy</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request that its hard copy </w:t>
      </w:r>
      <w:r w:rsidR="008E49FD">
        <w:rPr>
          <w:rFonts w:ascii="Arial" w:hAnsi="Arial"/>
          <w:sz w:val="22"/>
        </w:rPr>
        <w:t>Quote {Proposal}</w:t>
      </w:r>
      <w:r w:rsidRPr="0066264B">
        <w:rPr>
          <w:rFonts w:ascii="Arial" w:hAnsi="Arial"/>
          <w:sz w:val="22"/>
        </w:rPr>
        <w:t xml:space="preserve"> be withdrawn prior to the </w:t>
      </w:r>
      <w:r w:rsidR="008E49FD">
        <w:rPr>
          <w:rFonts w:ascii="Arial" w:hAnsi="Arial"/>
          <w:sz w:val="22"/>
        </w:rPr>
        <w:t>Quote {Proposal}</w:t>
      </w:r>
      <w:r w:rsidRPr="0066264B">
        <w:rPr>
          <w:rFonts w:ascii="Arial" w:hAnsi="Arial"/>
          <w:sz w:val="22"/>
        </w:rPr>
        <w:t xml:space="preserve"> opening.  Such request must be made, in writing, to the Supervisor of the Proposal Review Unit at the address provided in Section </w:t>
      </w:r>
      <w:r w:rsidRPr="001C085E">
        <w:rPr>
          <w:rFonts w:ascii="Arial" w:hAnsi="Arial"/>
          <w:sz w:val="22"/>
        </w:rPr>
        <w:t>1.4.7.2</w:t>
      </w:r>
      <w:r w:rsidRPr="0066264B">
        <w:rPr>
          <w:rFonts w:ascii="Arial" w:hAnsi="Arial"/>
          <w:sz w:val="22"/>
        </w:rPr>
        <w:t xml:space="preserve"> below.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and at the place specified. </w:t>
      </w:r>
    </w:p>
    <w:p w:rsidR="0066264B" w:rsidRPr="0066264B" w:rsidRDefault="0066264B" w:rsidP="0066264B">
      <w:pPr>
        <w:jc w:val="both"/>
        <w:rPr>
          <w:rFonts w:ascii="Arial" w:hAnsi="Arial"/>
          <w:sz w:val="22"/>
        </w:rPr>
      </w:pPr>
    </w:p>
    <w:p w:rsidR="0066264B" w:rsidRPr="005242EE" w:rsidRDefault="0066264B" w:rsidP="0066264B">
      <w:pPr>
        <w:jc w:val="both"/>
        <w:outlineLvl w:val="3"/>
        <w:rPr>
          <w:rStyle w:val="Heading4Char"/>
        </w:rPr>
      </w:pPr>
      <w:r w:rsidRPr="005242EE">
        <w:rPr>
          <w:rStyle w:val="Heading4Char"/>
        </w:rPr>
        <w:t>1.4.7.2 QUOTE {PROPOSAL} WITHDRAWAL AFTER QUOTE {PROPOSAL} OPENING, BUT PRIOR TO</w:t>
      </w:r>
      <w:r w:rsidRPr="0066264B">
        <w:rPr>
          <w:rFonts w:ascii="Arial Narrow" w:hAnsi="Arial Narrow"/>
          <w:b/>
          <w:bCs/>
          <w:caps/>
          <w:u w:val="single"/>
        </w:rPr>
        <w:t xml:space="preserve"> </w:t>
      </w:r>
      <w:r w:rsidRPr="005242EE">
        <w:rPr>
          <w:rStyle w:val="Heading4Char"/>
        </w:rPr>
        <w:t xml:space="preserve">BLANKET </w:t>
      </w:r>
      <w:r w:rsidR="008154A4">
        <w:rPr>
          <w:rStyle w:val="Heading4Char"/>
        </w:rPr>
        <w:t>P.O.</w:t>
      </w:r>
      <w:r w:rsidRPr="005242EE">
        <w:rPr>
          <w:rStyle w:val="Heading4Char"/>
        </w:rPr>
        <w:t xml:space="preserve"> {CONTRACT} AWARD</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u w:val="single"/>
        </w:rPr>
        <w:t>NJ</w:t>
      </w:r>
      <w:r w:rsidRPr="0066264B">
        <w:rPr>
          <w:rFonts w:ascii="Arial" w:hAnsi="Arial" w:cs="Arial"/>
          <w:b/>
          <w:bCs/>
          <w:i/>
          <w:iCs/>
          <w:color w:val="0070C0"/>
          <w:sz w:val="22"/>
          <w:u w:val="single"/>
        </w:rPr>
        <w:t>START</w:t>
      </w:r>
      <w:r w:rsidRPr="0066264B">
        <w:rPr>
          <w:rFonts w:ascii="Arial" w:hAnsi="Arial"/>
          <w:b/>
          <w:sz w:val="22"/>
          <w:u w:val="single"/>
        </w:rPr>
        <w:t xml:space="preserve"> and Hard Copy</w:t>
      </w:r>
      <w:r w:rsidRPr="0066264B">
        <w:rPr>
          <w:rFonts w:ascii="Arial" w:hAnsi="Arial"/>
          <w:sz w:val="22"/>
        </w:rPr>
        <w:t xml:space="preserve">: If, after the </w:t>
      </w:r>
      <w:r w:rsidR="008E49FD">
        <w:rPr>
          <w:rFonts w:ascii="Arial" w:hAnsi="Arial"/>
          <w:sz w:val="22"/>
        </w:rPr>
        <w:t>Quote {Proposal}</w:t>
      </w:r>
      <w:r w:rsidRPr="0066264B">
        <w:rPr>
          <w:rFonts w:ascii="Arial" w:hAnsi="Arial"/>
          <w:sz w:val="22"/>
        </w:rPr>
        <w:t xml:space="preserve"> opening, but before Blanket </w:t>
      </w:r>
      <w:r w:rsidR="008154A4">
        <w:rPr>
          <w:rFonts w:ascii="Arial" w:hAnsi="Arial"/>
          <w:sz w:val="22"/>
        </w:rPr>
        <w:t>P.O.</w:t>
      </w:r>
      <w:r w:rsidRPr="0066264B">
        <w:rPr>
          <w:rFonts w:ascii="Arial" w:hAnsi="Arial"/>
          <w:sz w:val="22"/>
        </w:rPr>
        <w:t xml:space="preserve"> {Contract} award, a </w:t>
      </w:r>
      <w:r w:rsidRPr="0066264B">
        <w:rPr>
          <w:rFonts w:ascii="Arial" w:hAnsi="Arial" w:cs="Arial"/>
          <w:sz w:val="22"/>
          <w:szCs w:val="22"/>
        </w:rPr>
        <w:t>Vendor {Bidder}</w:t>
      </w:r>
      <w:r w:rsidRPr="0066264B">
        <w:rPr>
          <w:rFonts w:ascii="Arial" w:hAnsi="Arial"/>
          <w:sz w:val="22"/>
        </w:rPr>
        <w:t xml:space="preserve"> discovers an error in its </w:t>
      </w:r>
      <w:r w:rsidR="008E49FD">
        <w:rPr>
          <w:rFonts w:ascii="Arial" w:hAnsi="Arial"/>
          <w:sz w:val="22"/>
        </w:rPr>
        <w:t>Quote {Proposal}</w:t>
      </w:r>
      <w:r w:rsidRPr="0066264B">
        <w:rPr>
          <w:rFonts w:ascii="Arial" w:hAnsi="Arial"/>
          <w:sz w:val="22"/>
        </w:rPr>
        <w:t xml:space="preserve">, the Vendor {Bidder} may make a written request to the Supervisor of the Proposal Review Unit to withdraw its </w:t>
      </w:r>
      <w:r w:rsidR="008E49FD">
        <w:rPr>
          <w:rFonts w:ascii="Arial" w:hAnsi="Arial"/>
          <w:sz w:val="22"/>
        </w:rPr>
        <w:t>Quote {Proposal}</w:t>
      </w:r>
      <w:r w:rsidR="00DB0E63">
        <w:rPr>
          <w:rFonts w:ascii="Arial" w:hAnsi="Arial"/>
          <w:sz w:val="22"/>
        </w:rPr>
        <w:t>,</w:t>
      </w:r>
      <w:r w:rsidR="00DB0E63">
        <w:t xml:space="preserve"> </w:t>
      </w:r>
      <w:r w:rsidR="00DB0E63" w:rsidRPr="00DB0E63">
        <w:rPr>
          <w:rFonts w:ascii="Arial" w:hAnsi="Arial" w:cs="Arial"/>
          <w:sz w:val="22"/>
          <w:szCs w:val="22"/>
        </w:rPr>
        <w:t>or a portion thereof,</w:t>
      </w:r>
      <w:r w:rsidRPr="00DB0E63">
        <w:rPr>
          <w:rFonts w:ascii="Arial" w:hAnsi="Arial" w:cs="Arial"/>
          <w:sz w:val="22"/>
          <w:szCs w:val="22"/>
        </w:rPr>
        <w:t xml:space="preserve"> from</w:t>
      </w:r>
      <w:r w:rsidRPr="0066264B">
        <w:rPr>
          <w:rFonts w:ascii="Arial" w:hAnsi="Arial"/>
          <w:sz w:val="22"/>
        </w:rPr>
        <w:t xml:space="preserve"> consideration for award.  If the Vendor’s {Bidder’s} request to withdraw is made in good faith, and the State will not be significantly prejudiced by granting the withdrawal of the </w:t>
      </w:r>
      <w:r w:rsidR="008E49FD">
        <w:rPr>
          <w:rFonts w:ascii="Arial" w:hAnsi="Arial"/>
          <w:sz w:val="22"/>
        </w:rPr>
        <w:t>Quote {Proposal}</w:t>
      </w:r>
      <w:r w:rsidRPr="0066264B">
        <w:rPr>
          <w:rFonts w:ascii="Arial" w:hAnsi="Arial"/>
          <w:sz w:val="22"/>
        </w:rPr>
        <w:t xml:space="preserve"> beyond the loss of the benefit of the bargain to the State of the withdrawing Vendor’s {Bidder’s} offer, the request shall be granted.   Evidence of the Vendor’s {Bidder’s} good faith in making this request can be demonstrated by one </w:t>
      </w:r>
      <w:r w:rsidR="005052FB">
        <w:rPr>
          <w:rFonts w:ascii="Arial" w:hAnsi="Arial"/>
          <w:sz w:val="22"/>
        </w:rPr>
        <w:t xml:space="preserve">(1) </w:t>
      </w:r>
      <w:r w:rsidRPr="0066264B">
        <w:rPr>
          <w:rFonts w:ascii="Arial" w:hAnsi="Arial"/>
          <w:sz w:val="22"/>
        </w:rPr>
        <w:t xml:space="preserve">or more of the following factors: A mistake is so significant that to enforce the Blanket </w:t>
      </w:r>
      <w:r w:rsidR="008154A4">
        <w:rPr>
          <w:rFonts w:ascii="Arial" w:hAnsi="Arial"/>
          <w:sz w:val="22"/>
        </w:rPr>
        <w:t>P.O.</w:t>
      </w:r>
      <w:r w:rsidRPr="0066264B">
        <w:rPr>
          <w:rFonts w:ascii="Arial" w:hAnsi="Arial"/>
          <w:sz w:val="22"/>
        </w:rPr>
        <w:t xml:space="preserve"> {Contract} resulting from the </w:t>
      </w:r>
      <w:r w:rsidR="008E49FD">
        <w:rPr>
          <w:rFonts w:ascii="Arial" w:hAnsi="Arial"/>
          <w:sz w:val="22"/>
        </w:rPr>
        <w:t>Quote {Proposal}</w:t>
      </w:r>
      <w:r w:rsidRPr="0066264B">
        <w:rPr>
          <w:rFonts w:ascii="Arial" w:hAnsi="Arial"/>
          <w:sz w:val="22"/>
        </w:rPr>
        <w:t xml:space="preserve"> would be unconscionable; that the mistake relates to a material feature or term of the Blanket </w:t>
      </w:r>
      <w:r w:rsidR="008154A4">
        <w:rPr>
          <w:rFonts w:ascii="Arial" w:hAnsi="Arial"/>
          <w:sz w:val="22"/>
        </w:rPr>
        <w:t>P.O.</w:t>
      </w:r>
      <w:r w:rsidRPr="0066264B">
        <w:rPr>
          <w:rFonts w:ascii="Arial" w:hAnsi="Arial"/>
          <w:sz w:val="22"/>
        </w:rPr>
        <w:t xml:space="preserve"> {Contract}; and that the mistake occurred notwithstanding the Vendor’s {Bidder’s} exercise of reasonable care.  After </w:t>
      </w:r>
      <w:r w:rsidR="008E49FD">
        <w:rPr>
          <w:rFonts w:ascii="Arial" w:hAnsi="Arial"/>
          <w:sz w:val="22"/>
        </w:rPr>
        <w:t>Quote {Proposal}</w:t>
      </w:r>
      <w:r w:rsidRPr="0066264B">
        <w:rPr>
          <w:rFonts w:ascii="Arial" w:hAnsi="Arial"/>
          <w:sz w:val="22"/>
        </w:rPr>
        <w:t xml:space="preserve"> opening, while pursuant to the provisions of </w:t>
      </w:r>
      <w:r w:rsidRPr="0066264B">
        <w:rPr>
          <w:rFonts w:ascii="Arial" w:hAnsi="Arial"/>
          <w:sz w:val="22"/>
        </w:rPr>
        <w:lastRenderedPageBreak/>
        <w:t xml:space="preserve">this section a </w:t>
      </w:r>
      <w:r w:rsidRPr="0066264B">
        <w:rPr>
          <w:rFonts w:ascii="Arial" w:hAnsi="Arial" w:cs="Arial"/>
          <w:sz w:val="22"/>
          <w:szCs w:val="22"/>
        </w:rPr>
        <w:t>Vendor {Bidder}</w:t>
      </w:r>
      <w:r w:rsidRPr="0066264B">
        <w:rPr>
          <w:rFonts w:ascii="Arial" w:hAnsi="Arial"/>
          <w:sz w:val="22"/>
        </w:rPr>
        <w:t xml:space="preserve"> may request to withdraw its </w:t>
      </w:r>
      <w:r w:rsidR="008E49FD">
        <w:rPr>
          <w:rFonts w:ascii="Arial" w:hAnsi="Arial"/>
          <w:sz w:val="22"/>
        </w:rPr>
        <w:t>Quote {Proposal}</w:t>
      </w:r>
      <w:r w:rsidRPr="0066264B">
        <w:rPr>
          <w:rFonts w:ascii="Arial" w:hAnsi="Arial"/>
          <w:sz w:val="22"/>
        </w:rPr>
        <w:t xml:space="preserve"> and the Director may in her discretion allow said Vendor {Bidder} to withdraw it, the Division also may take notice of repeated or unusual requests to withdraw by a </w:t>
      </w:r>
      <w:r w:rsidRPr="0066264B">
        <w:rPr>
          <w:rFonts w:ascii="Arial" w:hAnsi="Arial" w:cs="Arial"/>
          <w:sz w:val="22"/>
          <w:szCs w:val="22"/>
        </w:rPr>
        <w:t>Vendor {Bidder}</w:t>
      </w:r>
      <w:r w:rsidRPr="0066264B">
        <w:rPr>
          <w:rFonts w:ascii="Arial" w:hAnsi="Arial"/>
          <w:sz w:val="22"/>
        </w:rPr>
        <w:t xml:space="preserve"> and take those prior requests to withdraw into consideration when evaluating </w:t>
      </w:r>
      <w:r w:rsidR="00CA7408">
        <w:rPr>
          <w:rFonts w:ascii="Arial" w:hAnsi="Arial"/>
          <w:sz w:val="22"/>
        </w:rPr>
        <w:t>the Vendor’s {Bidder’s} future Q</w:t>
      </w:r>
      <w:r w:rsidRPr="0066264B">
        <w:rPr>
          <w:rFonts w:ascii="Arial" w:hAnsi="Arial"/>
          <w:sz w:val="22"/>
        </w:rPr>
        <w:t>uotes {</w:t>
      </w:r>
      <w:r w:rsidR="00CA7408">
        <w:rPr>
          <w:rFonts w:ascii="Arial" w:hAnsi="Arial"/>
          <w:sz w:val="22"/>
        </w:rPr>
        <w:t>P</w:t>
      </w:r>
      <w:r w:rsidRPr="0066264B">
        <w:rPr>
          <w:rFonts w:ascii="Arial" w:hAnsi="Arial"/>
          <w:sz w:val="22"/>
        </w:rPr>
        <w:t>roposals}.</w:t>
      </w:r>
    </w:p>
    <w:p w:rsidR="0066264B" w:rsidRPr="0066264B" w:rsidRDefault="0066264B" w:rsidP="0066264B">
      <w:pPr>
        <w:jc w:val="both"/>
        <w:rPr>
          <w:rFonts w:ascii="Arial" w:hAnsi="Arial"/>
          <w:sz w:val="22"/>
        </w:rPr>
      </w:pPr>
    </w:p>
    <w:p w:rsidR="0066264B" w:rsidRDefault="0066264B" w:rsidP="0066264B">
      <w:pPr>
        <w:jc w:val="both"/>
        <w:rPr>
          <w:rFonts w:ascii="Arial" w:hAnsi="Arial"/>
          <w:sz w:val="22"/>
        </w:rPr>
      </w:pPr>
      <w:r w:rsidRPr="0066264B">
        <w:rPr>
          <w:rFonts w:ascii="Arial" w:hAnsi="Arial"/>
          <w:sz w:val="22"/>
        </w:rPr>
        <w:t xml:space="preserve">All </w:t>
      </w:r>
      <w:r w:rsidR="008E49FD">
        <w:rPr>
          <w:rFonts w:ascii="Arial" w:hAnsi="Arial"/>
          <w:sz w:val="22"/>
        </w:rPr>
        <w:t>Quote {Proposal}</w:t>
      </w:r>
      <w:r w:rsidRPr="0066264B">
        <w:rPr>
          <w:rFonts w:ascii="Arial" w:hAnsi="Arial"/>
          <w:sz w:val="22"/>
        </w:rPr>
        <w:t xml:space="preserve"> withdrawal requests must include the Bid Solicitation {RFP} identification number and the final </w:t>
      </w:r>
      <w:r w:rsidR="008E49FD">
        <w:rPr>
          <w:rFonts w:ascii="Arial" w:hAnsi="Arial"/>
          <w:sz w:val="22"/>
        </w:rPr>
        <w:t>Quote {Proposal}</w:t>
      </w:r>
      <w:r w:rsidRPr="0066264B">
        <w:rPr>
          <w:rFonts w:ascii="Arial" w:hAnsi="Arial"/>
          <w:sz w:val="22"/>
        </w:rPr>
        <w:t xml:space="preserve"> submission date and </w:t>
      </w:r>
      <w:r w:rsidR="00524BB6">
        <w:rPr>
          <w:rFonts w:ascii="Arial" w:hAnsi="Arial"/>
          <w:sz w:val="22"/>
        </w:rPr>
        <w:t xml:space="preserve">must </w:t>
      </w:r>
      <w:r w:rsidRPr="0066264B">
        <w:rPr>
          <w:rFonts w:ascii="Arial" w:hAnsi="Arial"/>
          <w:sz w:val="22"/>
        </w:rPr>
        <w:t>be sent to the following address:</w:t>
      </w:r>
    </w:p>
    <w:p w:rsidR="00A54FC8" w:rsidRPr="0066264B" w:rsidRDefault="00A54FC8" w:rsidP="0066264B">
      <w:pPr>
        <w:jc w:val="both"/>
        <w:rPr>
          <w:rFonts w:ascii="Arial" w:hAnsi="Arial"/>
          <w:sz w:val="22"/>
        </w:rPr>
      </w:pPr>
    </w:p>
    <w:p w:rsidR="0066264B" w:rsidRPr="0066264B" w:rsidRDefault="0066264B" w:rsidP="0066264B">
      <w:pPr>
        <w:jc w:val="both"/>
        <w:rPr>
          <w:rFonts w:ascii="Arial" w:hAnsi="Arial"/>
          <w:sz w:val="22"/>
        </w:rPr>
      </w:pPr>
    </w:p>
    <w:p w:rsidR="0066264B" w:rsidRPr="0066264B" w:rsidRDefault="0066264B" w:rsidP="0066264B">
      <w:pPr>
        <w:ind w:left="2160"/>
        <w:jc w:val="both"/>
        <w:rPr>
          <w:rFonts w:ascii="Arial" w:hAnsi="Arial"/>
          <w:sz w:val="22"/>
        </w:rPr>
      </w:pPr>
      <w:r w:rsidRPr="0066264B">
        <w:rPr>
          <w:rFonts w:ascii="Arial" w:hAnsi="Arial"/>
          <w:sz w:val="22"/>
        </w:rPr>
        <w:t>Department of the Treasury</w:t>
      </w:r>
    </w:p>
    <w:p w:rsidR="0066264B" w:rsidRPr="0066264B" w:rsidRDefault="0066264B" w:rsidP="0066264B">
      <w:pPr>
        <w:ind w:left="2160"/>
        <w:jc w:val="both"/>
        <w:rPr>
          <w:rFonts w:ascii="Arial" w:hAnsi="Arial"/>
          <w:sz w:val="22"/>
        </w:rPr>
      </w:pPr>
      <w:r w:rsidRPr="0066264B">
        <w:rPr>
          <w:rFonts w:ascii="Arial" w:hAnsi="Arial"/>
          <w:sz w:val="22"/>
        </w:rPr>
        <w:t>Division of Purchase and Property</w:t>
      </w:r>
    </w:p>
    <w:p w:rsidR="0066264B" w:rsidRPr="0066264B" w:rsidRDefault="008154A4" w:rsidP="0066264B">
      <w:pPr>
        <w:ind w:left="2160"/>
        <w:jc w:val="both"/>
        <w:rPr>
          <w:rFonts w:ascii="Arial" w:hAnsi="Arial"/>
          <w:sz w:val="22"/>
        </w:rPr>
      </w:pPr>
      <w:r>
        <w:rPr>
          <w:rFonts w:ascii="Arial" w:hAnsi="Arial"/>
          <w:sz w:val="22"/>
        </w:rPr>
        <w:t>P.O.</w:t>
      </w:r>
      <w:r w:rsidR="0066264B" w:rsidRPr="0066264B">
        <w:rPr>
          <w:rFonts w:ascii="Arial" w:hAnsi="Arial"/>
          <w:sz w:val="22"/>
        </w:rPr>
        <w:t xml:space="preserve"> Box 039</w:t>
      </w:r>
    </w:p>
    <w:p w:rsidR="0066264B" w:rsidRPr="0066264B" w:rsidRDefault="0066264B" w:rsidP="0066264B">
      <w:pPr>
        <w:ind w:left="2160"/>
        <w:jc w:val="both"/>
        <w:rPr>
          <w:rFonts w:ascii="Arial" w:hAnsi="Arial"/>
          <w:sz w:val="22"/>
        </w:rPr>
      </w:pPr>
      <w:r w:rsidRPr="0066264B">
        <w:rPr>
          <w:rFonts w:ascii="Arial" w:hAnsi="Arial"/>
          <w:sz w:val="22"/>
        </w:rPr>
        <w:t>33 West State Street – 9</w:t>
      </w:r>
      <w:r w:rsidRPr="0066264B">
        <w:rPr>
          <w:rFonts w:ascii="Arial" w:hAnsi="Arial"/>
          <w:sz w:val="22"/>
          <w:vertAlign w:val="superscript"/>
        </w:rPr>
        <w:t>th</w:t>
      </w:r>
      <w:r w:rsidRPr="0066264B">
        <w:rPr>
          <w:rFonts w:ascii="Arial" w:hAnsi="Arial"/>
          <w:sz w:val="22"/>
        </w:rPr>
        <w:t xml:space="preserve"> Floor</w:t>
      </w:r>
    </w:p>
    <w:p w:rsidR="0066264B" w:rsidRPr="0066264B" w:rsidRDefault="0066264B" w:rsidP="0066264B">
      <w:pPr>
        <w:ind w:left="2160"/>
        <w:jc w:val="both"/>
        <w:rPr>
          <w:rFonts w:ascii="Arial" w:hAnsi="Arial"/>
          <w:sz w:val="22"/>
        </w:rPr>
      </w:pPr>
      <w:r w:rsidRPr="0066264B">
        <w:rPr>
          <w:rFonts w:ascii="Arial" w:hAnsi="Arial"/>
          <w:sz w:val="22"/>
        </w:rPr>
        <w:t>Trenton, New Jersey 08625-0039</w:t>
      </w:r>
    </w:p>
    <w:p w:rsidR="0066264B" w:rsidRPr="0066264B" w:rsidRDefault="0066264B" w:rsidP="0066264B">
      <w:pPr>
        <w:ind w:left="2160"/>
        <w:jc w:val="both"/>
        <w:rPr>
          <w:rFonts w:ascii="Arial" w:hAnsi="Arial"/>
          <w:sz w:val="22"/>
        </w:rPr>
      </w:pPr>
      <w:r w:rsidRPr="0066264B">
        <w:rPr>
          <w:rFonts w:ascii="Arial" w:hAnsi="Arial"/>
          <w:sz w:val="22"/>
        </w:rPr>
        <w:t>Attention:  Supervisor, Proposal Review Unit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during a </w:t>
      </w:r>
      <w:r w:rsidR="008E49FD">
        <w:rPr>
          <w:rFonts w:ascii="Arial" w:hAnsi="Arial"/>
          <w:sz w:val="22"/>
        </w:rPr>
        <w:t>Quote {Proposal}</w:t>
      </w:r>
      <w:r w:rsidRPr="0066264B">
        <w:rPr>
          <w:rFonts w:ascii="Arial" w:hAnsi="Arial"/>
          <w:sz w:val="22"/>
        </w:rPr>
        <w:t xml:space="preserve"> evaluation process, an obvious pricing error made by a potential Blanket </w:t>
      </w:r>
      <w:r w:rsidR="008154A4">
        <w:rPr>
          <w:rFonts w:ascii="Arial" w:hAnsi="Arial"/>
          <w:sz w:val="22"/>
        </w:rPr>
        <w:t>P.O.</w:t>
      </w:r>
      <w:r w:rsidRPr="0066264B">
        <w:rPr>
          <w:rFonts w:ascii="Arial" w:hAnsi="Arial"/>
          <w:sz w:val="22"/>
        </w:rPr>
        <w:t xml:space="preserve"> {Contract} awardee is found, the Director or her designee shall issue written notice to the Vendor {Bidder}.  The Vendor {Bidder} will have up to five (5) business days after receipt of the notice to confirm its pricing.  If the Vendor {Bidder} fails to respond, its </w:t>
      </w:r>
      <w:r w:rsidR="008E49FD">
        <w:rPr>
          <w:rFonts w:ascii="Arial" w:hAnsi="Arial"/>
          <w:sz w:val="22"/>
        </w:rPr>
        <w:t>Quote {Proposal}</w:t>
      </w:r>
      <w:r w:rsidRPr="0066264B">
        <w:rPr>
          <w:rFonts w:ascii="Arial" w:hAnsi="Arial"/>
          <w:sz w:val="22"/>
        </w:rPr>
        <w:t xml:space="preserve"> shall be considered withdrawn, and no further consideration shall be given to 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it is discovered that there is an arithmetic disparity between the unit price and the total extended price, the unit price shall prevail.  If there is any other ambiguity in the pricing, other than a disparity between the unit price and extended price and the Vendor’s {Bidder’s} intention is not readily discernible from other parts of the </w:t>
      </w:r>
      <w:r w:rsidR="008E49FD">
        <w:rPr>
          <w:rFonts w:ascii="Arial" w:hAnsi="Arial"/>
          <w:sz w:val="22"/>
        </w:rPr>
        <w:t>Quote {Proposal}</w:t>
      </w:r>
      <w:r w:rsidRPr="0066264B">
        <w:rPr>
          <w:rFonts w:ascii="Arial" w:hAnsi="Arial"/>
          <w:sz w:val="22"/>
        </w:rPr>
        <w:t xml:space="preserve">, the Director may seek clarification from the Vendor {Bidder} to ascertain the true intent of the </w:t>
      </w:r>
      <w:r w:rsidR="008E49FD">
        <w:rPr>
          <w:rFonts w:ascii="Arial" w:hAnsi="Arial"/>
          <w:sz w:val="22"/>
        </w:rPr>
        <w:t>Quote {Proposal}</w:t>
      </w:r>
      <w:r w:rsidRPr="0066264B">
        <w:rPr>
          <w:rFonts w:ascii="Arial" w:hAnsi="Arial"/>
          <w:sz w:val="22"/>
        </w:rPr>
        <w:t xml:space="preserve">. If the Vendor {Bidder} inadvertently completes the “Discount” field and the “Unit Cost” field, the Discounted Unit Cost will prevail.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21" w:name="_Toc400531485"/>
      <w:bookmarkStart w:id="322" w:name="_Toc428533955"/>
      <w:bookmarkStart w:id="323" w:name="_Toc434911458"/>
      <w:bookmarkStart w:id="324" w:name="_Toc480963141"/>
      <w:r w:rsidRPr="0066264B">
        <w:rPr>
          <w:rFonts w:eastAsia="MS Mincho"/>
        </w:rPr>
        <w:t>1.4.8 JOINT Venture</w:t>
      </w:r>
      <w:bookmarkEnd w:id="321"/>
      <w:bookmarkEnd w:id="322"/>
      <w:bookmarkEnd w:id="323"/>
      <w:bookmarkEnd w:id="324"/>
    </w:p>
    <w:p w:rsidR="0066264B" w:rsidRPr="0066264B" w:rsidRDefault="0066264B" w:rsidP="0066264B">
      <w:pPr>
        <w:jc w:val="both"/>
        <w:rPr>
          <w:rFonts w:ascii="Arial" w:hAnsi="Arial"/>
          <w:sz w:val="22"/>
        </w:rPr>
      </w:pPr>
    </w:p>
    <w:p w:rsidR="00587AEE" w:rsidRPr="00587AEE" w:rsidRDefault="00587AEE" w:rsidP="00587AEE">
      <w:pPr>
        <w:rPr>
          <w:rFonts w:ascii="Arial" w:hAnsi="Arial" w:cs="Arial"/>
          <w:sz w:val="22"/>
          <w:szCs w:val="22"/>
        </w:rPr>
      </w:pPr>
      <w:bookmarkStart w:id="325" w:name="_Toc400531486"/>
      <w:bookmarkStart w:id="326" w:name="_Toc428533956"/>
      <w:bookmarkStart w:id="327" w:name="_Toc434911459"/>
      <w:r w:rsidRPr="00587AEE">
        <w:rPr>
          <w:rFonts w:ascii="Arial" w:hAnsi="Arial" w:cs="Arial"/>
          <w:sz w:val="22"/>
          <w:szCs w:val="22"/>
        </w:rP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{Signatory Page}.  Each party to the Joint Venture must individually comply with all the forms and certification requirements in Sections 4.4.1 and 4.4.2 of this Bid Solicitation {RFP}. </w:t>
      </w:r>
    </w:p>
    <w:p w:rsidR="00587AEE" w:rsidRDefault="00587AEE" w:rsidP="005242EE">
      <w:pPr>
        <w:pStyle w:val="Heading3"/>
      </w:pPr>
    </w:p>
    <w:p w:rsidR="0066264B" w:rsidRPr="0066264B" w:rsidRDefault="0066264B" w:rsidP="005242EE">
      <w:pPr>
        <w:pStyle w:val="Heading3"/>
      </w:pPr>
      <w:bookmarkStart w:id="328" w:name="_Toc480963142"/>
      <w:r w:rsidRPr="0066264B">
        <w:t>1.4.9 Reciprocity for Jurisdictional Vendor {Bidder} Preference</w:t>
      </w:r>
      <w:bookmarkEnd w:id="325"/>
      <w:bookmarkEnd w:id="326"/>
      <w:bookmarkEnd w:id="327"/>
      <w:bookmarkEnd w:id="328"/>
    </w:p>
    <w:p w:rsidR="0066264B" w:rsidRPr="0066264B" w:rsidRDefault="0066264B" w:rsidP="0066264B">
      <w:pPr>
        <w:jc w:val="both"/>
        <w:rPr>
          <w:rFonts w:ascii="Arial" w:hAnsi="Arial"/>
          <w:sz w:val="22"/>
        </w:rPr>
      </w:pPr>
    </w:p>
    <w:p w:rsidR="00543774" w:rsidRPr="00543774" w:rsidRDefault="00543774" w:rsidP="00543774">
      <w:pPr>
        <w:rPr>
          <w:rFonts w:ascii="Arial" w:hAnsi="Arial" w:cs="Arial"/>
          <w:sz w:val="22"/>
        </w:rPr>
      </w:pPr>
      <w:r w:rsidRPr="00543774">
        <w:rPr>
          <w:rFonts w:ascii="Arial" w:hAnsi="Arial" w:cs="Arial"/>
          <w:sz w:val="22"/>
        </w:rPr>
        <w:t xml:space="preserve">In accordance with </w:t>
      </w:r>
      <w:r w:rsidRPr="00543774">
        <w:rPr>
          <w:rFonts w:ascii="Arial" w:hAnsi="Arial" w:cs="Arial"/>
          <w:sz w:val="22"/>
          <w:u w:val="single"/>
        </w:rPr>
        <w:t>N.J.S.A.</w:t>
      </w:r>
      <w:r w:rsidRPr="00543774">
        <w:rPr>
          <w:rFonts w:ascii="Arial" w:hAnsi="Arial" w:cs="Arial"/>
          <w:sz w:val="22"/>
        </w:rPr>
        <w:t xml:space="preserve"> 52:32-1.4 and </w:t>
      </w:r>
      <w:r w:rsidRPr="00543774">
        <w:rPr>
          <w:rFonts w:ascii="Arial" w:hAnsi="Arial" w:cs="Arial"/>
          <w:sz w:val="22"/>
          <w:u w:val="single"/>
        </w:rPr>
        <w:t>N.J.A.C.</w:t>
      </w:r>
      <w:r w:rsidRPr="00543774">
        <w:rPr>
          <w:rFonts w:ascii="Arial" w:hAnsi="Arial" w:cs="Arial"/>
          <w:sz w:val="22"/>
        </w:rPr>
        <w:t xml:space="preserve"> 17:12-2.13, the State of New Jersey will invoke reciprocal action against an out-of-State </w:t>
      </w:r>
      <w:r w:rsidRPr="00543774">
        <w:rPr>
          <w:rFonts w:ascii="Arial" w:hAnsi="Arial" w:cs="Arial"/>
          <w:sz w:val="22"/>
          <w:szCs w:val="22"/>
        </w:rPr>
        <w:t>Vendor {Bidder</w:t>
      </w:r>
      <w:r w:rsidRPr="00543774">
        <w:rPr>
          <w:rFonts w:ascii="Arial" w:hAnsi="Arial" w:cs="Arial"/>
          <w:sz w:val="22"/>
        </w:rPr>
        <w:t xml:space="preserve">} whose state or locality maintains a preference practice for its in-state </w:t>
      </w:r>
      <w:r w:rsidRPr="00543774">
        <w:rPr>
          <w:rFonts w:ascii="Arial" w:hAnsi="Arial" w:cs="Arial"/>
          <w:sz w:val="22"/>
          <w:szCs w:val="22"/>
        </w:rPr>
        <w:t>Vendors {Bidders</w:t>
      </w:r>
      <w:r w:rsidRPr="00543774">
        <w:rPr>
          <w:rFonts w:ascii="Arial" w:hAnsi="Arial" w:cs="Arial"/>
          <w:sz w:val="22"/>
        </w:rPr>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543774" w:rsidRPr="00543774" w:rsidRDefault="00543774" w:rsidP="00543774">
      <w:pPr>
        <w:rPr>
          <w:rFonts w:ascii="Arial" w:hAnsi="Arial" w:cs="Arial"/>
          <w:sz w:val="22"/>
        </w:rPr>
      </w:pPr>
    </w:p>
    <w:p w:rsidR="00543774" w:rsidRPr="00543774" w:rsidRDefault="00543774" w:rsidP="00543774">
      <w:pPr>
        <w:rPr>
          <w:rFonts w:ascii="Arial" w:hAnsi="Arial" w:cs="Arial"/>
          <w:sz w:val="22"/>
        </w:rPr>
      </w:pPr>
      <w:r w:rsidRPr="00543774">
        <w:rPr>
          <w:rFonts w:ascii="Arial" w:hAnsi="Arial" w:cs="Arial"/>
          <w:sz w:val="22"/>
        </w:rPr>
        <w:t xml:space="preserve">A </w:t>
      </w:r>
      <w:r w:rsidRPr="00543774">
        <w:rPr>
          <w:rFonts w:ascii="Arial" w:hAnsi="Arial" w:cs="Arial"/>
          <w:sz w:val="22"/>
          <w:szCs w:val="22"/>
        </w:rPr>
        <w:t>Vendor {Bidder</w:t>
      </w:r>
      <w:r w:rsidRPr="00543774">
        <w:rPr>
          <w:rFonts w:ascii="Arial" w:hAnsi="Arial" w:cs="Arial"/>
          <w:sz w:val="22"/>
        </w:rPr>
        <w:t xml:space="preserve">} may submit information related to preference practices enacted for a State or Local entity outside the State of New Jersey. This information may be submitted in writing as part of the Quote {Proposal}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{Proposal} or submit it to the Director within five (5) business days after the deadline for Quote {Proposal} </w:t>
      </w:r>
      <w:r w:rsidRPr="00543774">
        <w:rPr>
          <w:rFonts w:ascii="Arial" w:hAnsi="Arial" w:cs="Arial"/>
          <w:sz w:val="22"/>
        </w:rPr>
        <w:lastRenderedPageBreak/>
        <w:t>submission.  Written evidence for a specific procurement that is not provided to the Director within five (5) business days of the public Quote {Proposal} submission date may not be considered in the evaluation of that procurement, but may be retained and considered in the evaluation of subsequent procurements.</w:t>
      </w:r>
    </w:p>
    <w:p w:rsidR="00543774" w:rsidRPr="00851065" w:rsidRDefault="00543774" w:rsidP="00543774"/>
    <w:p w:rsidR="0066264B" w:rsidRPr="0066264B" w:rsidRDefault="0066264B" w:rsidP="005242EE">
      <w:pPr>
        <w:pStyle w:val="Heading3"/>
      </w:pPr>
      <w:bookmarkStart w:id="329" w:name="_Toc400531487"/>
      <w:bookmarkStart w:id="330" w:name="_Toc428533957"/>
      <w:bookmarkStart w:id="331" w:name="_Toc434911460"/>
      <w:bookmarkStart w:id="332" w:name="_Toc480963143"/>
      <w:r w:rsidRPr="0066264B">
        <w:t xml:space="preserve">1.4.10 </w:t>
      </w:r>
      <w:r w:rsidR="008E49FD">
        <w:t>QUOTE {PROPOSAL}</w:t>
      </w:r>
      <w:r w:rsidRPr="0066264B">
        <w:t xml:space="preserve"> ACCEPTANCES AND REJECTIONS</w:t>
      </w:r>
      <w:bookmarkEnd w:id="329"/>
      <w:bookmarkEnd w:id="330"/>
      <w:bookmarkEnd w:id="331"/>
      <w:bookmarkEnd w:id="332"/>
    </w:p>
    <w:p w:rsidR="0066264B" w:rsidRPr="0066264B" w:rsidRDefault="0066264B" w:rsidP="0066264B">
      <w:pPr>
        <w:jc w:val="both"/>
        <w:rPr>
          <w:rFonts w:ascii="Arial" w:hAnsi="Arial"/>
          <w:sz w:val="22"/>
        </w:rPr>
      </w:pPr>
    </w:p>
    <w:p w:rsidR="00C27ADA" w:rsidRDefault="0066264B" w:rsidP="00C27ADA">
      <w:pPr>
        <w:jc w:val="both"/>
        <w:rPr>
          <w:rFonts w:ascii="Arial" w:hAnsi="Arial" w:cs="Arial"/>
          <w:sz w:val="22"/>
          <w:szCs w:val="22"/>
        </w:rPr>
      </w:pPr>
      <w:r w:rsidRPr="00181C63">
        <w:rPr>
          <w:rFonts w:ascii="Arial" w:hAnsi="Arial"/>
          <w:sz w:val="22"/>
          <w:u w:val="single"/>
        </w:rPr>
        <w:t>N.J.A.C.</w:t>
      </w:r>
      <w:r w:rsidRPr="0066264B">
        <w:rPr>
          <w:rFonts w:ascii="Arial" w:hAnsi="Arial"/>
          <w:sz w:val="22"/>
        </w:rPr>
        <w:t xml:space="preserve"> 17:12-2.7(d), the Director’s right to waive minor irregularities or omissions in a </w:t>
      </w:r>
      <w:r w:rsidR="008E49FD">
        <w:rPr>
          <w:rFonts w:ascii="Arial" w:hAnsi="Arial"/>
          <w:sz w:val="22"/>
        </w:rPr>
        <w:t>Quote {Proposal}</w:t>
      </w:r>
      <w:r w:rsidRPr="0066264B">
        <w:rPr>
          <w:rFonts w:ascii="Arial" w:hAnsi="Arial"/>
          <w:sz w:val="22"/>
        </w:rPr>
        <w:t xml:space="preserve"> and </w:t>
      </w:r>
      <w:r w:rsidRPr="00181C63">
        <w:rPr>
          <w:rFonts w:ascii="Arial" w:hAnsi="Arial"/>
          <w:sz w:val="22"/>
          <w:u w:val="single"/>
        </w:rPr>
        <w:t>N.J.A.C.</w:t>
      </w:r>
      <w:r w:rsidRPr="0066264B">
        <w:rPr>
          <w:rFonts w:ascii="Arial" w:hAnsi="Arial"/>
          <w:sz w:val="22"/>
        </w:rPr>
        <w:t xml:space="preserve"> 17:12-2.2 which defines causes for </w:t>
      </w:r>
      <w:r w:rsidR="008E49FD">
        <w:rPr>
          <w:rFonts w:ascii="Arial" w:hAnsi="Arial"/>
          <w:sz w:val="22"/>
        </w:rPr>
        <w:t>Quote {Proposal}</w:t>
      </w:r>
      <w:r w:rsidRPr="0066264B">
        <w:rPr>
          <w:rFonts w:ascii="Arial" w:hAnsi="Arial"/>
          <w:sz w:val="22"/>
        </w:rPr>
        <w:t xml:space="preserve"> rejection, apply to all </w:t>
      </w:r>
      <w:r w:rsidR="00CA7408">
        <w:rPr>
          <w:rFonts w:ascii="Arial" w:hAnsi="Arial"/>
          <w:sz w:val="22"/>
        </w:rPr>
        <w:t>Q</w:t>
      </w:r>
      <w:r w:rsidRPr="0066264B">
        <w:rPr>
          <w:rFonts w:ascii="Arial" w:hAnsi="Arial"/>
          <w:sz w:val="22"/>
        </w:rPr>
        <w:t>uotes {</w:t>
      </w:r>
      <w:r w:rsidR="00CA7408">
        <w:rPr>
          <w:rFonts w:ascii="Arial" w:hAnsi="Arial"/>
          <w:sz w:val="22"/>
        </w:rPr>
        <w:t>P</w:t>
      </w:r>
      <w:r w:rsidRPr="0066264B">
        <w:rPr>
          <w:rFonts w:ascii="Arial" w:hAnsi="Arial"/>
          <w:sz w:val="22"/>
        </w:rPr>
        <w:t xml:space="preserve">roposals}.  In addition, pursuant to </w:t>
      </w:r>
      <w:r w:rsidRPr="00181C63">
        <w:rPr>
          <w:rFonts w:ascii="Arial" w:hAnsi="Arial"/>
          <w:sz w:val="22"/>
          <w:u w:val="single"/>
        </w:rPr>
        <w:t>N.J.S.A.</w:t>
      </w:r>
      <w:r w:rsidRPr="0066264B">
        <w:rPr>
          <w:rFonts w:ascii="Arial" w:hAnsi="Arial"/>
          <w:sz w:val="22"/>
        </w:rPr>
        <w:t xml:space="preserve"> 52:34-12, the Director r</w:t>
      </w:r>
      <w:r w:rsidR="00CA7408">
        <w:rPr>
          <w:rFonts w:ascii="Arial" w:hAnsi="Arial"/>
          <w:sz w:val="22"/>
        </w:rPr>
        <w:t>etains the right to reject all Quotes {P</w:t>
      </w:r>
      <w:r w:rsidRPr="0066264B">
        <w:rPr>
          <w:rFonts w:ascii="Arial" w:hAnsi="Arial"/>
          <w:sz w:val="22"/>
        </w:rPr>
        <w:t>roposals} if it is in the public interest.</w:t>
      </w:r>
      <w:bookmarkEnd w:id="296"/>
      <w:r w:rsidR="00C27ADA">
        <w:rPr>
          <w:rFonts w:ascii="Arial" w:hAnsi="Arial" w:cs="Arial"/>
          <w:sz w:val="22"/>
          <w:szCs w:val="22"/>
        </w:rPr>
        <w:t xml:space="preserve"> </w:t>
      </w:r>
    </w:p>
    <w:p w:rsidR="00CD2568" w:rsidRDefault="00CD2568" w:rsidP="003F7B9D">
      <w:pPr>
        <w:pStyle w:val="BodyText2"/>
        <w:rPr>
          <w:rFonts w:cs="Arial"/>
        </w:rPr>
      </w:pPr>
    </w:p>
    <w:p w:rsidR="00E651D6" w:rsidRPr="0066264B" w:rsidRDefault="00C82A09" w:rsidP="00E651D6">
      <w:pPr>
        <w:pStyle w:val="Heading2"/>
        <w:ind w:right="108"/>
      </w:pPr>
      <w:bookmarkStart w:id="333" w:name="_Toc480963144"/>
      <w:r w:rsidRPr="0066264B">
        <w:t>1.5 PRICE</w:t>
      </w:r>
      <w:r w:rsidR="001346AE" w:rsidRPr="0066264B">
        <w:t xml:space="preserve"> List and/or catalog pricing</w:t>
      </w:r>
      <w:bookmarkEnd w:id="333"/>
    </w:p>
    <w:p w:rsidR="00B66B16" w:rsidRDefault="00B66B16" w:rsidP="00B66B16">
      <w:pPr>
        <w:pStyle w:val="BodyText2"/>
        <w:rPr>
          <w:lang w:val="en-US"/>
        </w:rPr>
      </w:pPr>
      <w:bookmarkStart w:id="334" w:name="_Toc400531488"/>
      <w:bookmarkStart w:id="335" w:name="_Toc428533958"/>
      <w:bookmarkStart w:id="336" w:name="_Toc434911461"/>
    </w:p>
    <w:p w:rsidR="006C1698" w:rsidRPr="00C53015" w:rsidRDefault="006C1698" w:rsidP="006C1698">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{C</w:t>
      </w:r>
      <w:r w:rsidRPr="00C53015">
        <w:t>ontract</w:t>
      </w:r>
      <w:r>
        <w:t xml:space="preserve">} </w:t>
      </w:r>
      <w:r w:rsidRPr="004877C5">
        <w:t>unless amended per Section 5.2.1 of the Bid Solicitation {RFP}.  By signature, the</w:t>
      </w:r>
      <w:r>
        <w:t xml:space="preserve"> Vendor {Bidder}</w:t>
      </w:r>
      <w:r w:rsidRPr="00C53015">
        <w:t xml:space="preserve"> also acknowledges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w:t>
      </w:r>
      <w:proofErr w:type="spellStart"/>
      <w:r w:rsidRPr="00C53015">
        <w:t>limitations,</w:t>
      </w:r>
      <w:del w:id="337" w:author="Murphy, Christine" w:date="2017-06-29T11:06:00Z">
        <w:r w:rsidRPr="00C53015" w:rsidDel="00722D0F">
          <w:delText xml:space="preserve"> and </w:delText>
        </w:r>
      </w:del>
      <w:r w:rsidRPr="00C53015">
        <w:t>shipping</w:t>
      </w:r>
      <w:proofErr w:type="spellEnd"/>
      <w:r w:rsidRPr="00C53015">
        <w:t xml:space="preserve"> charges,</w:t>
      </w:r>
      <w:ins w:id="338" w:author="Murphy, Christine" w:date="2017-06-29T11:04:00Z">
        <w:r w:rsidR="00722D0F">
          <w:rPr>
            <w:lang w:val="en-US"/>
          </w:rPr>
          <w:t xml:space="preserve"> </w:t>
        </w:r>
      </w:ins>
      <w:ins w:id="339" w:author="Murphy, Christine" w:date="2017-06-29T11:06:00Z">
        <w:r w:rsidR="00722D0F">
          <w:rPr>
            <w:lang w:val="en-US"/>
          </w:rPr>
          <w:t xml:space="preserve">and </w:t>
        </w:r>
      </w:ins>
      <w:ins w:id="340" w:author="Murphy, Christine" w:date="2017-06-29T11:04:00Z">
        <w:r w:rsidR="00722D0F">
          <w:rPr>
            <w:lang w:val="en-US"/>
          </w:rPr>
          <w:t xml:space="preserve">installation charges, </w:t>
        </w:r>
      </w:ins>
      <w:r w:rsidRPr="00C53015">
        <w:t xml:space="preserve">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6C1698" w:rsidRDefault="006C1698" w:rsidP="006C1698">
      <w:pPr>
        <w:pStyle w:val="BodyText2"/>
      </w:pPr>
    </w:p>
    <w:p w:rsidR="00B66B16" w:rsidRDefault="00FE63D8" w:rsidP="006C1698">
      <w:pPr>
        <w:pStyle w:val="BodyText2"/>
      </w:pPr>
      <w:r>
        <w:rPr>
          <w:lang w:val="en-US"/>
        </w:rPr>
        <w:t xml:space="preserve">The </w:t>
      </w:r>
      <w:r w:rsidR="006C1698">
        <w:rPr>
          <w:lang w:val="en-US"/>
        </w:rPr>
        <w:t xml:space="preserve">Vendor {Bidder} acknowledges that the submitted </w:t>
      </w:r>
      <w:r w:rsidR="006C1698" w:rsidRPr="003503F1">
        <w:t>manufacturer's price list</w:t>
      </w:r>
      <w:r w:rsidR="006C1698">
        <w:rPr>
          <w:lang w:val="en-US"/>
        </w:rPr>
        <w:t>(s)</w:t>
      </w:r>
      <w:r w:rsidR="006C1698" w:rsidRPr="003503F1">
        <w:t xml:space="preserve"> and/or catalog</w:t>
      </w:r>
      <w:r w:rsidR="006C1698">
        <w:rPr>
          <w:lang w:val="en-US"/>
        </w:rPr>
        <w:t>(</w:t>
      </w:r>
      <w:r w:rsidR="006C1698" w:rsidRPr="003503F1">
        <w:t>s</w:t>
      </w:r>
      <w:r w:rsidR="006C1698">
        <w:rPr>
          <w:lang w:val="en-US"/>
        </w:rPr>
        <w:t xml:space="preserve">) shall be available </w:t>
      </w:r>
      <w:r w:rsidR="006C1698" w:rsidRPr="003503F1">
        <w:t xml:space="preserve">to </w:t>
      </w:r>
      <w:r w:rsidR="006C1698">
        <w:rPr>
          <w:lang w:val="en-US"/>
        </w:rPr>
        <w:t>U</w:t>
      </w:r>
      <w:r w:rsidR="006C1698" w:rsidRPr="003503F1">
        <w:t xml:space="preserve">sing </w:t>
      </w:r>
      <w:r w:rsidR="006C1698">
        <w:rPr>
          <w:lang w:val="en-US"/>
        </w:rPr>
        <w:t>Agencies</w:t>
      </w:r>
      <w:r w:rsidR="006C1698" w:rsidRPr="003503F1">
        <w:t xml:space="preserve"> </w:t>
      </w:r>
      <w:r w:rsidR="006C1698">
        <w:rPr>
          <w:lang w:val="en-US"/>
        </w:rPr>
        <w:t xml:space="preserve">on the Division’s website </w:t>
      </w:r>
      <w:r w:rsidR="006C1698" w:rsidRPr="003503F1">
        <w:t>to allow all eligible purchasing entities access to the pricing information.</w:t>
      </w:r>
      <w:r w:rsidR="006C1698">
        <w:rPr>
          <w:lang w:val="en-US"/>
        </w:rPr>
        <w:t xml:space="preserve">  Therefore, price list(s) and/or catalog(s) submitted sha</w:t>
      </w:r>
      <w:r w:rsidR="00817292">
        <w:rPr>
          <w:lang w:val="en-US"/>
        </w:rPr>
        <w:t>ll not be marked as confidential.</w:t>
      </w:r>
    </w:p>
    <w:p w:rsidR="00B66B16" w:rsidRDefault="00B66B16" w:rsidP="007133F0">
      <w:pPr>
        <w:pStyle w:val="BodyText2"/>
      </w:pPr>
    </w:p>
    <w:p w:rsidR="00B66B16" w:rsidRDefault="00B66B16" w:rsidP="007133F0">
      <w:pPr>
        <w:pStyle w:val="BodyText2"/>
      </w:pPr>
    </w:p>
    <w:p w:rsidR="008204BF" w:rsidRPr="00354BC4" w:rsidRDefault="007133F0" w:rsidP="00013209">
      <w:pPr>
        <w:pStyle w:val="Heading1"/>
        <w:rPr>
          <w:u w:val="single"/>
          <w:shd w:val="clear" w:color="auto" w:fill="auto"/>
        </w:rPr>
      </w:pPr>
      <w:r>
        <w:rPr>
          <w:shd w:val="clear" w:color="auto" w:fill="auto"/>
        </w:rPr>
        <w:br w:type="page"/>
      </w:r>
      <w:bookmarkStart w:id="341" w:name="_Toc480963145"/>
      <w:r w:rsidR="008204BF" w:rsidRPr="004440FB">
        <w:rPr>
          <w:shd w:val="clear" w:color="auto" w:fill="auto"/>
        </w:rPr>
        <w:lastRenderedPageBreak/>
        <w:t xml:space="preserve">2.0 </w:t>
      </w:r>
      <w:r w:rsidR="008204BF" w:rsidRPr="00354BC4">
        <w:rPr>
          <w:u w:val="single"/>
          <w:shd w:val="clear" w:color="auto" w:fill="auto"/>
        </w:rPr>
        <w:t>DEFINITIONS</w:t>
      </w:r>
      <w:bookmarkEnd w:id="334"/>
      <w:bookmarkEnd w:id="335"/>
      <w:bookmarkEnd w:id="336"/>
      <w:bookmarkEnd w:id="341"/>
    </w:p>
    <w:p w:rsidR="008204BF" w:rsidRPr="008204BF" w:rsidRDefault="008204BF" w:rsidP="008204BF">
      <w:pPr>
        <w:ind w:right="108"/>
        <w:jc w:val="both"/>
        <w:rPr>
          <w:rFonts w:ascii="Arial" w:hAnsi="Arial"/>
          <w:sz w:val="20"/>
          <w:lang w:val="x-none" w:eastAsia="x-none"/>
        </w:rPr>
      </w:pPr>
    </w:p>
    <w:p w:rsidR="008204BF" w:rsidRPr="008204BF" w:rsidRDefault="008204BF" w:rsidP="00B87CD6">
      <w:pPr>
        <w:pStyle w:val="Heading2"/>
      </w:pPr>
      <w:bookmarkStart w:id="342" w:name="_Toc400531489"/>
      <w:bookmarkStart w:id="343" w:name="_Toc428533959"/>
      <w:bookmarkStart w:id="344" w:name="_Toc434911462"/>
      <w:bookmarkStart w:id="345" w:name="_Toc480963146"/>
      <w:r w:rsidRPr="008204BF">
        <w:t xml:space="preserve">2.1 </w:t>
      </w:r>
      <w:bookmarkEnd w:id="342"/>
      <w:r w:rsidRPr="008204BF">
        <w:t>CROSSWALK</w:t>
      </w:r>
      <w:bookmarkEnd w:id="343"/>
      <w:bookmarkEnd w:id="344"/>
      <w:bookmarkEnd w:id="345"/>
    </w:p>
    <w:p w:rsidR="008204BF" w:rsidRPr="008204BF" w:rsidRDefault="008204BF" w:rsidP="008204BF">
      <w:pPr>
        <w:jc w:val="both"/>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320"/>
      </w:tblGrid>
      <w:tr w:rsidR="008204BF" w:rsidRPr="008765B4" w:rsidTr="008765B4">
        <w:tc>
          <w:tcPr>
            <w:tcW w:w="4698" w:type="dxa"/>
            <w:shd w:val="clear" w:color="auto" w:fill="auto"/>
          </w:tcPr>
          <w:p w:rsidR="008204BF" w:rsidRPr="008765B4" w:rsidRDefault="008204BF" w:rsidP="00B66225">
            <w:pPr>
              <w:rPr>
                <w:rFonts w:ascii="Arial" w:hAnsi="Arial"/>
                <w:b/>
                <w:sz w:val="22"/>
              </w:rPr>
            </w:pPr>
            <w:r w:rsidRPr="008765B4">
              <w:rPr>
                <w:rFonts w:ascii="Arial" w:hAnsi="Arial"/>
                <w:b/>
                <w:bCs/>
                <w:i/>
                <w:iCs/>
                <w:color w:val="00B050"/>
                <w:sz w:val="22"/>
              </w:rPr>
              <w:t>NJ</w:t>
            </w:r>
            <w:r w:rsidRPr="008765B4">
              <w:rPr>
                <w:rFonts w:ascii="Arial" w:hAnsi="Arial"/>
                <w:b/>
                <w:bCs/>
                <w:i/>
                <w:iCs/>
                <w:color w:val="0070C0"/>
                <w:sz w:val="22"/>
              </w:rPr>
              <w:t>START</w:t>
            </w:r>
            <w:r w:rsidRPr="008765B4">
              <w:rPr>
                <w:rFonts w:ascii="Arial" w:hAnsi="Arial"/>
                <w:b/>
                <w:sz w:val="22"/>
              </w:rPr>
              <w:t xml:space="preserve"> Term</w:t>
            </w:r>
          </w:p>
        </w:tc>
        <w:tc>
          <w:tcPr>
            <w:tcW w:w="4320" w:type="dxa"/>
            <w:shd w:val="clear" w:color="auto" w:fill="auto"/>
          </w:tcPr>
          <w:p w:rsidR="008204BF" w:rsidRPr="008765B4" w:rsidRDefault="008204BF" w:rsidP="00B66225">
            <w:pPr>
              <w:rPr>
                <w:rFonts w:ascii="Arial" w:hAnsi="Arial"/>
                <w:b/>
                <w:sz w:val="22"/>
              </w:rPr>
            </w:pPr>
            <w:r w:rsidRPr="008765B4">
              <w:rPr>
                <w:rFonts w:ascii="Arial" w:hAnsi="Arial"/>
                <w:b/>
                <w:sz w:val="22"/>
              </w:rPr>
              <w:t>Equivalent Existing New Jersey Term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Bid/Bid Solicitation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RFP/Solicitation</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 Amendment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Addendum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Change Order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 Amendment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Master Blanket Purchase Order (Blanket </w:t>
            </w:r>
            <w:r w:rsidR="008154A4">
              <w:rPr>
                <w:rFonts w:ascii="Arial" w:hAnsi="Arial"/>
                <w:sz w:val="22"/>
              </w:rPr>
              <w:t>P.O.</w:t>
            </w:r>
            <w:r w:rsidRPr="008765B4">
              <w:rPr>
                <w:rFonts w:ascii="Arial" w:hAnsi="Arial"/>
                <w:sz w:val="22"/>
              </w:rPr>
              <w:t xml:space="preserve">)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Offer and Acceptance Page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Signatory Page</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Quote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Proposal</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Vendor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Bidder/Contractor</w:t>
            </w:r>
          </w:p>
        </w:tc>
      </w:tr>
    </w:tbl>
    <w:p w:rsidR="008204BF" w:rsidRPr="008204BF" w:rsidRDefault="008204BF" w:rsidP="008204BF">
      <w:pPr>
        <w:jc w:val="both"/>
        <w:rPr>
          <w:rFonts w:ascii="Arial" w:hAnsi="Arial"/>
          <w:sz w:val="22"/>
        </w:rPr>
      </w:pPr>
    </w:p>
    <w:p w:rsidR="008204BF" w:rsidRPr="008204BF" w:rsidRDefault="00202CBD" w:rsidP="00B87CD6">
      <w:pPr>
        <w:pStyle w:val="Heading2"/>
      </w:pPr>
      <w:bookmarkStart w:id="346" w:name="_Toc428533960"/>
      <w:bookmarkStart w:id="347" w:name="_Toc434911463"/>
      <w:bookmarkStart w:id="348" w:name="_Toc480963147"/>
      <w:r>
        <w:t>2.2</w:t>
      </w:r>
      <w:r w:rsidR="008204BF" w:rsidRPr="008204BF">
        <w:t xml:space="preserve"> General Definitions</w:t>
      </w:r>
      <w:bookmarkEnd w:id="346"/>
      <w:bookmarkEnd w:id="347"/>
      <w:bookmarkEnd w:id="348"/>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The following definitions will be part of any Blanket </w:t>
      </w:r>
      <w:r w:rsidR="008154A4">
        <w:rPr>
          <w:rFonts w:ascii="Arial" w:hAnsi="Arial"/>
          <w:sz w:val="22"/>
        </w:rPr>
        <w:t>P.O.</w:t>
      </w:r>
      <w:r w:rsidRPr="008204BF">
        <w:rPr>
          <w:rFonts w:ascii="Arial" w:hAnsi="Arial"/>
          <w:sz w:val="22"/>
        </w:rPr>
        <w:t xml:space="preserve"> {Contract} awarded or order placed as </w:t>
      </w:r>
      <w:r w:rsidR="00FE63D8">
        <w:rPr>
          <w:rFonts w:ascii="Arial" w:hAnsi="Arial"/>
          <w:sz w:val="22"/>
        </w:rPr>
        <w:t xml:space="preserve">a </w:t>
      </w:r>
      <w:r w:rsidRPr="008204BF">
        <w:rPr>
          <w:rFonts w:ascii="Arial" w:hAnsi="Arial"/>
          <w:sz w:val="22"/>
        </w:rPr>
        <w:t>result of this Bid Solicitation {RFP}.</w:t>
      </w:r>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Definitions are listed by new </w:t>
      </w:r>
      <w:r w:rsidRPr="008204BF">
        <w:rPr>
          <w:rFonts w:ascii="Arial" w:hAnsi="Arial"/>
          <w:b/>
          <w:bCs/>
          <w:i/>
          <w:iCs/>
          <w:color w:val="00B050"/>
          <w:sz w:val="22"/>
        </w:rPr>
        <w:t>NJ</w:t>
      </w:r>
      <w:r w:rsidRPr="008204BF">
        <w:rPr>
          <w:rFonts w:ascii="Arial" w:hAnsi="Arial"/>
          <w:b/>
          <w:bCs/>
          <w:i/>
          <w:iCs/>
          <w:color w:val="0070C0"/>
          <w:sz w:val="22"/>
        </w:rPr>
        <w:t>START</w:t>
      </w:r>
      <w:r w:rsidRPr="008204BF">
        <w:rPr>
          <w:rFonts w:ascii="Arial" w:hAnsi="Arial"/>
          <w:sz w:val="22"/>
        </w:rPr>
        <w:t xml:space="preserve"> terminology; {existing terminology} appears in braces.</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All-Inclusive Hourly Rate</w:t>
      </w:r>
      <w:r w:rsidRPr="008204BF">
        <w:rPr>
          <w:rFonts w:ascii="Arial" w:eastAsia="MS Mincho" w:hAnsi="Arial"/>
          <w:sz w:val="22"/>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Best and Final Offer or BAFO</w:t>
      </w:r>
      <w:r w:rsidRPr="008204BF">
        <w:rPr>
          <w:rFonts w:ascii="Arial" w:eastAsia="MS Mincho" w:hAnsi="Arial"/>
          <w:sz w:val="22"/>
        </w:rPr>
        <w:t xml:space="preserve"> – a pricing timely submitted by a </w:t>
      </w:r>
      <w:r w:rsidRPr="008204BF">
        <w:rPr>
          <w:rFonts w:ascii="Arial" w:hAnsi="Arial" w:cs="Arial"/>
          <w:sz w:val="22"/>
          <w:szCs w:val="22"/>
        </w:rPr>
        <w:t>Vendor {Bidder</w:t>
      </w:r>
      <w:r w:rsidRPr="008204BF">
        <w:rPr>
          <w:rFonts w:ascii="Arial" w:hAnsi="Arial"/>
          <w:sz w:val="22"/>
        </w:rPr>
        <w:t>}</w:t>
      </w:r>
      <w:r w:rsidR="00B66225">
        <w:rPr>
          <w:rFonts w:ascii="Arial" w:eastAsia="MS Mincho" w:hAnsi="Arial"/>
          <w:sz w:val="22"/>
        </w:rPr>
        <w:t xml:space="preserve"> upon invitation by the Bureau</w:t>
      </w:r>
      <w:r w:rsidRPr="008204BF">
        <w:rPr>
          <w:rFonts w:ascii="Arial" w:eastAsia="MS Mincho" w:hAnsi="Arial"/>
          <w:sz w:val="22"/>
        </w:rPr>
        <w:t xml:space="preserve"> after </w:t>
      </w:r>
      <w:r w:rsidR="008E49FD">
        <w:rPr>
          <w:rFonts w:ascii="Arial" w:eastAsia="MS Mincho" w:hAnsi="Arial"/>
          <w:sz w:val="22"/>
        </w:rPr>
        <w:t>Quote {Proposal}</w:t>
      </w:r>
      <w:r w:rsidRPr="008204BF">
        <w:rPr>
          <w:rFonts w:ascii="Arial" w:eastAsia="MS Mincho" w:hAnsi="Arial"/>
          <w:sz w:val="22"/>
        </w:rPr>
        <w:t xml:space="preserve"> opening, with or without prior discussion or negotiation.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or Bid Solicitation {RFP or Solicitation} – </w:t>
      </w:r>
      <w:r w:rsidRPr="008204BF">
        <w:rPr>
          <w:rFonts w:ascii="Arial" w:eastAsia="MS Mincho" w:hAnsi="Arial"/>
          <w:sz w:val="22"/>
        </w:rPr>
        <w:t xml:space="preserve">This series of documents, which establish the bidding and Blanket </w:t>
      </w:r>
      <w:r w:rsidR="008154A4">
        <w:rPr>
          <w:rFonts w:ascii="Arial" w:eastAsia="MS Mincho" w:hAnsi="Arial"/>
          <w:sz w:val="22"/>
        </w:rPr>
        <w:t>P.O.</w:t>
      </w:r>
      <w:r w:rsidRPr="008204BF">
        <w:rPr>
          <w:rFonts w:ascii="Arial" w:eastAsia="MS Mincho" w:hAnsi="Arial"/>
          <w:sz w:val="22"/>
        </w:rPr>
        <w:t xml:space="preserve"> {Contr</w:t>
      </w:r>
      <w:r w:rsidR="00CA7408">
        <w:rPr>
          <w:rFonts w:ascii="Arial" w:eastAsia="MS Mincho" w:hAnsi="Arial"/>
          <w:sz w:val="22"/>
        </w:rPr>
        <w:t>act} requirements and solicits Quotes {P</w:t>
      </w:r>
      <w:r w:rsidRPr="008204BF">
        <w:rPr>
          <w:rFonts w:ascii="Arial" w:eastAsia="MS Mincho" w:hAnsi="Arial"/>
          <w:sz w:val="22"/>
        </w:rPr>
        <w:t xml:space="preserve">roposals} to meet the needs of the Using Agencies as identified herein, and includes the Request for Proposal, State of NJ Standard Terms and Conditions (SSTC), price schedule, attachments, and </w:t>
      </w:r>
      <w:r w:rsidR="00AB1466">
        <w:rPr>
          <w:rFonts w:ascii="Arial" w:eastAsia="MS Mincho" w:hAnsi="Arial"/>
          <w:sz w:val="22"/>
        </w:rPr>
        <w:t>B</w:t>
      </w:r>
      <w:r w:rsidRPr="008204BF">
        <w:rPr>
          <w:rFonts w:ascii="Arial" w:eastAsia="MS Mincho" w:hAnsi="Arial"/>
          <w:sz w:val="22"/>
        </w:rPr>
        <w:t xml:space="preserve">id </w:t>
      </w:r>
      <w:r w:rsidR="00AB1466">
        <w:rPr>
          <w:rFonts w:ascii="Arial" w:eastAsia="MS Mincho" w:hAnsi="Arial"/>
          <w:sz w:val="22"/>
        </w:rPr>
        <w:t>A</w:t>
      </w:r>
      <w:r w:rsidRPr="008204BF">
        <w:rPr>
          <w:rFonts w:ascii="Arial" w:eastAsia="MS Mincho" w:hAnsi="Arial"/>
          <w:sz w:val="22"/>
        </w:rPr>
        <w:t>mendments {</w:t>
      </w:r>
      <w:r w:rsidR="00AB1466">
        <w:rPr>
          <w:rFonts w:ascii="Arial" w:eastAsia="MS Mincho" w:hAnsi="Arial"/>
          <w:sz w:val="22"/>
        </w:rPr>
        <w:t>A</w:t>
      </w:r>
      <w:r w:rsidRPr="008204BF">
        <w:rPr>
          <w:rFonts w:ascii="Arial" w:eastAsia="MS Mincho" w:hAnsi="Arial"/>
          <w:sz w:val="22"/>
        </w:rPr>
        <w:t>ddenda}.</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Amendment {Addendum} </w:t>
      </w:r>
      <w:r w:rsidRPr="008204BF">
        <w:rPr>
          <w:rFonts w:ascii="Arial" w:eastAsia="MS Mincho" w:hAnsi="Arial"/>
          <w:sz w:val="22"/>
        </w:rPr>
        <w:t xml:space="preserve">– Written clarification or revision to this Bid Solicitation {RFP} issued by the Division of Purchase and Property. Bid Amendments {Addenda}, if any, will be issued prior to </w:t>
      </w:r>
      <w:r w:rsidR="008E49FD">
        <w:rPr>
          <w:rFonts w:ascii="Arial" w:eastAsia="MS Mincho" w:hAnsi="Arial"/>
          <w:sz w:val="22"/>
        </w:rPr>
        <w:t>Quote {Proposal}</w:t>
      </w:r>
      <w:r w:rsidRPr="008204BF">
        <w:rPr>
          <w:rFonts w:ascii="Arial" w:eastAsia="MS Mincho" w:hAnsi="Arial"/>
          <w:sz w:val="22"/>
        </w:rPr>
        <w:t xml:space="preserve"> opening.</w:t>
      </w:r>
    </w:p>
    <w:p w:rsidR="008204BF" w:rsidRPr="008204BF" w:rsidRDefault="008204BF" w:rsidP="008204BF">
      <w:pPr>
        <w:jc w:val="both"/>
        <w:rPr>
          <w:rFonts w:ascii="Arial" w:hAnsi="Arial"/>
          <w:b/>
          <w:sz w:val="22"/>
        </w:rPr>
      </w:pPr>
    </w:p>
    <w:p w:rsidR="008204BF" w:rsidRPr="008204BF" w:rsidRDefault="008204BF" w:rsidP="008204BF">
      <w:pPr>
        <w:jc w:val="both"/>
        <w:rPr>
          <w:rFonts w:ascii="Arial" w:hAnsi="Arial"/>
          <w:sz w:val="22"/>
        </w:rPr>
      </w:pPr>
      <w:r w:rsidRPr="008204BF">
        <w:rPr>
          <w:rFonts w:ascii="Arial" w:hAnsi="Arial"/>
          <w:b/>
          <w:sz w:val="22"/>
        </w:rPr>
        <w:t>Business Day</w:t>
      </w:r>
      <w:r w:rsidRPr="008204BF">
        <w:rPr>
          <w:rFonts w:ascii="Arial" w:hAnsi="Arial"/>
          <w:sz w:val="22"/>
        </w:rPr>
        <w:t xml:space="preserve"> - Any weekday, excluding Saturdays, 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eastAsia="MS Mincho" w:hAnsi="Arial"/>
          <w:b/>
          <w:sz w:val="22"/>
        </w:rPr>
        <w:t xml:space="preserve">Calendar Day – </w:t>
      </w:r>
      <w:r w:rsidRPr="008204BF">
        <w:rPr>
          <w:rFonts w:ascii="Arial" w:eastAsia="MS Mincho" w:hAnsi="Arial"/>
          <w:sz w:val="22"/>
        </w:rPr>
        <w:t xml:space="preserve">Any day, including Saturdays, </w:t>
      </w:r>
      <w:r w:rsidRPr="008204BF">
        <w:rPr>
          <w:rFonts w:ascii="Arial" w:hAnsi="Arial"/>
          <w:sz w:val="22"/>
        </w:rPr>
        <w:t>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b/>
          <w:sz w:val="22"/>
        </w:rPr>
      </w:pPr>
      <w:r w:rsidRPr="008204BF">
        <w:rPr>
          <w:rFonts w:ascii="Arial" w:hAnsi="Arial"/>
          <w:b/>
          <w:sz w:val="22"/>
        </w:rPr>
        <w:t>Change Order {Contract Amendment}</w:t>
      </w:r>
      <w:r w:rsidRPr="008204BF">
        <w:rPr>
          <w:rFonts w:ascii="Arial" w:hAnsi="Arial"/>
          <w:sz w:val="22"/>
        </w:rPr>
        <w:t xml:space="preserve"> – An alteration or modification of the terms of a Blanket </w:t>
      </w:r>
      <w:r w:rsidR="008154A4">
        <w:rPr>
          <w:rFonts w:ascii="Arial" w:hAnsi="Arial"/>
          <w:sz w:val="22"/>
        </w:rPr>
        <w:t>P.O.</w:t>
      </w:r>
      <w:r w:rsidRPr="008204BF">
        <w:rPr>
          <w:rFonts w:ascii="Arial" w:hAnsi="Arial"/>
          <w:sz w:val="22"/>
        </w:rPr>
        <w:t xml:space="preserve"> {Contract} between the State and the Vendor(s) {Contractor(s)}.  A Change Order {Contract Amendment} is not effective until it is signed and approved in writing</w:t>
      </w:r>
      <w:r w:rsidRPr="008204BF">
        <w:rPr>
          <w:rFonts w:ascii="Arial" w:hAnsi="Arial"/>
          <w:color w:val="FF0000"/>
          <w:sz w:val="22"/>
        </w:rPr>
        <w:t xml:space="preserve"> </w:t>
      </w:r>
      <w:r w:rsidRPr="008204BF">
        <w:rPr>
          <w:rFonts w:ascii="Arial" w:hAnsi="Arial"/>
          <w:sz w:val="22"/>
        </w:rPr>
        <w:t>by the Director or Deputy Director,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Cooperative Purchasing Program </w:t>
      </w:r>
      <w:r w:rsidRPr="008204BF">
        <w:rPr>
          <w:rFonts w:ascii="Arial" w:eastAsia="MS Mincho" w:hAnsi="Arial"/>
          <w:sz w:val="22"/>
        </w:rPr>
        <w:t xml:space="preserve">– </w:t>
      </w:r>
      <w:r w:rsidRPr="008204BF">
        <w:rPr>
          <w:rFonts w:ascii="Arial" w:hAnsi="Arial"/>
          <w:sz w:val="22"/>
        </w:rPr>
        <w:t xml:space="preserve">The Division’s intrastate program that provides procurement-related assistance to New Jersey local governmental entities and boards of education, State and county colleges and other public entities having statutory authority to utilize select State Blanket </w:t>
      </w:r>
      <w:r w:rsidR="00B11668">
        <w:rPr>
          <w:rFonts w:ascii="Arial" w:hAnsi="Arial"/>
          <w:sz w:val="22"/>
        </w:rPr>
        <w:t>P.O.s</w:t>
      </w:r>
      <w:r w:rsidRPr="008204BF">
        <w:rPr>
          <w:rFonts w:ascii="Arial" w:hAnsi="Arial"/>
          <w:sz w:val="22"/>
        </w:rPr>
        <w:t xml:space="preserve"> {Contracts} issued by the Division, pursuant to the provisions of </w:t>
      </w:r>
      <w:r w:rsidRPr="008204BF">
        <w:rPr>
          <w:rFonts w:ascii="Arial" w:hAnsi="Arial"/>
          <w:sz w:val="22"/>
          <w:u w:val="single"/>
        </w:rPr>
        <w:t>N.J.S.A.</w:t>
      </w:r>
      <w:r w:rsidRPr="008204BF">
        <w:rPr>
          <w:rFonts w:ascii="Arial" w:hAnsi="Arial"/>
          <w:sz w:val="22"/>
        </w:rPr>
        <w:t xml:space="preserve"> 52:25-16.1 </w:t>
      </w:r>
      <w:r w:rsidRPr="008204BF">
        <w:rPr>
          <w:rFonts w:ascii="Arial" w:hAnsi="Arial"/>
          <w:i/>
          <w:sz w:val="22"/>
        </w:rPr>
        <w:t>et seq</w:t>
      </w:r>
      <w:r w:rsidRPr="008204BF">
        <w:rPr>
          <w:rFonts w:ascii="Arial" w:hAnsi="Arial"/>
          <w:sz w:val="22"/>
        </w:rPr>
        <w:t>.</w:t>
      </w:r>
    </w:p>
    <w:p w:rsidR="008204BF" w:rsidRPr="008204BF" w:rsidRDefault="008204BF" w:rsidP="008204BF">
      <w:pPr>
        <w:jc w:val="both"/>
        <w:rPr>
          <w:rFonts w:ascii="Arial" w:eastAsia="MS Mincho" w:hAnsi="Arial"/>
          <w:sz w:val="22"/>
        </w:rPr>
      </w:pPr>
    </w:p>
    <w:p w:rsidR="00FE63D8" w:rsidRPr="00FE63D8" w:rsidRDefault="008204BF" w:rsidP="00FE63D8">
      <w:pPr>
        <w:rPr>
          <w:rFonts w:ascii="Arial" w:hAnsi="Arial" w:cs="Arial"/>
          <w:color w:val="000000"/>
          <w:sz w:val="22"/>
          <w:szCs w:val="22"/>
        </w:rPr>
      </w:pPr>
      <w:r w:rsidRPr="008204BF">
        <w:rPr>
          <w:rFonts w:ascii="Arial" w:hAnsi="Arial"/>
          <w:b/>
          <w:color w:val="000000"/>
          <w:sz w:val="22"/>
        </w:rPr>
        <w:lastRenderedPageBreak/>
        <w:t xml:space="preserve">Days After Receipt of Order (ARO) - </w:t>
      </w:r>
      <w:r w:rsidR="00FE63D8" w:rsidRPr="00FE63D8">
        <w:rPr>
          <w:rFonts w:ascii="Arial" w:hAnsi="Arial" w:cs="Arial"/>
          <w:color w:val="000000"/>
          <w:sz w:val="22"/>
          <w:szCs w:val="22"/>
        </w:rPr>
        <w:t>The number of calendar days ‘After Receipt of Order’ in which the Using Agency will receive the ordered materials and/or services.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Director</w:t>
      </w:r>
      <w:r w:rsidRPr="008204BF">
        <w:rPr>
          <w:rFonts w:ascii="Arial" w:eastAsia="MS Mincho" w:hAnsi="Arial"/>
          <w:sz w:val="22"/>
        </w:rPr>
        <w:t xml:space="preserve"> – Director, Division of Purchase and Property, Department of the Treasury.  By statutory authority, the Director is the Chief Contracting Officer for the State of New Jersey.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Discount</w:t>
      </w:r>
      <w:r w:rsidRPr="008204BF">
        <w:rPr>
          <w:rFonts w:ascii="Arial" w:hAnsi="Arial"/>
          <w:i/>
          <w:color w:val="000000"/>
          <w:sz w:val="22"/>
        </w:rPr>
        <w:t xml:space="preserve"> </w:t>
      </w:r>
      <w:r w:rsidRPr="008204BF">
        <w:rPr>
          <w:rFonts w:ascii="Arial" w:hAnsi="Arial"/>
          <w:color w:val="000000"/>
          <w:sz w:val="22"/>
        </w:rPr>
        <w:t>- Means the standard discount applied by the Vendor {Bidder} to all items.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Discounted Unit Cost </w:t>
      </w:r>
      <w:r w:rsidRPr="008204BF">
        <w:rPr>
          <w:rFonts w:ascii="Arial" w:hAnsi="Arial"/>
          <w:sz w:val="22"/>
        </w:rPr>
        <w:t>– Means “Unit Cost” field multiplied by (100 percent minus the “Discount” field percentage).</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Division</w:t>
      </w:r>
      <w:r w:rsidRPr="008204BF">
        <w:rPr>
          <w:rFonts w:ascii="Arial" w:eastAsia="MS Mincho" w:hAnsi="Arial"/>
          <w:sz w:val="22"/>
        </w:rPr>
        <w:t xml:space="preserve"> – The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Evaluation Committee</w:t>
      </w:r>
      <w:r w:rsidRPr="008204BF">
        <w:rPr>
          <w:rFonts w:ascii="Arial" w:eastAsia="MS Mincho" w:hAnsi="Arial"/>
          <w:sz w:val="22"/>
        </w:rPr>
        <w:t xml:space="preserve"> – A committee established or Division staff member assigned by the D</w:t>
      </w:r>
      <w:r w:rsidR="00CA7408">
        <w:rPr>
          <w:rFonts w:ascii="Arial" w:eastAsia="MS Mincho" w:hAnsi="Arial"/>
          <w:sz w:val="22"/>
        </w:rPr>
        <w:t>irector to review and evaluate Q</w:t>
      </w:r>
      <w:r w:rsidRPr="008204BF">
        <w:rPr>
          <w:rFonts w:ascii="Arial" w:eastAsia="MS Mincho" w:hAnsi="Arial"/>
          <w:sz w:val="22"/>
        </w:rPr>
        <w:t>uotes {</w:t>
      </w:r>
      <w:r w:rsidR="00CA7408">
        <w:rPr>
          <w:rFonts w:ascii="Arial" w:eastAsia="MS Mincho" w:hAnsi="Arial"/>
          <w:sz w:val="22"/>
        </w:rPr>
        <w:t>P</w:t>
      </w:r>
      <w:r w:rsidRPr="008204BF">
        <w:rPr>
          <w:rFonts w:ascii="Arial" w:eastAsia="MS Mincho" w:hAnsi="Arial"/>
          <w:sz w:val="22"/>
        </w:rPr>
        <w:t xml:space="preserve">roposals} submitted in response to this Bid Solicitation {RFP} and recommend a Blanket </w:t>
      </w:r>
      <w:r w:rsidR="008154A4">
        <w:rPr>
          <w:rFonts w:ascii="Arial" w:eastAsia="MS Mincho" w:hAnsi="Arial"/>
          <w:sz w:val="22"/>
        </w:rPr>
        <w:t>P.O.</w:t>
      </w:r>
      <w:r w:rsidRPr="008204BF">
        <w:rPr>
          <w:rFonts w:ascii="Arial" w:eastAsia="MS Mincho" w:hAnsi="Arial"/>
          <w:sz w:val="22"/>
        </w:rPr>
        <w:t xml:space="preserve"> {Contract} award to the Director.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Firm Fixed Price</w:t>
      </w:r>
      <w:r w:rsidRPr="008204BF">
        <w:rPr>
          <w:rFonts w:ascii="Arial" w:eastAsia="MS Mincho" w:hAnsi="Arial"/>
          <w:sz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Freight</w:t>
      </w:r>
      <w:r w:rsidRPr="008204BF">
        <w:rPr>
          <w:rFonts w:ascii="Arial" w:hAnsi="Arial"/>
          <w:i/>
          <w:color w:val="000000"/>
          <w:sz w:val="22"/>
        </w:rPr>
        <w:t xml:space="preserve"> </w:t>
      </w:r>
      <w:r w:rsidRPr="008204BF">
        <w:rPr>
          <w:rFonts w:ascii="Arial" w:hAnsi="Arial"/>
          <w:color w:val="000000"/>
          <w:sz w:val="22"/>
        </w:rPr>
        <w:t>- Means Freight on Board (FOB) Destination.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Joint Venture</w:t>
      </w:r>
      <w:r w:rsidRPr="008204BF">
        <w:rPr>
          <w:rFonts w:ascii="Arial" w:eastAsia="MS Mincho" w:hAnsi="Arial"/>
          <w:sz w:val="22"/>
        </w:rPr>
        <w:t xml:space="preserve"> – A business undertaking by two or more entities to share risk and responsibility for a specific project.</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Master Blanket Purchase Order (“Blanket </w:t>
      </w:r>
      <w:r w:rsidR="008154A4">
        <w:rPr>
          <w:rFonts w:ascii="Arial" w:eastAsia="MS Mincho" w:hAnsi="Arial"/>
          <w:b/>
          <w:sz w:val="22"/>
        </w:rPr>
        <w:t>P.O.</w:t>
      </w:r>
      <w:r w:rsidRPr="008204BF">
        <w:rPr>
          <w:rFonts w:ascii="Arial" w:eastAsia="MS Mincho" w:hAnsi="Arial"/>
          <w:b/>
          <w:sz w:val="22"/>
        </w:rPr>
        <w:t xml:space="preserve">”) {Contract} </w:t>
      </w:r>
      <w:r w:rsidRPr="008204BF">
        <w:rPr>
          <w:rFonts w:ascii="Arial" w:eastAsia="MS Mincho" w:hAnsi="Arial"/>
          <w:sz w:val="22"/>
        </w:rPr>
        <w:t>–</w:t>
      </w:r>
      <w:r w:rsidRPr="008204BF">
        <w:rPr>
          <w:rFonts w:ascii="Arial" w:hAnsi="Arial"/>
          <w:sz w:val="22"/>
        </w:rPr>
        <w:t xml:space="preserve"> The Blanket </w:t>
      </w:r>
      <w:r w:rsidR="008154A4">
        <w:rPr>
          <w:rFonts w:ascii="Arial" w:hAnsi="Arial"/>
          <w:sz w:val="22"/>
        </w:rPr>
        <w:t>P.O.</w:t>
      </w:r>
      <w:r w:rsidRPr="008204BF">
        <w:rPr>
          <w:rFonts w:ascii="Arial" w:hAnsi="Arial"/>
          <w:sz w:val="22"/>
        </w:rPr>
        <w:t xml:space="preserve"> {Contract} consists of the State of NJ Standard Terms and Conditions (SSTC), the Bid Solicitation {RFP}, the responsive </w:t>
      </w:r>
      <w:r w:rsidR="008E49FD">
        <w:rPr>
          <w:rFonts w:ascii="Arial" w:hAnsi="Arial"/>
          <w:sz w:val="22"/>
        </w:rPr>
        <w:t>Quote {Proposal}</w:t>
      </w:r>
      <w:r w:rsidRPr="008204BF">
        <w:rPr>
          <w:rFonts w:ascii="Arial" w:hAnsi="Arial"/>
          <w:sz w:val="22"/>
        </w:rPr>
        <w:t xml:space="preserve"> submitted by a responsible </w:t>
      </w:r>
      <w:r w:rsidRPr="008204BF">
        <w:rPr>
          <w:rFonts w:ascii="Arial" w:hAnsi="Arial" w:cs="Arial"/>
          <w:sz w:val="22"/>
          <w:szCs w:val="22"/>
        </w:rPr>
        <w:t>Vendor {Bidder</w:t>
      </w:r>
      <w:r w:rsidRPr="008204BF">
        <w:rPr>
          <w:rFonts w:ascii="Arial" w:hAnsi="Arial"/>
          <w:sz w:val="22"/>
        </w:rPr>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8204BF" w:rsidRPr="008204BF" w:rsidRDefault="008204BF" w:rsidP="008204BF">
      <w:pPr>
        <w:jc w:val="both"/>
        <w:rPr>
          <w:rFonts w:ascii="Arial" w:eastAsia="MS Mincho" w:hAnsi="Arial"/>
          <w:sz w:val="22"/>
        </w:rPr>
      </w:pPr>
    </w:p>
    <w:p w:rsidR="008204BF" w:rsidRPr="00FE63D8" w:rsidRDefault="008204BF" w:rsidP="008204BF">
      <w:pPr>
        <w:jc w:val="both"/>
        <w:rPr>
          <w:rFonts w:ascii="Arial" w:eastAsia="MS Mincho" w:hAnsi="Arial" w:cs="Arial"/>
          <w:sz w:val="22"/>
          <w:szCs w:val="22"/>
        </w:rPr>
      </w:pPr>
      <w:r w:rsidRPr="008204BF">
        <w:rPr>
          <w:rFonts w:ascii="Arial" w:eastAsia="MS Mincho" w:hAnsi="Arial"/>
          <w:b/>
          <w:sz w:val="22"/>
        </w:rPr>
        <w:t>May</w:t>
      </w:r>
      <w:r w:rsidRPr="008204BF">
        <w:rPr>
          <w:rFonts w:ascii="Arial" w:eastAsia="MS Mincho" w:hAnsi="Arial"/>
          <w:sz w:val="22"/>
        </w:rPr>
        <w:t xml:space="preserve"> </w:t>
      </w:r>
      <w:r w:rsidRPr="00FE63D8">
        <w:rPr>
          <w:rFonts w:ascii="Arial" w:eastAsia="MS Mincho" w:hAnsi="Arial" w:cs="Arial"/>
          <w:sz w:val="22"/>
          <w:szCs w:val="22"/>
        </w:rPr>
        <w:t>– Denotes that which is permissible or recommended, not mandatory.</w:t>
      </w:r>
    </w:p>
    <w:p w:rsidR="008204BF" w:rsidRPr="00FE63D8" w:rsidRDefault="008204BF" w:rsidP="008204BF">
      <w:pPr>
        <w:jc w:val="both"/>
        <w:rPr>
          <w:rFonts w:ascii="Arial" w:hAnsi="Arial" w:cs="Arial"/>
          <w:b/>
          <w:sz w:val="22"/>
          <w:szCs w:val="22"/>
        </w:rPr>
      </w:pPr>
    </w:p>
    <w:p w:rsidR="00FE63D8" w:rsidRPr="00FE63D8" w:rsidRDefault="008204BF" w:rsidP="00FE63D8">
      <w:pPr>
        <w:rPr>
          <w:rFonts w:ascii="Arial" w:hAnsi="Arial" w:cs="Arial"/>
          <w:b/>
          <w:sz w:val="22"/>
          <w:szCs w:val="22"/>
        </w:rPr>
      </w:pPr>
      <w:r w:rsidRPr="00FE63D8">
        <w:rPr>
          <w:rFonts w:ascii="Arial" w:hAnsi="Arial" w:cs="Arial"/>
          <w:b/>
          <w:sz w:val="22"/>
          <w:szCs w:val="22"/>
        </w:rPr>
        <w:t xml:space="preserve">No Bid – </w:t>
      </w:r>
      <w:r w:rsidR="00FE63D8" w:rsidRPr="00FE63D8">
        <w:rPr>
          <w:rFonts w:ascii="Arial" w:hAnsi="Arial" w:cs="Arial"/>
          <w:color w:val="000000"/>
          <w:sz w:val="22"/>
          <w:szCs w:val="22"/>
        </w:rPr>
        <w:t>The Vendor {Bidder} is not submitting a price Quote {Proposal} for an item on a price line.</w:t>
      </w:r>
    </w:p>
    <w:p w:rsidR="008204BF" w:rsidRPr="008204BF" w:rsidRDefault="008204BF" w:rsidP="008204BF">
      <w:pPr>
        <w:jc w:val="both"/>
        <w:rPr>
          <w:rFonts w:ascii="Arial" w:hAnsi="Arial"/>
          <w:b/>
          <w:sz w:val="22"/>
        </w:rPr>
      </w:pPr>
    </w:p>
    <w:p w:rsidR="008204BF" w:rsidRDefault="008204BF" w:rsidP="008204BF">
      <w:pPr>
        <w:jc w:val="both"/>
        <w:rPr>
          <w:rFonts w:ascii="Arial" w:hAnsi="Arial" w:cs="Arial"/>
          <w:color w:val="000000"/>
          <w:sz w:val="22"/>
          <w:szCs w:val="22"/>
        </w:rPr>
      </w:pPr>
      <w:r w:rsidRPr="00FE63D8">
        <w:rPr>
          <w:rFonts w:ascii="Arial" w:hAnsi="Arial" w:cs="Arial"/>
          <w:b/>
          <w:sz w:val="22"/>
          <w:szCs w:val="22"/>
        </w:rPr>
        <w:t xml:space="preserve">No Charge – </w:t>
      </w:r>
      <w:r w:rsidRPr="00FE63D8">
        <w:rPr>
          <w:rFonts w:ascii="Arial" w:hAnsi="Arial" w:cs="Arial"/>
          <w:color w:val="000000"/>
          <w:sz w:val="22"/>
          <w:szCs w:val="22"/>
        </w:rPr>
        <w:t>The Vendor {Bidder} will supply an item on a price line free of charge.</w:t>
      </w:r>
    </w:p>
    <w:p w:rsidR="00FE63D8" w:rsidRPr="00FE63D8" w:rsidRDefault="00FE63D8" w:rsidP="008204BF">
      <w:pPr>
        <w:jc w:val="both"/>
        <w:rPr>
          <w:rFonts w:ascii="Arial" w:hAnsi="Arial" w:cs="Arial"/>
          <w:color w:val="000000"/>
          <w:sz w:val="22"/>
          <w:szCs w:val="22"/>
        </w:rPr>
      </w:pPr>
    </w:p>
    <w:p w:rsidR="00FE63D8" w:rsidRPr="00B66225" w:rsidRDefault="00FE63D8" w:rsidP="00FE63D8">
      <w:pPr>
        <w:rPr>
          <w:rFonts w:ascii="Arial" w:eastAsia="MS Mincho" w:hAnsi="Arial" w:cs="Arial"/>
          <w:sz w:val="22"/>
          <w:szCs w:val="22"/>
        </w:rPr>
      </w:pPr>
      <w:r w:rsidRPr="00FE63D8">
        <w:rPr>
          <w:rFonts w:ascii="Arial" w:eastAsia="MS Mincho" w:hAnsi="Arial" w:cs="Arial"/>
          <w:b/>
          <w:sz w:val="22"/>
          <w:szCs w:val="22"/>
        </w:rPr>
        <w:t>Ownership Disclosure Form</w:t>
      </w:r>
      <w:r w:rsidRPr="00FE63D8">
        <w:rPr>
          <w:rFonts w:ascii="Arial" w:eastAsia="MS Mincho" w:hAnsi="Arial" w:cs="Arial"/>
          <w:sz w:val="22"/>
          <w:szCs w:val="22"/>
        </w:rPr>
        <w:t xml:space="preserve"> </w:t>
      </w:r>
      <w:r w:rsidRPr="00FE63D8">
        <w:rPr>
          <w:rFonts w:ascii="Arial" w:eastAsia="MS Mincho" w:hAnsi="Arial" w:cs="Arial"/>
          <w:b/>
          <w:sz w:val="22"/>
          <w:szCs w:val="22"/>
        </w:rPr>
        <w:t>–</w:t>
      </w:r>
      <w:r w:rsidRPr="00FE63D8">
        <w:rPr>
          <w:rFonts w:ascii="Arial" w:eastAsia="MS Mincho" w:hAnsi="Arial" w:cs="Arial"/>
          <w:sz w:val="22"/>
          <w:szCs w:val="22"/>
        </w:rPr>
        <w:t xml:space="preserve"> Refers to the Statement of Bidder/Vendor Ownership as utilized in </w:t>
      </w:r>
      <w:r w:rsidR="00B66225" w:rsidRPr="00B66225">
        <w:rPr>
          <w:rStyle w:val="IntenseEmphasis"/>
          <w:rFonts w:ascii="Arial" w:hAnsi="Arial" w:cs="Arial"/>
          <w:color w:val="00B050"/>
          <w:sz w:val="22"/>
          <w:szCs w:val="22"/>
        </w:rPr>
        <w:t>NJ</w:t>
      </w:r>
      <w:r w:rsidR="00B66225" w:rsidRPr="00B66225">
        <w:rPr>
          <w:rStyle w:val="IntenseEmphasis"/>
          <w:rFonts w:ascii="Arial" w:hAnsi="Arial" w:cs="Arial"/>
          <w:color w:val="0070C0"/>
          <w:sz w:val="22"/>
          <w:szCs w:val="22"/>
        </w:rPr>
        <w:t>START</w:t>
      </w:r>
      <w:r w:rsidRPr="00B66225">
        <w:rPr>
          <w:rFonts w:ascii="Arial" w:eastAsia="MS Mincho" w:hAnsi="Arial" w:cs="Arial"/>
          <w:sz w:val="22"/>
          <w:szCs w:val="22"/>
        </w:rPr>
        <w:t>.</w:t>
      </w:r>
    </w:p>
    <w:p w:rsidR="00383CA7" w:rsidRDefault="00383CA7" w:rsidP="00383CA7">
      <w:pPr>
        <w:rPr>
          <w:rFonts w:ascii="Arial" w:hAnsi="Arial" w:cs="Arial"/>
          <w:b/>
          <w:sz w:val="22"/>
          <w:szCs w:val="22"/>
        </w:rPr>
      </w:pPr>
    </w:p>
    <w:p w:rsidR="00383CA7" w:rsidRPr="00FE63D8" w:rsidRDefault="00383CA7" w:rsidP="00383CA7">
      <w:pPr>
        <w:rPr>
          <w:rFonts w:ascii="Arial" w:hAnsi="Arial" w:cs="Arial"/>
          <w:sz w:val="22"/>
          <w:szCs w:val="22"/>
        </w:rPr>
      </w:pPr>
      <w:r w:rsidRPr="00FE63D8">
        <w:rPr>
          <w:rFonts w:ascii="Arial" w:hAnsi="Arial" w:cs="Arial"/>
          <w:b/>
          <w:sz w:val="22"/>
          <w:szCs w:val="22"/>
        </w:rPr>
        <w:t>Primary Form</w:t>
      </w:r>
      <w:r w:rsidRPr="00FE63D8">
        <w:rPr>
          <w:rFonts w:ascii="Arial" w:hAnsi="Arial" w:cs="Arial"/>
          <w:sz w:val="22"/>
          <w:szCs w:val="22"/>
        </w:rPr>
        <w:t xml:space="preserve"> </w:t>
      </w:r>
      <w:r w:rsidRPr="00FE63D8">
        <w:rPr>
          <w:rFonts w:ascii="Arial" w:hAnsi="Arial" w:cs="Arial"/>
          <w:b/>
          <w:sz w:val="22"/>
          <w:szCs w:val="22"/>
        </w:rPr>
        <w:t xml:space="preserve">– </w:t>
      </w:r>
      <w:r w:rsidRPr="00FE63D8">
        <w:rPr>
          <w:rFonts w:ascii="Arial" w:hAnsi="Arial" w:cs="Arial"/>
          <w:sz w:val="22"/>
          <w:szCs w:val="22"/>
        </w:rPr>
        <w:t xml:space="preserve">An electronic form contained within a Vendor’s {Bidder’s} </w:t>
      </w:r>
      <w:r w:rsidRPr="00FE63D8">
        <w:rPr>
          <w:rStyle w:val="IntenseEmphasis"/>
          <w:rFonts w:ascii="Arial" w:hAnsi="Arial" w:cs="Arial"/>
          <w:color w:val="00B050"/>
          <w:sz w:val="22"/>
          <w:szCs w:val="22"/>
        </w:rPr>
        <w:t>NJ</w:t>
      </w:r>
      <w:r w:rsidRPr="00FE63D8">
        <w:rPr>
          <w:rStyle w:val="IntenseEmphasis"/>
          <w:rFonts w:ascii="Arial" w:hAnsi="Arial" w:cs="Arial"/>
          <w:color w:val="0070C0"/>
          <w:sz w:val="22"/>
          <w:szCs w:val="22"/>
        </w:rPr>
        <w:t>START</w:t>
      </w:r>
      <w:r w:rsidRPr="00FE63D8">
        <w:rPr>
          <w:rFonts w:ascii="Arial" w:hAnsi="Arial" w:cs="Arial"/>
          <w:sz w:val="22"/>
          <w:szCs w:val="22"/>
        </w:rPr>
        <w:t xml:space="preserve"> profile designated by the Vendor {Bidder} as the primary or principal version of the required form.</w:t>
      </w:r>
    </w:p>
    <w:p w:rsidR="00FE63D8" w:rsidRPr="00FE63D8" w:rsidRDefault="00FE63D8" w:rsidP="00FE63D8">
      <w:pPr>
        <w:rPr>
          <w:rFonts w:ascii="Arial" w:hAnsi="Arial" w:cs="Arial"/>
          <w:color w:val="000000"/>
          <w:sz w:val="22"/>
          <w:szCs w:val="22"/>
        </w:rPr>
      </w:pPr>
    </w:p>
    <w:p w:rsidR="008204BF" w:rsidRDefault="008204BF" w:rsidP="008204BF">
      <w:pPr>
        <w:jc w:val="both"/>
        <w:rPr>
          <w:rFonts w:ascii="Arial" w:hAnsi="Arial" w:cs="Arial"/>
          <w:sz w:val="22"/>
          <w:szCs w:val="22"/>
        </w:rPr>
      </w:pPr>
      <w:r w:rsidRPr="00FE63D8">
        <w:rPr>
          <w:rFonts w:ascii="Arial" w:hAnsi="Arial" w:cs="Arial"/>
          <w:b/>
          <w:sz w:val="22"/>
          <w:szCs w:val="22"/>
        </w:rPr>
        <w:t>Procurement Bureau</w:t>
      </w:r>
      <w:r w:rsidRPr="00FE63D8">
        <w:rPr>
          <w:rFonts w:ascii="Arial" w:hAnsi="Arial" w:cs="Arial"/>
          <w:sz w:val="22"/>
          <w:szCs w:val="22"/>
        </w:rPr>
        <w:t xml:space="preserve"> - The Division unit responsible for the preparation, advertisement, and issuance of Bid Solicitations</w:t>
      </w:r>
      <w:r w:rsidR="00CA7408" w:rsidRPr="00FE63D8">
        <w:rPr>
          <w:rFonts w:ascii="Arial" w:hAnsi="Arial" w:cs="Arial"/>
          <w:sz w:val="22"/>
          <w:szCs w:val="22"/>
        </w:rPr>
        <w:t xml:space="preserve"> {RFPs}, for the tabulation of Quotes {P</w:t>
      </w:r>
      <w:r w:rsidRPr="00FE63D8">
        <w:rPr>
          <w:rFonts w:ascii="Arial" w:hAnsi="Arial" w:cs="Arial"/>
          <w:sz w:val="22"/>
          <w:szCs w:val="22"/>
        </w:rPr>
        <w:t xml:space="preserve">roposals} and for recommending award(s) of Blanket </w:t>
      </w:r>
      <w:r w:rsidR="008154A4" w:rsidRPr="00FE63D8">
        <w:rPr>
          <w:rFonts w:ascii="Arial" w:hAnsi="Arial" w:cs="Arial"/>
          <w:sz w:val="22"/>
          <w:szCs w:val="22"/>
        </w:rPr>
        <w:t>P.O</w:t>
      </w:r>
      <w:r w:rsidR="0013300F" w:rsidRPr="00FE63D8">
        <w:rPr>
          <w:rFonts w:ascii="Arial" w:hAnsi="Arial" w:cs="Arial"/>
          <w:sz w:val="22"/>
          <w:szCs w:val="22"/>
        </w:rPr>
        <w:t>. (</w:t>
      </w:r>
      <w:r w:rsidRPr="00FE63D8">
        <w:rPr>
          <w:rFonts w:ascii="Arial" w:hAnsi="Arial" w:cs="Arial"/>
          <w:sz w:val="22"/>
          <w:szCs w:val="22"/>
        </w:rPr>
        <w:t>s) {Contract(s)} to the Director and the Deputy Director.</w:t>
      </w:r>
    </w:p>
    <w:p w:rsidR="00FE63D8" w:rsidRPr="00FE63D8" w:rsidRDefault="00FE63D8" w:rsidP="008204BF">
      <w:pPr>
        <w:jc w:val="both"/>
        <w:rPr>
          <w:rFonts w:ascii="Arial" w:hAnsi="Arial" w:cs="Arial"/>
          <w:sz w:val="22"/>
          <w:szCs w:val="22"/>
        </w:rPr>
      </w:pPr>
    </w:p>
    <w:p w:rsidR="008204BF" w:rsidRPr="00FE63D8" w:rsidRDefault="008204BF" w:rsidP="008204BF">
      <w:pPr>
        <w:jc w:val="both"/>
        <w:rPr>
          <w:rFonts w:ascii="Arial" w:eastAsia="MS Mincho" w:hAnsi="Arial" w:cs="Arial"/>
          <w:sz w:val="22"/>
          <w:szCs w:val="22"/>
        </w:rPr>
      </w:pPr>
      <w:r w:rsidRPr="00FE63D8">
        <w:rPr>
          <w:rFonts w:ascii="Arial" w:eastAsia="MS Mincho" w:hAnsi="Arial" w:cs="Arial"/>
          <w:b/>
          <w:sz w:val="22"/>
          <w:szCs w:val="22"/>
        </w:rPr>
        <w:t>Project</w:t>
      </w:r>
      <w:r w:rsidRPr="00FE63D8">
        <w:rPr>
          <w:rFonts w:ascii="Arial" w:eastAsia="MS Mincho" w:hAnsi="Arial" w:cs="Arial"/>
          <w:sz w:val="22"/>
          <w:szCs w:val="22"/>
        </w:rPr>
        <w:t xml:space="preserve"> – The undertakings or services that are the subject of this Bid Solicitation {RFP}.</w:t>
      </w:r>
    </w:p>
    <w:p w:rsidR="008204BF" w:rsidRPr="00FE63D8" w:rsidRDefault="008204BF" w:rsidP="008204BF">
      <w:pPr>
        <w:jc w:val="both"/>
        <w:rPr>
          <w:rFonts w:ascii="Arial" w:hAnsi="Arial" w:cs="Arial"/>
          <w:b/>
          <w:sz w:val="22"/>
          <w:szCs w:val="22"/>
        </w:rPr>
      </w:pPr>
    </w:p>
    <w:p w:rsidR="008204BF" w:rsidRPr="00FE63D8" w:rsidRDefault="008204BF" w:rsidP="008204BF">
      <w:pPr>
        <w:jc w:val="both"/>
        <w:rPr>
          <w:rFonts w:ascii="Arial" w:hAnsi="Arial" w:cs="Arial"/>
          <w:sz w:val="22"/>
          <w:szCs w:val="22"/>
        </w:rPr>
      </w:pPr>
      <w:r w:rsidRPr="00FE63D8">
        <w:rPr>
          <w:rFonts w:ascii="Arial" w:hAnsi="Arial" w:cs="Arial"/>
          <w:b/>
          <w:sz w:val="22"/>
          <w:szCs w:val="22"/>
        </w:rPr>
        <w:t>QRGs</w:t>
      </w:r>
      <w:r w:rsidRPr="00FE63D8">
        <w:rPr>
          <w:rFonts w:ascii="Arial" w:hAnsi="Arial" w:cs="Arial"/>
          <w:sz w:val="22"/>
          <w:szCs w:val="22"/>
        </w:rPr>
        <w:t xml:space="preserve"> – Quick Reference Guides.</w:t>
      </w:r>
    </w:p>
    <w:p w:rsidR="008204BF" w:rsidRPr="00FE63D8" w:rsidRDefault="008204BF" w:rsidP="008204BF">
      <w:pPr>
        <w:jc w:val="both"/>
        <w:rPr>
          <w:rFonts w:ascii="Arial" w:eastAsia="MS Mincho" w:hAnsi="Arial" w:cs="Arial"/>
          <w:sz w:val="22"/>
          <w:szCs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Quote {Proposal} –</w:t>
      </w:r>
      <w:r w:rsidRPr="008204BF">
        <w:rPr>
          <w:rFonts w:ascii="Arial" w:eastAsia="MS Mincho" w:hAnsi="Arial"/>
          <w:sz w:val="22"/>
        </w:rPr>
        <w:t xml:space="preserve"> Vendor’s {Bidder’s} timely response to the Bid Solicitation {RFP} including, but not limited to, technical </w:t>
      </w:r>
      <w:r w:rsidR="008E49FD">
        <w:rPr>
          <w:rFonts w:ascii="Arial" w:eastAsia="MS Mincho" w:hAnsi="Arial"/>
          <w:sz w:val="22"/>
        </w:rPr>
        <w:t>Quote {Proposal}</w:t>
      </w:r>
      <w:r w:rsidRPr="008204BF">
        <w:rPr>
          <w:rFonts w:ascii="Arial" w:eastAsia="MS Mincho" w:hAnsi="Arial"/>
          <w:sz w:val="22"/>
        </w:rPr>
        <w:t xml:space="preserve">, price </w:t>
      </w:r>
      <w:r w:rsidR="008E49FD">
        <w:rPr>
          <w:rFonts w:ascii="Arial" w:eastAsia="MS Mincho" w:hAnsi="Arial"/>
          <w:sz w:val="22"/>
        </w:rPr>
        <w:t>Quote {Proposal}</w:t>
      </w:r>
      <w:r w:rsidRPr="008204BF">
        <w:rPr>
          <w:rFonts w:ascii="Arial" w:eastAsia="MS Mincho" w:hAnsi="Arial"/>
          <w:sz w:val="22"/>
        </w:rPr>
        <w:t>, and any licenses, forms, certifications, or other documentation required by the Bid Solicitation {RFP}.</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Retainage</w:t>
      </w:r>
      <w:r w:rsidRPr="008204BF">
        <w:rPr>
          <w:rFonts w:ascii="Arial" w:hAnsi="Arial"/>
          <w:color w:val="000000"/>
          <w:sz w:val="22"/>
        </w:rPr>
        <w:t xml:space="preserve"> - The amount withheld from the Vendor {Contractor} payment that is retained and subsequently released upon satisfactory completion of performance milestones by the Vendor {Contractor}.</w:t>
      </w:r>
    </w:p>
    <w:p w:rsidR="008204BF" w:rsidRPr="008204BF" w:rsidRDefault="008204BF" w:rsidP="008204BF">
      <w:pPr>
        <w:jc w:val="both"/>
        <w:rPr>
          <w:rFonts w:ascii="Arial" w:hAnsi="Arial"/>
          <w:color w:val="000000"/>
          <w:sz w:val="22"/>
        </w:rPr>
      </w:pPr>
    </w:p>
    <w:p w:rsidR="008204BF" w:rsidRPr="008204BF" w:rsidRDefault="008204BF" w:rsidP="008204BF">
      <w:pPr>
        <w:jc w:val="both"/>
        <w:rPr>
          <w:rFonts w:ascii="Arial" w:hAnsi="Arial"/>
          <w:sz w:val="22"/>
        </w:rPr>
      </w:pPr>
      <w:r w:rsidRPr="008204BF">
        <w:rPr>
          <w:rFonts w:ascii="Arial" w:hAnsi="Arial"/>
          <w:b/>
          <w:sz w:val="22"/>
        </w:rPr>
        <w:t>Revision</w:t>
      </w:r>
      <w:r w:rsidRPr="008204BF">
        <w:rPr>
          <w:rFonts w:ascii="Arial" w:hAnsi="Arial"/>
          <w:sz w:val="22"/>
        </w:rPr>
        <w:t xml:space="preserve"> – A response to a BAFO request or a requested clarification of the Vendors {Bidders} </w:t>
      </w:r>
      <w:r w:rsidR="008E49FD">
        <w:rPr>
          <w:rFonts w:ascii="Arial" w:hAnsi="Arial"/>
          <w:sz w:val="22"/>
        </w:rPr>
        <w:t>Quote {Proposal}</w:t>
      </w:r>
      <w:r w:rsidRPr="008204BF">
        <w:rPr>
          <w:rFonts w:ascii="Arial" w:hAnsi="Arial"/>
          <w:sz w:val="22"/>
        </w:rPr>
        <w:t xml:space="preserve">. </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Shall or Must</w:t>
      </w:r>
      <w:r w:rsidRPr="008204BF">
        <w:rPr>
          <w:rFonts w:ascii="Arial" w:eastAsia="MS Mincho" w:hAnsi="Arial"/>
          <w:sz w:val="22"/>
        </w:rPr>
        <w:t xml:space="preserve"> – Denotes that which is a mandatory requirement.  Failure to meet a mandatory material requirement will result in the rejection of a </w:t>
      </w:r>
      <w:r w:rsidR="008E49FD">
        <w:rPr>
          <w:rFonts w:ascii="Arial" w:eastAsia="MS Mincho" w:hAnsi="Arial"/>
          <w:sz w:val="22"/>
        </w:rPr>
        <w:t>Quote {Proposal}</w:t>
      </w:r>
      <w:r w:rsidRPr="008204BF">
        <w:rPr>
          <w:rFonts w:ascii="Arial" w:eastAsia="MS Mincho" w:hAnsi="Arial"/>
          <w:sz w:val="22"/>
        </w:rPr>
        <w:t xml:space="preserve"> as non-responsive.</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Should</w:t>
      </w:r>
      <w:r w:rsidRPr="008204BF">
        <w:rPr>
          <w:rFonts w:ascii="Arial" w:eastAsia="MS Mincho" w:hAnsi="Arial"/>
          <w:sz w:val="22"/>
        </w:rPr>
        <w:t xml:space="preserve"> – Denotes that which is permissible or recommended, not mandatory.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Small Business</w:t>
      </w:r>
      <w:r w:rsidRPr="008204BF">
        <w:rPr>
          <w:rFonts w:ascii="Arial" w:hAnsi="Arial"/>
          <w:sz w:val="22"/>
        </w:rPr>
        <w:t xml:space="preserve"> – Pursuant to </w:t>
      </w:r>
      <w:r w:rsidRPr="008204BF">
        <w:rPr>
          <w:rFonts w:ascii="Arial" w:hAnsi="Arial"/>
          <w:sz w:val="22"/>
          <w:u w:val="single"/>
        </w:rPr>
        <w:t>N.J.A.C.</w:t>
      </w:r>
      <w:r w:rsidRPr="008204BF">
        <w:rPr>
          <w:rFonts w:ascii="Arial" w:hAnsi="Arial"/>
          <w:sz w:val="22"/>
        </w:rPr>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204BF" w:rsidDel="00106CA8">
        <w:rPr>
          <w:rFonts w:ascii="Arial" w:hAnsi="Arial"/>
          <w:sz w:val="22"/>
        </w:rPr>
        <w:t xml:space="preserve"> </w:t>
      </w:r>
      <w:r w:rsidRPr="008204BF">
        <w:rPr>
          <w:rFonts w:ascii="Arial" w:hAnsi="Arial"/>
          <w:sz w:val="22"/>
        </w:rPr>
        <w:t>(</w:t>
      </w:r>
      <w:proofErr w:type="spellStart"/>
      <w:r w:rsidRPr="008204BF">
        <w:rPr>
          <w:rFonts w:ascii="Arial" w:hAnsi="Arial"/>
          <w:sz w:val="22"/>
        </w:rPr>
        <w:t>i</w:t>
      </w:r>
      <w:proofErr w:type="spellEnd"/>
      <w:r w:rsidRPr="008204BF">
        <w:rPr>
          <w:rFonts w:ascii="Arial" w:hAnsi="Arial"/>
          <w:sz w:val="22"/>
        </w:rPr>
        <w:t>) independently owned and operated, (ii) incorporated or registered in and has its principal place of business in the State of New Jersey; (iii)  has 100 or fewer full-time employees; and has gross revenues falling in one</w:t>
      </w:r>
      <w:r w:rsidR="00B66225">
        <w:rPr>
          <w:rFonts w:ascii="Arial" w:hAnsi="Arial"/>
          <w:sz w:val="22"/>
        </w:rPr>
        <w:t xml:space="preserve"> (1)</w:t>
      </w:r>
      <w:r w:rsidRPr="008204BF">
        <w:rPr>
          <w:rFonts w:ascii="Arial" w:hAnsi="Arial"/>
          <w:sz w:val="22"/>
        </w:rPr>
        <w:t xml:space="preserve"> of the three</w:t>
      </w:r>
      <w:r w:rsidR="00B66225">
        <w:rPr>
          <w:rFonts w:ascii="Arial" w:hAnsi="Arial"/>
          <w:sz w:val="22"/>
        </w:rPr>
        <w:t xml:space="preserve"> (3)</w:t>
      </w:r>
      <w:r w:rsidRPr="008204BF">
        <w:rPr>
          <w:rFonts w:ascii="Arial" w:hAnsi="Arial"/>
          <w:sz w:val="22"/>
        </w:rPr>
        <w:t xml:space="preserve"> following categories:  (A) 0 to $500,000 (Category I); (B) $500,001 to $5,000,000 (Category II); and (C) $5,000,001 to $12,000,000, or the applicable federal revenue standards established at 13 CFR 121.201, whichever is higher (Category III).</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w:t>
      </w:r>
      <w:r w:rsidRPr="008204BF">
        <w:rPr>
          <w:rFonts w:ascii="Arial" w:eastAsia="MS Mincho" w:hAnsi="Arial"/>
          <w:sz w:val="22"/>
        </w:rPr>
        <w:t xml:space="preserve"> – State of New Jersey.</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 Contract Manager or SCM</w:t>
      </w:r>
      <w:r w:rsidRPr="008204BF">
        <w:rPr>
          <w:rFonts w:ascii="Arial" w:eastAsia="MS Mincho" w:hAnsi="Arial"/>
          <w:sz w:val="22"/>
        </w:rPr>
        <w:t xml:space="preserve"> – The individual, as set forth in Section </w:t>
      </w:r>
      <w:r w:rsidRPr="001C085E">
        <w:rPr>
          <w:rFonts w:ascii="Arial" w:eastAsia="MS Mincho" w:hAnsi="Arial"/>
          <w:sz w:val="22"/>
        </w:rPr>
        <w:t>8.0, responsible</w:t>
      </w:r>
      <w:r w:rsidRPr="008204BF">
        <w:rPr>
          <w:rFonts w:ascii="Arial" w:eastAsia="MS Mincho" w:hAnsi="Arial"/>
          <w:sz w:val="22"/>
        </w:rPr>
        <w:t xml:space="preserve"> for the approval of all deliverables, i.e., tasks, sub-tasks or other work elements in the Scope of Work.  The SCM cannot direct or approve a Change Order {Contract Amendment}.</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Subtasks</w:t>
      </w:r>
      <w:r w:rsidRPr="008204BF">
        <w:rPr>
          <w:rFonts w:ascii="Arial" w:eastAsia="MS Mincho" w:hAnsi="Arial"/>
          <w:sz w:val="22"/>
        </w:rPr>
        <w:t xml:space="preserve"> – Detailed activities that comprise the actual performance of a task.</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Subcontractor</w:t>
      </w:r>
      <w:r w:rsidRPr="008204BF">
        <w:rPr>
          <w:rFonts w:ascii="Arial" w:eastAsia="MS Mincho" w:hAnsi="Arial"/>
          <w:sz w:val="22"/>
        </w:rPr>
        <w:t xml:space="preserve"> – An entity having an arrangement with a </w:t>
      </w:r>
      <w:r w:rsidRPr="008204BF">
        <w:rPr>
          <w:rFonts w:ascii="Arial" w:eastAsia="MS Mincho" w:hAnsi="Arial"/>
          <w:sz w:val="22"/>
          <w:szCs w:val="22"/>
        </w:rPr>
        <w:t>Vendor</w:t>
      </w:r>
      <w:r w:rsidRPr="008204BF">
        <w:rPr>
          <w:rFonts w:ascii="Arial" w:eastAsia="MS Mincho" w:hAnsi="Arial"/>
          <w:sz w:val="22"/>
        </w:rPr>
        <w:t xml:space="preserve"> {Contractor}, whereby the Vendor {Contractor} uses the products and/or services of that entity to fulfill some of its obligations under its State Blanket </w:t>
      </w:r>
      <w:r w:rsidR="008154A4">
        <w:rPr>
          <w:rFonts w:ascii="Arial" w:eastAsia="MS Mincho" w:hAnsi="Arial"/>
          <w:sz w:val="22"/>
        </w:rPr>
        <w:t>P.O.</w:t>
      </w:r>
      <w:r w:rsidRPr="008204BF">
        <w:rPr>
          <w:rFonts w:ascii="Arial" w:eastAsia="MS Mincho" w:hAnsi="Arial"/>
          <w:sz w:val="22"/>
        </w:rPr>
        <w:t xml:space="preserve"> {Contract}, while retaining full responsibility for the performance of all [the Vendor’s {Contractor's}] obligations under the Blanket </w:t>
      </w:r>
      <w:r w:rsidR="008154A4">
        <w:rPr>
          <w:rFonts w:ascii="Arial" w:eastAsia="MS Mincho" w:hAnsi="Arial"/>
          <w:sz w:val="22"/>
        </w:rPr>
        <w:t>P.O.</w:t>
      </w:r>
      <w:r w:rsidRPr="008204BF">
        <w:rPr>
          <w:rFonts w:ascii="Arial" w:eastAsia="MS Mincho" w:hAnsi="Arial"/>
          <w:sz w:val="22"/>
        </w:rPr>
        <w:t xml:space="preserve"> {Contract}, including payment to the Subcontractor.  The Subcontractor has no legal relationship with the State, only with the Vendor {Contractor}.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Task</w:t>
      </w:r>
      <w:r w:rsidRPr="008204BF">
        <w:rPr>
          <w:rFonts w:ascii="Arial" w:eastAsia="MS Mincho" w:hAnsi="Arial"/>
          <w:sz w:val="22"/>
        </w:rPr>
        <w:t xml:space="preserve"> – A discrete unit of work to be performed.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Unit Cost – </w:t>
      </w:r>
      <w:r w:rsidRPr="008204BF">
        <w:rPr>
          <w:rFonts w:ascii="Arial" w:eastAsia="MS Mincho" w:hAnsi="Arial"/>
          <w:sz w:val="22"/>
        </w:rPr>
        <w:t>All-inclusive, firm fixed price charged by the Vendor {Bidder} for a single unit identified on a price line.</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hAnsi="Arial"/>
          <w:sz w:val="22"/>
        </w:rPr>
      </w:pPr>
      <w:r w:rsidRPr="008204BF">
        <w:rPr>
          <w:rFonts w:ascii="Arial" w:eastAsia="MS Mincho" w:hAnsi="Arial"/>
          <w:b/>
          <w:sz w:val="22"/>
        </w:rPr>
        <w:t>Using Agency[</w:t>
      </w:r>
      <w:proofErr w:type="spellStart"/>
      <w:r w:rsidRPr="008204BF">
        <w:rPr>
          <w:rFonts w:ascii="Arial" w:eastAsia="MS Mincho" w:hAnsi="Arial"/>
          <w:b/>
          <w:sz w:val="22"/>
        </w:rPr>
        <w:t>ies</w:t>
      </w:r>
      <w:proofErr w:type="spellEnd"/>
      <w:r w:rsidRPr="008204BF">
        <w:rPr>
          <w:rFonts w:ascii="Arial" w:eastAsia="MS Mincho" w:hAnsi="Arial"/>
          <w:b/>
          <w:sz w:val="22"/>
        </w:rPr>
        <w:t>]</w:t>
      </w:r>
      <w:r w:rsidRPr="008204BF">
        <w:rPr>
          <w:rFonts w:ascii="Arial" w:eastAsia="MS Mincho" w:hAnsi="Arial"/>
          <w:sz w:val="22"/>
        </w:rPr>
        <w:t xml:space="preserve"> – </w:t>
      </w:r>
      <w:r w:rsidRPr="008204BF">
        <w:rPr>
          <w:rFonts w:ascii="Arial" w:hAnsi="Arial"/>
          <w:sz w:val="22"/>
        </w:rPr>
        <w:t xml:space="preserve">A State department or agency, a quasi-State governmental entity, or a Cooperative Purchasing Program participant, authorized to purchase products and/or services under a Blanket </w:t>
      </w:r>
      <w:r w:rsidR="008154A4">
        <w:rPr>
          <w:rFonts w:ascii="Arial" w:hAnsi="Arial"/>
          <w:sz w:val="22"/>
        </w:rPr>
        <w:t>P.O.</w:t>
      </w:r>
      <w:r w:rsidRPr="008204BF">
        <w:rPr>
          <w:rFonts w:ascii="Arial" w:hAnsi="Arial"/>
          <w:sz w:val="22"/>
        </w:rPr>
        <w:t xml:space="preserve"> {Contract}) procured by the Division.   This Blanket </w:t>
      </w:r>
      <w:r w:rsidR="008154A4">
        <w:rPr>
          <w:rFonts w:ascii="Arial" w:hAnsi="Arial"/>
          <w:sz w:val="22"/>
        </w:rPr>
        <w:t>P.O.</w:t>
      </w:r>
      <w:r w:rsidRPr="008204BF">
        <w:rPr>
          <w:rFonts w:ascii="Arial" w:hAnsi="Arial"/>
          <w:sz w:val="22"/>
        </w:rPr>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Blanket </w:t>
      </w:r>
      <w:r w:rsidR="008154A4">
        <w:rPr>
          <w:rFonts w:ascii="Arial" w:hAnsi="Arial"/>
          <w:sz w:val="22"/>
        </w:rPr>
        <w:t>P.O.</w:t>
      </w:r>
      <w:r w:rsidRPr="008204BF">
        <w:rPr>
          <w:rFonts w:ascii="Arial" w:hAnsi="Arial"/>
          <w:sz w:val="22"/>
        </w:rPr>
        <w:t xml:space="preserve"> {Contract} may be used by any Using Agency or quasi-governmental agency. </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lastRenderedPageBreak/>
        <w:t xml:space="preserve">Vendor {Bidder} </w:t>
      </w:r>
      <w:r w:rsidRPr="008204BF">
        <w:rPr>
          <w:rFonts w:ascii="Arial" w:eastAsia="MS Mincho" w:hAnsi="Arial"/>
          <w:sz w:val="22"/>
        </w:rPr>
        <w:t xml:space="preserve">– An entity offering a </w:t>
      </w:r>
      <w:r w:rsidR="008E49FD">
        <w:rPr>
          <w:rFonts w:ascii="Arial" w:eastAsia="MS Mincho" w:hAnsi="Arial"/>
          <w:sz w:val="22"/>
        </w:rPr>
        <w:t>Quote {Proposal}</w:t>
      </w:r>
      <w:r w:rsidRPr="008204BF">
        <w:rPr>
          <w:rFonts w:ascii="Arial" w:eastAsia="MS Mincho" w:hAnsi="Arial"/>
          <w:sz w:val="22"/>
        </w:rPr>
        <w:t xml:space="preserve"> in response to the Division’s Bid Solicitation {RFP}.</w:t>
      </w:r>
    </w:p>
    <w:p w:rsidR="008204BF" w:rsidRPr="008204BF" w:rsidRDefault="008204BF" w:rsidP="008204BF">
      <w:pPr>
        <w:jc w:val="both"/>
        <w:rPr>
          <w:rFonts w:ascii="Arial" w:eastAsia="MS Mincho" w:hAnsi="Arial"/>
          <w:b/>
          <w:sz w:val="22"/>
          <w:highlight w:val="lightGray"/>
        </w:rPr>
      </w:pPr>
    </w:p>
    <w:p w:rsidR="008204BF" w:rsidRPr="008204BF" w:rsidRDefault="008204BF" w:rsidP="008204BF">
      <w:pPr>
        <w:jc w:val="both"/>
        <w:rPr>
          <w:rFonts w:ascii="Arial" w:eastAsia="MS Mincho" w:hAnsi="Arial"/>
          <w:sz w:val="22"/>
        </w:rPr>
      </w:pPr>
      <w:r w:rsidRPr="008204BF">
        <w:rPr>
          <w:rFonts w:ascii="Arial" w:eastAsia="MS Mincho" w:hAnsi="Arial"/>
          <w:b/>
          <w:sz w:val="22"/>
        </w:rPr>
        <w:t>Vendor {Contractor}</w:t>
      </w:r>
      <w:r w:rsidRPr="008204BF">
        <w:rPr>
          <w:rFonts w:ascii="Arial" w:eastAsia="MS Mincho" w:hAnsi="Arial"/>
          <w:sz w:val="22"/>
        </w:rPr>
        <w:t xml:space="preserve"> – The Vendor {Bidder} awarded a Blanket </w:t>
      </w:r>
      <w:r w:rsidR="008154A4">
        <w:rPr>
          <w:rFonts w:ascii="Arial" w:eastAsia="MS Mincho" w:hAnsi="Arial"/>
          <w:sz w:val="22"/>
        </w:rPr>
        <w:t>P.O.</w:t>
      </w:r>
      <w:r w:rsidRPr="008204BF">
        <w:rPr>
          <w:rFonts w:ascii="Arial" w:eastAsia="MS Mincho" w:hAnsi="Arial"/>
          <w:sz w:val="22"/>
        </w:rPr>
        <w:t xml:space="preserve"> {Contract} resulting from this Bid Solicitation {RFP}.</w:t>
      </w:r>
    </w:p>
    <w:p w:rsidR="008204BF" w:rsidRPr="008204BF" w:rsidRDefault="008204BF" w:rsidP="008204BF">
      <w:pPr>
        <w:jc w:val="both"/>
        <w:rPr>
          <w:rFonts w:ascii="Arial" w:eastAsia="MS Mincho" w:hAnsi="Arial"/>
          <w:sz w:val="22"/>
        </w:rPr>
      </w:pPr>
    </w:p>
    <w:p w:rsidR="008204BF" w:rsidRPr="008204BF" w:rsidRDefault="00B87CD6" w:rsidP="00B87CD6">
      <w:pPr>
        <w:pStyle w:val="Heading2"/>
      </w:pPr>
      <w:bookmarkStart w:id="349" w:name="_Toc355709006"/>
      <w:bookmarkStart w:id="350" w:name="_Toc400531490"/>
      <w:bookmarkStart w:id="351" w:name="_Toc428533961"/>
      <w:bookmarkStart w:id="352" w:name="_Toc434911464"/>
      <w:bookmarkStart w:id="353" w:name="_Toc480963148"/>
      <w:r>
        <w:t>2.3</w:t>
      </w:r>
      <w:r w:rsidR="008204BF" w:rsidRPr="008204BF">
        <w:t xml:space="preserve"> BLANKET </w:t>
      </w:r>
      <w:r w:rsidR="008154A4">
        <w:t>P.O.</w:t>
      </w:r>
      <w:r w:rsidR="008204BF" w:rsidRPr="008204BF">
        <w:t xml:space="preserve"> {contract}-specific definitions/ACRONYMS</w:t>
      </w:r>
      <w:bookmarkEnd w:id="349"/>
      <w:bookmarkEnd w:id="350"/>
      <w:bookmarkEnd w:id="351"/>
      <w:bookmarkEnd w:id="352"/>
      <w:bookmarkEnd w:id="353"/>
    </w:p>
    <w:p w:rsidR="008204BF" w:rsidRPr="008204BF" w:rsidRDefault="008204BF" w:rsidP="008204BF">
      <w:pPr>
        <w:jc w:val="both"/>
        <w:rPr>
          <w:rFonts w:ascii="Arial" w:hAnsi="Arial"/>
          <w:sz w:val="22"/>
        </w:rPr>
      </w:pPr>
    </w:p>
    <w:p w:rsidR="00202CBD" w:rsidRPr="00EA0048" w:rsidRDefault="00202CBD" w:rsidP="00202CBD">
      <w:pPr>
        <w:widowControl w:val="0"/>
        <w:autoSpaceDE w:val="0"/>
        <w:autoSpaceDN w:val="0"/>
        <w:adjustRightInd w:val="0"/>
        <w:ind w:right="-20"/>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pacing w:val="-1"/>
          <w:sz w:val="22"/>
          <w:szCs w:val="22"/>
        </w:rPr>
        <w:t>P</w:t>
      </w:r>
      <w:r w:rsidRPr="00EA0048">
        <w:rPr>
          <w:rFonts w:ascii="Arial" w:hAnsi="Arial" w:cs="Arial"/>
          <w:b/>
          <w:bCs/>
          <w:color w:val="000000"/>
          <w:sz w:val="22"/>
          <w:szCs w:val="22"/>
        </w:rPr>
        <w:t>er</w:t>
      </w:r>
      <w:r w:rsidRPr="00EA0048">
        <w:rPr>
          <w:rFonts w:ascii="Arial" w:hAnsi="Arial" w:cs="Arial"/>
          <w:b/>
          <w:bCs/>
          <w:color w:val="000000"/>
          <w:spacing w:val="1"/>
          <w:sz w:val="22"/>
          <w:szCs w:val="22"/>
        </w:rPr>
        <w:t>i</w:t>
      </w:r>
      <w:r w:rsidRPr="00EA0048">
        <w:rPr>
          <w:rFonts w:ascii="Arial" w:hAnsi="Arial" w:cs="Arial"/>
          <w:b/>
          <w:bCs/>
          <w:color w:val="000000"/>
          <w:sz w:val="22"/>
          <w:szCs w:val="22"/>
        </w:rPr>
        <w:t>od</w:t>
      </w:r>
      <w:r w:rsidRPr="00EA0048">
        <w:rPr>
          <w:rFonts w:ascii="Arial" w:hAnsi="Arial" w:cs="Arial"/>
          <w:b/>
          <w:bCs/>
          <w:color w:val="000000"/>
          <w:spacing w:val="-2"/>
          <w:sz w:val="22"/>
          <w:szCs w:val="22"/>
        </w:rPr>
        <w:t xml:space="preserve"> </w:t>
      </w:r>
      <w:r w:rsidRPr="00EA0048">
        <w:rPr>
          <w:rFonts w:ascii="Arial" w:hAnsi="Arial" w:cs="Arial"/>
          <w:color w:val="000000"/>
          <w:sz w:val="22"/>
          <w:szCs w:val="22"/>
        </w:rPr>
        <w:t>–</w:t>
      </w:r>
      <w:r w:rsidRPr="00EA0048">
        <w:rPr>
          <w:rFonts w:ascii="Arial" w:hAnsi="Arial" w:cs="Arial"/>
          <w:color w:val="000000"/>
          <w:spacing w:val="-2"/>
          <w:sz w:val="22"/>
          <w:szCs w:val="22"/>
        </w:rPr>
        <w:t xml:space="preserve"> </w:t>
      </w:r>
      <w:r w:rsidRPr="00EA0048">
        <w:rPr>
          <w:rFonts w:ascii="Arial" w:hAnsi="Arial" w:cs="Arial"/>
          <w:color w:val="000000"/>
          <w:spacing w:val="2"/>
          <w:sz w:val="22"/>
          <w:szCs w:val="22"/>
        </w:rPr>
        <w:t>T</w:t>
      </w:r>
      <w:r w:rsidRPr="00EA0048">
        <w:rPr>
          <w:rFonts w:ascii="Arial" w:hAnsi="Arial" w:cs="Arial"/>
          <w:color w:val="000000"/>
          <w:spacing w:val="-3"/>
          <w:sz w:val="22"/>
          <w:szCs w:val="22"/>
        </w:rPr>
        <w:t>i</w:t>
      </w:r>
      <w:r w:rsidRPr="00EA0048">
        <w:rPr>
          <w:rFonts w:ascii="Arial" w:hAnsi="Arial" w:cs="Arial"/>
          <w:color w:val="000000"/>
          <w:spacing w:val="1"/>
          <w:sz w:val="22"/>
          <w:szCs w:val="22"/>
        </w:rPr>
        <w:t>m</w:t>
      </w:r>
      <w:r w:rsidRPr="00EA0048">
        <w:rPr>
          <w:rFonts w:ascii="Arial" w:hAnsi="Arial" w:cs="Arial"/>
          <w:color w:val="000000"/>
          <w:sz w:val="22"/>
          <w:szCs w:val="22"/>
        </w:rPr>
        <w:t>e</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r</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1"/>
          <w:sz w:val="22"/>
          <w:szCs w:val="22"/>
        </w:rPr>
        <w:t>r</w:t>
      </w:r>
      <w:r w:rsidRPr="00EA0048">
        <w:rPr>
          <w:rFonts w:ascii="Arial" w:hAnsi="Arial" w:cs="Arial"/>
          <w:color w:val="000000"/>
          <w:sz w:val="22"/>
          <w:szCs w:val="22"/>
        </w:rPr>
        <w:t>ed</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o</w:t>
      </w:r>
      <w:r w:rsidRPr="00EA0048">
        <w:rPr>
          <w:rFonts w:ascii="Arial" w:hAnsi="Arial" w:cs="Arial"/>
          <w:color w:val="000000"/>
          <w:spacing w:val="1"/>
          <w:sz w:val="22"/>
          <w:szCs w:val="22"/>
        </w:rPr>
        <w:t xml:space="preserve"> </w:t>
      </w:r>
      <w:r w:rsidRPr="00EA0048">
        <w:rPr>
          <w:rFonts w:ascii="Arial" w:hAnsi="Arial" w:cs="Arial"/>
          <w:color w:val="000000"/>
          <w:sz w:val="22"/>
          <w:szCs w:val="22"/>
        </w:rPr>
        <w:t>de</w:t>
      </w:r>
      <w:r w:rsidRPr="00EA0048">
        <w:rPr>
          <w:rFonts w:ascii="Arial" w:hAnsi="Arial" w:cs="Arial"/>
          <w:color w:val="000000"/>
          <w:spacing w:val="-1"/>
          <w:sz w:val="22"/>
          <w:szCs w:val="22"/>
        </w:rPr>
        <w:t>li</w:t>
      </w:r>
      <w:r w:rsidRPr="00EA0048">
        <w:rPr>
          <w:rFonts w:ascii="Arial" w:hAnsi="Arial" w:cs="Arial"/>
          <w:color w:val="000000"/>
          <w:spacing w:val="-2"/>
          <w:sz w:val="22"/>
          <w:szCs w:val="22"/>
        </w:rPr>
        <w:t>v</w:t>
      </w:r>
      <w:r w:rsidRPr="00EA0048">
        <w:rPr>
          <w:rFonts w:ascii="Arial" w:hAnsi="Arial" w:cs="Arial"/>
          <w:color w:val="000000"/>
          <w:sz w:val="22"/>
          <w:szCs w:val="22"/>
        </w:rPr>
        <w:t>er</w:t>
      </w:r>
      <w:r w:rsidRPr="00EA0048">
        <w:rPr>
          <w:rFonts w:ascii="Arial" w:hAnsi="Arial" w:cs="Arial"/>
          <w:color w:val="000000"/>
          <w:spacing w:val="2"/>
          <w:sz w:val="22"/>
          <w:szCs w:val="22"/>
        </w:rPr>
        <w:t xml:space="preserve"> </w:t>
      </w:r>
      <w:r w:rsidRPr="00EA0048">
        <w:rPr>
          <w:rFonts w:ascii="Arial" w:hAnsi="Arial" w:cs="Arial"/>
          <w:color w:val="000000"/>
          <w:sz w:val="22"/>
          <w:szCs w:val="22"/>
        </w:rPr>
        <w:t>a</w:t>
      </w:r>
      <w:r w:rsidRPr="00EA0048">
        <w:rPr>
          <w:rFonts w:ascii="Arial" w:hAnsi="Arial" w:cs="Arial"/>
          <w:color w:val="000000"/>
          <w:spacing w:val="-3"/>
          <w:sz w:val="22"/>
          <w:szCs w:val="22"/>
        </w:rPr>
        <w:t>n</w:t>
      </w:r>
      <w:r w:rsidRPr="00EA0048">
        <w:rPr>
          <w:rFonts w:ascii="Arial" w:hAnsi="Arial" w:cs="Arial"/>
          <w:color w:val="000000"/>
          <w:sz w:val="22"/>
          <w:szCs w:val="22"/>
        </w:rPr>
        <w:t>d</w:t>
      </w:r>
      <w:r w:rsidRPr="00EA0048">
        <w:rPr>
          <w:rFonts w:ascii="Arial" w:hAnsi="Arial" w:cs="Arial"/>
          <w:color w:val="000000"/>
          <w:spacing w:val="1"/>
          <w:sz w:val="22"/>
          <w:szCs w:val="22"/>
        </w:rPr>
        <w:t xml:space="preserve"> </w:t>
      </w:r>
      <w:r w:rsidRPr="00EA0048">
        <w:rPr>
          <w:rFonts w:ascii="Arial" w:hAnsi="Arial" w:cs="Arial"/>
          <w:color w:val="000000"/>
          <w:sz w:val="22"/>
          <w:szCs w:val="22"/>
        </w:rPr>
        <w:t>se</w:t>
      </w:r>
      <w:r w:rsidRPr="00EA0048">
        <w:rPr>
          <w:rFonts w:ascii="Arial" w:hAnsi="Arial" w:cs="Arial"/>
          <w:color w:val="000000"/>
          <w:spacing w:val="-1"/>
          <w:sz w:val="22"/>
          <w:szCs w:val="22"/>
        </w:rPr>
        <w:t>t</w:t>
      </w:r>
      <w:r w:rsidRPr="00EA0048">
        <w:rPr>
          <w:rFonts w:ascii="Arial" w:hAnsi="Arial" w:cs="Arial"/>
          <w:color w:val="000000"/>
          <w:spacing w:val="1"/>
          <w:sz w:val="22"/>
          <w:szCs w:val="22"/>
        </w:rPr>
        <w:t>-</w:t>
      </w:r>
      <w:r w:rsidRPr="00EA0048">
        <w:rPr>
          <w:rFonts w:ascii="Arial" w:hAnsi="Arial" w:cs="Arial"/>
          <w:color w:val="000000"/>
          <w:sz w:val="22"/>
          <w:szCs w:val="22"/>
        </w:rPr>
        <w:t>up, a</w:t>
      </w:r>
      <w:r w:rsidRPr="00EA0048">
        <w:rPr>
          <w:rFonts w:ascii="Arial" w:hAnsi="Arial" w:cs="Arial"/>
          <w:color w:val="000000"/>
          <w:spacing w:val="-1"/>
          <w:sz w:val="22"/>
          <w:szCs w:val="22"/>
        </w:rPr>
        <w:t>l</w:t>
      </w:r>
      <w:r w:rsidRPr="00EA0048">
        <w:rPr>
          <w:rFonts w:ascii="Arial" w:hAnsi="Arial" w:cs="Arial"/>
          <w:color w:val="000000"/>
          <w:sz w:val="22"/>
          <w:szCs w:val="22"/>
        </w:rPr>
        <w:t xml:space="preserve">l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z w:val="22"/>
          <w:szCs w:val="22"/>
        </w:rPr>
        <w:t>p</w:t>
      </w:r>
      <w:r w:rsidRPr="00EA0048">
        <w:rPr>
          <w:rFonts w:ascii="Arial" w:hAnsi="Arial" w:cs="Arial"/>
          <w:color w:val="000000"/>
          <w:spacing w:val="1"/>
          <w:sz w:val="22"/>
          <w:szCs w:val="22"/>
        </w:rPr>
        <w:t>m</w:t>
      </w:r>
      <w:r w:rsidRPr="00EA0048">
        <w:rPr>
          <w:rFonts w:ascii="Arial" w:hAnsi="Arial" w:cs="Arial"/>
          <w:color w:val="000000"/>
          <w:spacing w:val="-3"/>
          <w:sz w:val="22"/>
          <w:szCs w:val="22"/>
        </w:rPr>
        <w:t>e</w:t>
      </w:r>
      <w:r w:rsidRPr="00EA0048">
        <w:rPr>
          <w:rFonts w:ascii="Arial" w:hAnsi="Arial" w:cs="Arial"/>
          <w:color w:val="000000"/>
          <w:sz w:val="22"/>
          <w:szCs w:val="22"/>
        </w:rPr>
        <w:t>nt</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z w:val="22"/>
          <w:szCs w:val="22"/>
        </w:rPr>
        <w:t>spec</w:t>
      </w:r>
      <w:r w:rsidRPr="00EA0048">
        <w:rPr>
          <w:rFonts w:ascii="Arial" w:hAnsi="Arial" w:cs="Arial"/>
          <w:color w:val="000000"/>
          <w:spacing w:val="-3"/>
          <w:sz w:val="22"/>
          <w:szCs w:val="22"/>
        </w:rPr>
        <w:t>i</w:t>
      </w:r>
      <w:r w:rsidRPr="00EA0048">
        <w:rPr>
          <w:rFonts w:ascii="Arial" w:hAnsi="Arial" w:cs="Arial"/>
          <w:color w:val="000000"/>
          <w:spacing w:val="3"/>
          <w:sz w:val="22"/>
          <w:szCs w:val="22"/>
        </w:rPr>
        <w:t>f</w:t>
      </w:r>
      <w:r w:rsidRPr="00EA0048">
        <w:rPr>
          <w:rFonts w:ascii="Arial" w:hAnsi="Arial" w:cs="Arial"/>
          <w:color w:val="000000"/>
          <w:spacing w:val="-1"/>
          <w:sz w:val="22"/>
          <w:szCs w:val="22"/>
        </w:rPr>
        <w:t>i</w:t>
      </w:r>
      <w:r w:rsidRPr="00EA0048">
        <w:rPr>
          <w:rFonts w:ascii="Arial" w:hAnsi="Arial" w:cs="Arial"/>
          <w:color w:val="000000"/>
          <w:sz w:val="22"/>
          <w:szCs w:val="22"/>
        </w:rPr>
        <w:t>c</w:t>
      </w:r>
      <w:r w:rsidRPr="00EA0048">
        <w:rPr>
          <w:rFonts w:ascii="Arial" w:hAnsi="Arial" w:cs="Arial"/>
          <w:color w:val="000000"/>
          <w:spacing w:val="-1"/>
          <w:sz w:val="22"/>
          <w:szCs w:val="22"/>
        </w:rPr>
        <w:t xml:space="preserve"> </w:t>
      </w:r>
      <w:r w:rsidRPr="00EA0048">
        <w:rPr>
          <w:rFonts w:ascii="Arial" w:hAnsi="Arial" w:cs="Arial"/>
          <w:color w:val="000000"/>
          <w:sz w:val="22"/>
          <w:szCs w:val="22"/>
        </w:rPr>
        <w:t>o</w:t>
      </w:r>
      <w:r w:rsidRPr="00EA0048">
        <w:rPr>
          <w:rFonts w:ascii="Arial" w:hAnsi="Arial" w:cs="Arial"/>
          <w:color w:val="000000"/>
          <w:spacing w:val="1"/>
          <w:sz w:val="22"/>
          <w:szCs w:val="22"/>
        </w:rPr>
        <w:t>r</w:t>
      </w:r>
      <w:r w:rsidRPr="00EA0048">
        <w:rPr>
          <w:rFonts w:ascii="Arial" w:hAnsi="Arial" w:cs="Arial"/>
          <w:color w:val="000000"/>
          <w:sz w:val="22"/>
          <w:szCs w:val="22"/>
        </w:rPr>
        <w:t>d</w:t>
      </w:r>
      <w:r w:rsidRPr="00EA0048">
        <w:rPr>
          <w:rFonts w:ascii="Arial" w:hAnsi="Arial" w:cs="Arial"/>
          <w:color w:val="000000"/>
          <w:spacing w:val="-3"/>
          <w:sz w:val="22"/>
          <w:szCs w:val="22"/>
        </w:rPr>
        <w:t>e</w:t>
      </w:r>
      <w:r w:rsidRPr="00EA0048">
        <w:rPr>
          <w:rFonts w:ascii="Arial" w:hAnsi="Arial" w:cs="Arial"/>
          <w:color w:val="000000"/>
          <w:spacing w:val="2"/>
          <w:sz w:val="22"/>
          <w:szCs w:val="22"/>
        </w:rPr>
        <w:t>r</w:t>
      </w:r>
      <w:r w:rsidRPr="00EA0048">
        <w:rPr>
          <w:rFonts w:ascii="Arial" w:hAnsi="Arial" w:cs="Arial"/>
          <w:color w:val="000000"/>
          <w:sz w:val="22"/>
          <w:szCs w:val="22"/>
        </w:rPr>
        <w:t>.</w:t>
      </w:r>
    </w:p>
    <w:p w:rsidR="00202CBD" w:rsidRPr="00EA0048" w:rsidRDefault="00202CBD" w:rsidP="00202CBD">
      <w:pPr>
        <w:widowControl w:val="0"/>
        <w:autoSpaceDE w:val="0"/>
        <w:autoSpaceDN w:val="0"/>
        <w:adjustRightInd w:val="0"/>
        <w:spacing w:before="13" w:line="240" w:lineRule="exact"/>
        <w:rPr>
          <w:rFonts w:ascii="Arial" w:hAnsi="Arial" w:cs="Arial"/>
          <w:color w:val="000000"/>
        </w:rPr>
      </w:pP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z w:val="22"/>
          <w:szCs w:val="22"/>
        </w:rPr>
        <w:t xml:space="preserve">/ </w:t>
      </w:r>
      <w:r w:rsidRPr="00EA0048">
        <w:rPr>
          <w:rFonts w:ascii="Arial" w:hAnsi="Arial" w:cs="Arial"/>
          <w:b/>
          <w:bCs/>
          <w:color w:val="000000"/>
          <w:spacing w:val="-1"/>
          <w:sz w:val="22"/>
          <w:szCs w:val="22"/>
        </w:rPr>
        <w:t>S</w:t>
      </w:r>
      <w:r w:rsidRPr="00EA0048">
        <w:rPr>
          <w:rFonts w:ascii="Arial" w:hAnsi="Arial" w:cs="Arial"/>
          <w:b/>
          <w:bCs/>
          <w:color w:val="000000"/>
          <w:sz w:val="22"/>
          <w:szCs w:val="22"/>
        </w:rPr>
        <w:t>e</w:t>
      </w:r>
      <w:r w:rsidRPr="00EA0048">
        <w:rPr>
          <w:rFonts w:ascii="Arial" w:hAnsi="Arial" w:cs="Arial"/>
          <w:b/>
          <w:bCs/>
          <w:color w:val="000000"/>
          <w:spacing w:val="-1"/>
          <w:sz w:val="22"/>
          <w:szCs w:val="22"/>
        </w:rPr>
        <w:t>t</w:t>
      </w:r>
      <w:r w:rsidRPr="00EA0048">
        <w:rPr>
          <w:rFonts w:ascii="Arial" w:hAnsi="Arial" w:cs="Arial"/>
          <w:b/>
          <w:bCs/>
          <w:color w:val="000000"/>
          <w:spacing w:val="1"/>
          <w:sz w:val="22"/>
          <w:szCs w:val="22"/>
        </w:rPr>
        <w:t>-</w:t>
      </w:r>
      <w:r w:rsidRPr="00EA0048">
        <w:rPr>
          <w:rFonts w:ascii="Arial" w:hAnsi="Arial" w:cs="Arial"/>
          <w:b/>
          <w:bCs/>
          <w:color w:val="000000"/>
          <w:sz w:val="22"/>
          <w:szCs w:val="22"/>
        </w:rPr>
        <w:t>up</w:t>
      </w:r>
      <w:r w:rsidRPr="00EA0048">
        <w:rPr>
          <w:rFonts w:ascii="Arial" w:hAnsi="Arial" w:cs="Arial"/>
          <w:b/>
          <w:bCs/>
          <w:color w:val="000000"/>
          <w:spacing w:val="1"/>
          <w:sz w:val="22"/>
          <w:szCs w:val="22"/>
        </w:rPr>
        <w:t xml:space="preserve"> </w:t>
      </w:r>
      <w:r w:rsidRPr="00EA0048">
        <w:rPr>
          <w:rFonts w:ascii="Arial" w:hAnsi="Arial" w:cs="Arial"/>
          <w:color w:val="000000"/>
          <w:sz w:val="22"/>
          <w:szCs w:val="22"/>
        </w:rPr>
        <w:t>–</w:t>
      </w:r>
      <w:r w:rsidRPr="00EA0048">
        <w:rPr>
          <w:rFonts w:ascii="Arial" w:hAnsi="Arial" w:cs="Arial"/>
          <w:color w:val="000000"/>
          <w:spacing w:val="-4"/>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oce</w:t>
      </w:r>
      <w:r w:rsidRPr="00EA0048">
        <w:rPr>
          <w:rFonts w:ascii="Arial" w:hAnsi="Arial" w:cs="Arial"/>
          <w:color w:val="000000"/>
          <w:spacing w:val="-2"/>
          <w:sz w:val="22"/>
          <w:szCs w:val="22"/>
        </w:rPr>
        <w:t>s</w:t>
      </w:r>
      <w:r w:rsidRPr="00EA0048">
        <w:rPr>
          <w:rFonts w:ascii="Arial" w:hAnsi="Arial" w:cs="Arial"/>
          <w:color w:val="000000"/>
          <w:sz w:val="22"/>
          <w:szCs w:val="22"/>
        </w:rPr>
        <w:t>s</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2"/>
          <w:sz w:val="22"/>
          <w:szCs w:val="22"/>
        </w:rPr>
        <w:t xml:space="preserve"> </w:t>
      </w:r>
      <w:r w:rsidRPr="00EA0048">
        <w:rPr>
          <w:rFonts w:ascii="Arial" w:hAnsi="Arial" w:cs="Arial"/>
          <w:color w:val="000000"/>
          <w:sz w:val="22"/>
          <w:szCs w:val="22"/>
        </w:rPr>
        <w:t>p</w:t>
      </w:r>
      <w:r w:rsidRPr="00EA0048">
        <w:rPr>
          <w:rFonts w:ascii="Arial" w:hAnsi="Arial" w:cs="Arial"/>
          <w:color w:val="000000"/>
          <w:spacing w:val="-3"/>
          <w:sz w:val="22"/>
          <w:szCs w:val="22"/>
        </w:rPr>
        <w:t>u</w:t>
      </w:r>
      <w:r w:rsidRPr="00EA0048">
        <w:rPr>
          <w:rFonts w:ascii="Arial" w:hAnsi="Arial" w:cs="Arial"/>
          <w:color w:val="000000"/>
          <w:spacing w:val="1"/>
          <w:sz w:val="22"/>
          <w:szCs w:val="22"/>
        </w:rPr>
        <w:t>tt</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3"/>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i</w:t>
      </w:r>
      <w:r w:rsidRPr="00EA0048">
        <w:rPr>
          <w:rFonts w:ascii="Arial" w:hAnsi="Arial" w:cs="Arial"/>
          <w:color w:val="000000"/>
          <w:sz w:val="22"/>
          <w:szCs w:val="22"/>
        </w:rPr>
        <w:t>ece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5"/>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3"/>
          <w:sz w:val="22"/>
          <w:szCs w:val="22"/>
        </w:rPr>
        <w:t>p</w:t>
      </w:r>
      <w:r w:rsidRPr="00EA0048">
        <w:rPr>
          <w:rFonts w:ascii="Arial" w:hAnsi="Arial" w:cs="Arial"/>
          <w:color w:val="000000"/>
          <w:spacing w:val="1"/>
          <w:sz w:val="22"/>
          <w:szCs w:val="22"/>
        </w:rPr>
        <w:t>m</w:t>
      </w:r>
      <w:r w:rsidRPr="00EA0048">
        <w:rPr>
          <w:rFonts w:ascii="Arial" w:hAnsi="Arial" w:cs="Arial"/>
          <w:color w:val="000000"/>
          <w:sz w:val="22"/>
          <w:szCs w:val="22"/>
        </w:rPr>
        <w:t>ent or</w:t>
      </w:r>
      <w:r w:rsidRPr="00EA0048">
        <w:rPr>
          <w:rFonts w:ascii="Arial" w:hAnsi="Arial" w:cs="Arial"/>
          <w:color w:val="000000"/>
          <w:spacing w:val="-3"/>
          <w:sz w:val="22"/>
          <w:szCs w:val="22"/>
        </w:rPr>
        <w:t xml:space="preserve">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z w:val="22"/>
          <w:szCs w:val="22"/>
        </w:rPr>
        <w:t>ch</w:t>
      </w:r>
      <w:r w:rsidRPr="00EA0048">
        <w:rPr>
          <w:rFonts w:ascii="Arial" w:hAnsi="Arial" w:cs="Arial"/>
          <w:color w:val="000000"/>
          <w:spacing w:val="-1"/>
          <w:sz w:val="22"/>
          <w:szCs w:val="22"/>
        </w:rPr>
        <w:t>i</w:t>
      </w:r>
      <w:r w:rsidRPr="00EA0048">
        <w:rPr>
          <w:rFonts w:ascii="Arial" w:hAnsi="Arial" w:cs="Arial"/>
          <w:color w:val="000000"/>
          <w:sz w:val="22"/>
          <w:szCs w:val="22"/>
        </w:rPr>
        <w:t>ne</w:t>
      </w:r>
      <w:r w:rsidRPr="00EA0048">
        <w:rPr>
          <w:rFonts w:ascii="Arial" w:hAnsi="Arial" w:cs="Arial"/>
          <w:color w:val="000000"/>
          <w:spacing w:val="1"/>
          <w:sz w:val="22"/>
          <w:szCs w:val="22"/>
        </w:rPr>
        <w:t>r</w:t>
      </w:r>
      <w:r w:rsidRPr="00EA0048">
        <w:rPr>
          <w:rFonts w:ascii="Arial" w:hAnsi="Arial" w:cs="Arial"/>
          <w:color w:val="000000"/>
          <w:sz w:val="22"/>
          <w:szCs w:val="22"/>
        </w:rPr>
        <w:t>y</w:t>
      </w:r>
      <w:r w:rsidRPr="00EA0048">
        <w:rPr>
          <w:rFonts w:ascii="Arial" w:hAnsi="Arial" w:cs="Arial"/>
          <w:color w:val="000000"/>
          <w:spacing w:val="-1"/>
          <w:sz w:val="22"/>
          <w:szCs w:val="22"/>
        </w:rPr>
        <w:t xml:space="preserve"> 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l</w:t>
      </w:r>
      <w:r w:rsidRPr="00EA0048">
        <w:rPr>
          <w:rFonts w:ascii="Arial" w:hAnsi="Arial" w:cs="Arial"/>
          <w:color w:val="000000"/>
          <w:sz w:val="22"/>
          <w:szCs w:val="22"/>
        </w:rPr>
        <w:t>ace</w:t>
      </w:r>
      <w:r w:rsidRPr="00EA0048">
        <w:rPr>
          <w:rFonts w:ascii="Arial" w:hAnsi="Arial" w:cs="Arial"/>
          <w:color w:val="000000"/>
          <w:spacing w:val="1"/>
          <w:sz w:val="22"/>
          <w:szCs w:val="22"/>
        </w:rPr>
        <w:t xml:space="preserve"> </w:t>
      </w:r>
      <w:r w:rsidRPr="00EA0048">
        <w:rPr>
          <w:rFonts w:ascii="Arial" w:hAnsi="Arial" w:cs="Arial"/>
          <w:color w:val="000000"/>
          <w:sz w:val="22"/>
          <w:szCs w:val="22"/>
        </w:rPr>
        <w:t xml:space="preserve">and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pacing w:val="2"/>
          <w:sz w:val="22"/>
          <w:szCs w:val="22"/>
        </w:rPr>
        <w:t>k</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eady</w:t>
      </w:r>
      <w:r w:rsidRPr="00EA0048">
        <w:rPr>
          <w:rFonts w:ascii="Arial" w:hAnsi="Arial" w:cs="Arial"/>
          <w:color w:val="000000"/>
          <w:spacing w:val="-4"/>
          <w:sz w:val="22"/>
          <w:szCs w:val="22"/>
        </w:rPr>
        <w:t xml:space="preserve"> </w:t>
      </w:r>
      <w:r w:rsidRPr="00EA0048">
        <w:rPr>
          <w:rFonts w:ascii="Arial" w:hAnsi="Arial" w:cs="Arial"/>
          <w:color w:val="000000"/>
          <w:spacing w:val="3"/>
          <w:sz w:val="22"/>
          <w:szCs w:val="22"/>
        </w:rPr>
        <w:t>f</w:t>
      </w:r>
      <w:r w:rsidRPr="00EA0048">
        <w:rPr>
          <w:rFonts w:ascii="Arial" w:hAnsi="Arial" w:cs="Arial"/>
          <w:color w:val="000000"/>
          <w:spacing w:val="-3"/>
          <w:sz w:val="22"/>
          <w:szCs w:val="22"/>
        </w:rPr>
        <w:t>o</w:t>
      </w:r>
      <w:r w:rsidRPr="00EA0048">
        <w:rPr>
          <w:rFonts w:ascii="Arial" w:hAnsi="Arial" w:cs="Arial"/>
          <w:color w:val="000000"/>
          <w:sz w:val="22"/>
          <w:szCs w:val="22"/>
        </w:rPr>
        <w:t>r</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u</w:t>
      </w:r>
      <w:r w:rsidRPr="00EA0048">
        <w:rPr>
          <w:rFonts w:ascii="Arial" w:hAnsi="Arial" w:cs="Arial"/>
          <w:color w:val="000000"/>
          <w:sz w:val="22"/>
          <w:szCs w:val="22"/>
        </w:rPr>
        <w:t>se.</w:t>
      </w:r>
      <w:r w:rsidRPr="00EA0048">
        <w:rPr>
          <w:rFonts w:ascii="Arial" w:hAnsi="Arial" w:cs="Arial"/>
          <w:color w:val="000000"/>
          <w:spacing w:val="60"/>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nc</w:t>
      </w:r>
      <w:r w:rsidRPr="00EA0048">
        <w:rPr>
          <w:rFonts w:ascii="Arial" w:hAnsi="Arial" w:cs="Arial"/>
          <w:color w:val="000000"/>
          <w:spacing w:val="-1"/>
          <w:sz w:val="22"/>
          <w:szCs w:val="22"/>
        </w:rPr>
        <w:t>l</w:t>
      </w:r>
      <w:r w:rsidRPr="00EA0048">
        <w:rPr>
          <w:rFonts w:ascii="Arial" w:hAnsi="Arial" w:cs="Arial"/>
          <w:color w:val="000000"/>
          <w:sz w:val="22"/>
          <w:szCs w:val="22"/>
        </w:rPr>
        <w:t>ud</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t</w:t>
      </w:r>
      <w:r w:rsidRPr="00EA0048">
        <w:rPr>
          <w:rFonts w:ascii="Arial" w:hAnsi="Arial" w:cs="Arial"/>
          <w:color w:val="000000"/>
          <w:sz w:val="22"/>
          <w:szCs w:val="22"/>
        </w:rPr>
        <w:t>e</w:t>
      </w:r>
      <w:r w:rsidRPr="00EA0048">
        <w:rPr>
          <w:rFonts w:ascii="Arial" w:hAnsi="Arial" w:cs="Arial"/>
          <w:color w:val="000000"/>
          <w:spacing w:val="-2"/>
          <w:sz w:val="22"/>
          <w:szCs w:val="22"/>
        </w:rPr>
        <w:t>s</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unn</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1"/>
          <w:sz w:val="22"/>
          <w:szCs w:val="22"/>
        </w:rPr>
        <w:t xml:space="preserve"> t</w:t>
      </w:r>
      <w:r w:rsidRPr="00EA0048">
        <w:rPr>
          <w:rFonts w:ascii="Arial" w:hAnsi="Arial" w:cs="Arial"/>
          <w:color w:val="000000"/>
          <w:sz w:val="22"/>
          <w:szCs w:val="22"/>
        </w:rPr>
        <w:t>o</w:t>
      </w:r>
      <w:r w:rsidRPr="00EA0048">
        <w:rPr>
          <w:rFonts w:ascii="Arial" w:hAnsi="Arial" w:cs="Arial"/>
          <w:color w:val="000000"/>
          <w:spacing w:val="-2"/>
          <w:sz w:val="22"/>
          <w:szCs w:val="22"/>
        </w:rPr>
        <w:t xml:space="preserve"> </w:t>
      </w:r>
      <w:r w:rsidRPr="00EA0048">
        <w:rPr>
          <w:rFonts w:ascii="Arial" w:hAnsi="Arial" w:cs="Arial"/>
          <w:color w:val="000000"/>
          <w:sz w:val="22"/>
          <w:szCs w:val="22"/>
        </w:rPr>
        <w:t>ensu</w:t>
      </w:r>
      <w:r w:rsidRPr="00EA0048">
        <w:rPr>
          <w:rFonts w:ascii="Arial" w:hAnsi="Arial" w:cs="Arial"/>
          <w:color w:val="000000"/>
          <w:spacing w:val="1"/>
          <w:sz w:val="22"/>
          <w:szCs w:val="22"/>
        </w:rPr>
        <w:t>r</w:t>
      </w:r>
      <w:r w:rsidRPr="00EA0048">
        <w:rPr>
          <w:rFonts w:ascii="Arial" w:hAnsi="Arial" w:cs="Arial"/>
          <w:color w:val="000000"/>
          <w:sz w:val="22"/>
          <w:szCs w:val="22"/>
        </w:rPr>
        <w:t>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oper ope</w:t>
      </w:r>
      <w:r w:rsidRPr="00EA0048">
        <w:rPr>
          <w:rFonts w:ascii="Arial" w:hAnsi="Arial" w:cs="Arial"/>
          <w:color w:val="000000"/>
          <w:spacing w:val="1"/>
          <w:sz w:val="22"/>
          <w:szCs w:val="22"/>
        </w:rPr>
        <w:t>r</w:t>
      </w:r>
      <w:r w:rsidRPr="00EA0048">
        <w:rPr>
          <w:rFonts w:ascii="Arial" w:hAnsi="Arial" w:cs="Arial"/>
          <w:color w:val="000000"/>
          <w:spacing w:val="-3"/>
          <w:sz w:val="22"/>
          <w:szCs w:val="22"/>
        </w:rPr>
        <w:t>a</w:t>
      </w:r>
      <w:r w:rsidRPr="00EA0048">
        <w:rPr>
          <w:rFonts w:ascii="Arial" w:hAnsi="Arial" w:cs="Arial"/>
          <w:color w:val="000000"/>
          <w:spacing w:val="1"/>
          <w:sz w:val="22"/>
          <w:szCs w:val="22"/>
        </w:rPr>
        <w:t>t</w:t>
      </w:r>
      <w:r w:rsidRPr="00EA0048">
        <w:rPr>
          <w:rFonts w:ascii="Arial" w:hAnsi="Arial" w:cs="Arial"/>
          <w:color w:val="000000"/>
          <w:spacing w:val="-1"/>
          <w:sz w:val="22"/>
          <w:szCs w:val="22"/>
        </w:rPr>
        <w:t>i</w:t>
      </w:r>
      <w:r w:rsidRPr="00EA0048">
        <w:rPr>
          <w:rFonts w:ascii="Arial" w:hAnsi="Arial" w:cs="Arial"/>
          <w:color w:val="000000"/>
          <w:sz w:val="22"/>
          <w:szCs w:val="22"/>
        </w:rPr>
        <w:t>on.</w:t>
      </w: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 xml:space="preserve">Pre-Consumer Material </w:t>
      </w:r>
      <w:r w:rsidRPr="00383CA7">
        <w:rPr>
          <w:rFonts w:ascii="Arial" w:hAnsi="Arial" w:cs="Arial"/>
          <w:color w:val="000000"/>
          <w:sz w:val="22"/>
          <w:szCs w:val="22"/>
        </w:rPr>
        <w:t>- materials generated in manufacturing and converting processes, such as manufacturing scrap and trimmings/cuttings.</w:t>
      </w:r>
    </w:p>
    <w:p w:rsidR="0047523E" w:rsidRPr="00383CA7" w:rsidRDefault="0047523E" w:rsidP="0047523E">
      <w:pPr>
        <w:autoSpaceDE w:val="0"/>
        <w:autoSpaceDN w:val="0"/>
        <w:adjustRightInd w:val="0"/>
        <w:rPr>
          <w:rFonts w:ascii="Arial" w:hAnsi="Arial" w:cs="Arial"/>
          <w:b/>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Post-Consumer Material</w:t>
      </w:r>
      <w:r w:rsidRPr="00383CA7">
        <w:rPr>
          <w:rFonts w:ascii="Arial" w:hAnsi="Arial" w:cs="Arial"/>
          <w:color w:val="000000"/>
          <w:sz w:val="22"/>
          <w:szCs w:val="22"/>
        </w:rPr>
        <w:t xml:space="preserve"> - material or finished product that has served its intended use and has been diverted or recovered from waste destined for disposal, having completed its life as a consumer item.  Post-consumer materials are part of the broader category of recovered materials.                                                                                                                                                                                                                                     </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Recovered Material</w:t>
      </w:r>
      <w:r w:rsidRPr="00383CA7">
        <w:rPr>
          <w:rFonts w:ascii="Arial" w:hAnsi="Arial" w:cs="Arial"/>
          <w:color w:val="000000"/>
          <w:sz w:val="22"/>
          <w:szCs w:val="22"/>
        </w:rPr>
        <w:t xml:space="preserve"> - Waste material and byproduct that have been recovered or diverted from solid waste, but does not include materials and byproducts generated from, and commonly reused within, an original manufacturing process.</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Materials in Solid Waste</w:t>
      </w:r>
      <w:r w:rsidRPr="00383CA7">
        <w:rPr>
          <w:rFonts w:ascii="Arial" w:hAnsi="Arial" w:cs="Arial"/>
          <w:color w:val="000000"/>
          <w:sz w:val="22"/>
          <w:szCs w:val="22"/>
        </w:rPr>
        <w:t xml:space="preserve"> - 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47523E" w:rsidRPr="00383CA7" w:rsidRDefault="0047523E" w:rsidP="0047523E">
      <w:pPr>
        <w:autoSpaceDE w:val="0"/>
        <w:autoSpaceDN w:val="0"/>
        <w:adjustRightInd w:val="0"/>
        <w:rPr>
          <w:rFonts w:ascii="Arial" w:hAnsi="Arial" w:cs="Arial"/>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 xml:space="preserve">Recycling </w:t>
      </w:r>
      <w:r w:rsidRPr="00383CA7">
        <w:rPr>
          <w:rFonts w:ascii="Arial" w:hAnsi="Arial" w:cs="Arial"/>
          <w:sz w:val="22"/>
          <w:szCs w:val="22"/>
        </w:rPr>
        <w:t>-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47523E" w:rsidRPr="00383CA7" w:rsidRDefault="0047523E" w:rsidP="0047523E">
      <w:pPr>
        <w:autoSpaceDE w:val="0"/>
        <w:autoSpaceDN w:val="0"/>
        <w:adjustRightInd w:val="0"/>
        <w:rPr>
          <w:rFonts w:ascii="Arial" w:hAnsi="Arial" w:cs="Arial"/>
          <w:b/>
          <w:bCs/>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Recyclability</w:t>
      </w:r>
      <w:r w:rsidRPr="00383CA7">
        <w:rPr>
          <w:rFonts w:ascii="Arial" w:hAnsi="Arial" w:cs="Arial"/>
          <w:sz w:val="22"/>
          <w:szCs w:val="22"/>
        </w:rPr>
        <w:t xml:space="preserve"> - The ability of a product or material to be recovered from, or otherwise diverted from, the solid waste stream for the purpose of recycling.</w:t>
      </w:r>
    </w:p>
    <w:p w:rsidR="0047523E" w:rsidRPr="00383CA7" w:rsidRDefault="0047523E" w:rsidP="0047523E">
      <w:pPr>
        <w:rPr>
          <w:rFonts w:ascii="Arial" w:hAnsi="Arial" w:cs="Arial"/>
          <w:sz w:val="22"/>
          <w:szCs w:val="22"/>
        </w:rPr>
      </w:pPr>
    </w:p>
    <w:p w:rsidR="0047523E" w:rsidRPr="00383CA7" w:rsidRDefault="0047523E" w:rsidP="0047523E">
      <w:pPr>
        <w:ind w:right="108"/>
        <w:rPr>
          <w:rFonts w:ascii="Arial" w:eastAsia="MS Mincho" w:hAnsi="Arial" w:cs="Arial"/>
          <w:sz w:val="22"/>
          <w:szCs w:val="22"/>
          <w:lang w:val="x-none" w:eastAsia="x-none"/>
        </w:rPr>
      </w:pPr>
      <w:r w:rsidRPr="00383CA7">
        <w:rPr>
          <w:rFonts w:ascii="Arial" w:eastAsia="MS Mincho" w:hAnsi="Arial" w:cs="Arial"/>
          <w:b/>
          <w:sz w:val="22"/>
          <w:szCs w:val="22"/>
          <w:lang w:val="x-none" w:eastAsia="x-none"/>
        </w:rPr>
        <w:t xml:space="preserve">RMAN - </w:t>
      </w:r>
      <w:r w:rsidRPr="00383CA7">
        <w:rPr>
          <w:rFonts w:ascii="Arial" w:eastAsia="MS Mincho" w:hAnsi="Arial" w:cs="Arial"/>
          <w:sz w:val="22"/>
          <w:szCs w:val="22"/>
          <w:lang w:val="x-none" w:eastAsia="x-none"/>
        </w:rPr>
        <w:t xml:space="preserve">Recovered Materials Advisory Notices provide purchasing guidance and recommendations for recovered and post-consumer material content levels for designated items. </w:t>
      </w:r>
    </w:p>
    <w:p w:rsidR="0047523E" w:rsidRPr="00383CA7" w:rsidRDefault="0047523E" w:rsidP="0047523E">
      <w:pPr>
        <w:ind w:right="108"/>
        <w:rPr>
          <w:rFonts w:ascii="Arial" w:eastAsia="MS Mincho" w:hAnsi="Arial" w:cs="Arial"/>
          <w:sz w:val="22"/>
          <w:szCs w:val="22"/>
          <w:lang w:val="x-none" w:eastAsia="x-none"/>
        </w:rPr>
      </w:pPr>
    </w:p>
    <w:p w:rsidR="0047523E" w:rsidRPr="0047523E" w:rsidRDefault="0047523E" w:rsidP="0047523E">
      <w:pPr>
        <w:ind w:right="108"/>
        <w:rPr>
          <w:rFonts w:ascii="Arial" w:hAnsi="Arial" w:cs="Arial"/>
          <w:sz w:val="22"/>
          <w:szCs w:val="22"/>
        </w:rPr>
      </w:pPr>
      <w:r w:rsidRPr="00383CA7">
        <w:rPr>
          <w:rFonts w:ascii="Arial" w:eastAsia="MS Mincho" w:hAnsi="Arial" w:cs="Arial"/>
          <w:b/>
          <w:sz w:val="22"/>
          <w:szCs w:val="22"/>
        </w:rPr>
        <w:t xml:space="preserve">USEPA - </w:t>
      </w:r>
      <w:r w:rsidRPr="00383CA7">
        <w:rPr>
          <w:rFonts w:ascii="Arial" w:eastAsia="MS Mincho" w:hAnsi="Arial" w:cs="Arial"/>
          <w:sz w:val="22"/>
          <w:szCs w:val="22"/>
        </w:rPr>
        <w:t>United States Environmental Protection Agency</w:t>
      </w:r>
    </w:p>
    <w:p w:rsidR="008204BF" w:rsidRPr="0047523E" w:rsidRDefault="008204BF" w:rsidP="00202CBD">
      <w:pPr>
        <w:jc w:val="both"/>
        <w:rPr>
          <w:rFonts w:ascii="Arial" w:hAnsi="Arial" w:cs="Arial"/>
          <w:sz w:val="22"/>
          <w:szCs w:val="22"/>
        </w:rPr>
      </w:pPr>
    </w:p>
    <w:p w:rsidR="00A54FC8" w:rsidRPr="008204BF" w:rsidRDefault="00A54FC8" w:rsidP="00202CBD">
      <w:pPr>
        <w:jc w:val="both"/>
        <w:rPr>
          <w:rFonts w:ascii="Arial" w:hAnsi="Arial"/>
          <w:sz w:val="22"/>
        </w:rPr>
      </w:pPr>
    </w:p>
    <w:p w:rsidR="00E651D6" w:rsidRPr="00354BC4" w:rsidRDefault="001530FE" w:rsidP="00013209">
      <w:pPr>
        <w:pStyle w:val="Heading1"/>
        <w:rPr>
          <w:u w:val="single"/>
        </w:rPr>
      </w:pPr>
      <w:bookmarkStart w:id="354" w:name="_2.2_contract_specific"/>
      <w:bookmarkStart w:id="355" w:name="_3.0_Scope_of"/>
      <w:bookmarkStart w:id="356" w:name="_Ref37485783"/>
      <w:bookmarkEnd w:id="354"/>
      <w:bookmarkEnd w:id="355"/>
      <w:r>
        <w:rPr>
          <w:shd w:val="clear" w:color="auto" w:fill="auto"/>
        </w:rPr>
        <w:br w:type="page"/>
      </w:r>
      <w:bookmarkStart w:id="357" w:name="_Toc480963149"/>
      <w:r w:rsidR="00E651D6" w:rsidRPr="004440FB">
        <w:rPr>
          <w:shd w:val="clear" w:color="auto" w:fill="auto"/>
        </w:rPr>
        <w:lastRenderedPageBreak/>
        <w:t xml:space="preserve">3.0 </w:t>
      </w:r>
      <w:r w:rsidR="00E651D6" w:rsidRPr="00354BC4">
        <w:rPr>
          <w:u w:val="single"/>
          <w:shd w:val="clear" w:color="auto" w:fill="auto"/>
        </w:rPr>
        <w:t>SCOPE OF WORK</w:t>
      </w:r>
      <w:bookmarkEnd w:id="356"/>
      <w:bookmarkEnd w:id="357"/>
    </w:p>
    <w:p w:rsidR="00E651D6" w:rsidRDefault="00E651D6" w:rsidP="00E651D6">
      <w:pPr>
        <w:pStyle w:val="BodyText"/>
        <w:ind w:left="0" w:right="108"/>
        <w:rPr>
          <w:b/>
          <w:bCs/>
        </w:rPr>
      </w:pPr>
    </w:p>
    <w:p w:rsidR="00CA6B71" w:rsidRDefault="00CA6B71" w:rsidP="00CA6B71">
      <w:pPr>
        <w:jc w:val="both"/>
        <w:rPr>
          <w:rFonts w:ascii="Arial" w:hAnsi="Arial" w:cs="Arial"/>
          <w:sz w:val="22"/>
          <w:szCs w:val="22"/>
        </w:rPr>
      </w:pPr>
      <w:r>
        <w:rPr>
          <w:rFonts w:ascii="Arial" w:hAnsi="Arial" w:cs="Arial"/>
          <w:sz w:val="22"/>
          <w:szCs w:val="22"/>
        </w:rPr>
        <w:t>Vendor {Co</w:t>
      </w:r>
      <w:r w:rsidR="006225A9">
        <w:rPr>
          <w:rFonts w:ascii="Arial" w:hAnsi="Arial" w:cs="Arial"/>
          <w:sz w:val="22"/>
          <w:szCs w:val="22"/>
        </w:rPr>
        <w:t xml:space="preserve">ntractor} must supply equipment, accessories and supplies </w:t>
      </w:r>
      <w:r>
        <w:rPr>
          <w:rFonts w:ascii="Arial" w:hAnsi="Arial" w:cs="Arial"/>
          <w:sz w:val="22"/>
          <w:szCs w:val="22"/>
        </w:rPr>
        <w:t xml:space="preserve">only </w:t>
      </w:r>
      <w:r w:rsidRPr="00713F56">
        <w:rPr>
          <w:rFonts w:ascii="Arial" w:hAnsi="Arial" w:cs="Arial"/>
          <w:sz w:val="22"/>
          <w:szCs w:val="22"/>
        </w:rPr>
        <w:t xml:space="preserve">for </w:t>
      </w:r>
      <w:r>
        <w:rPr>
          <w:rFonts w:ascii="Arial" w:hAnsi="Arial" w:cs="Arial"/>
          <w:sz w:val="22"/>
          <w:szCs w:val="22"/>
        </w:rPr>
        <w:t xml:space="preserve">the categories listed below. </w:t>
      </w:r>
    </w:p>
    <w:p w:rsidR="00DD23A4" w:rsidRDefault="00DD23A4" w:rsidP="00DD23A4">
      <w:pPr>
        <w:pStyle w:val="ListParagraph"/>
        <w:rPr>
          <w:rFonts w:eastAsia="MS Mincho"/>
        </w:rPr>
      </w:pPr>
    </w:p>
    <w:p w:rsidR="00CA6B71" w:rsidRDefault="00CA6B71" w:rsidP="00CA6B71">
      <w:pPr>
        <w:pStyle w:val="Heading2"/>
        <w:rPr>
          <w:rFonts w:eastAsia="MS Mincho"/>
        </w:rPr>
      </w:pPr>
      <w:bookmarkStart w:id="358" w:name="_Toc462056655"/>
      <w:bookmarkStart w:id="359" w:name="_Toc480963150"/>
      <w:r w:rsidRPr="0014689E">
        <w:rPr>
          <w:rFonts w:eastAsia="MS Mincho"/>
        </w:rPr>
        <w:t xml:space="preserve">3.1 </w:t>
      </w:r>
      <w:r>
        <w:rPr>
          <w:rFonts w:eastAsia="MS Mincho"/>
        </w:rPr>
        <w:t>scientific EQUIPMENT AND SUPPLIES CATEGORIES</w:t>
      </w:r>
      <w:bookmarkEnd w:id="358"/>
      <w:bookmarkEnd w:id="359"/>
    </w:p>
    <w:p w:rsidR="00CA6B71" w:rsidRDefault="00CA6B71" w:rsidP="0014689E">
      <w:pPr>
        <w:pStyle w:val="BodyText"/>
        <w:ind w:left="0" w:right="108"/>
        <w:rPr>
          <w:rFonts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The following is a list of the categories included in this Bid Solicitation {RFP}.   </w:t>
      </w:r>
      <w:r w:rsidR="00505D52">
        <w:rPr>
          <w:rFonts w:ascii="Arial" w:hAnsi="Arial" w:cs="Arial"/>
          <w:sz w:val="22"/>
          <w:szCs w:val="22"/>
        </w:rPr>
        <w:t xml:space="preserve">Products </w:t>
      </w:r>
      <w:r>
        <w:rPr>
          <w:rFonts w:ascii="Arial" w:hAnsi="Arial" w:cs="Arial"/>
          <w:sz w:val="22"/>
          <w:szCs w:val="22"/>
        </w:rPr>
        <w:t>offered must only be for the</w:t>
      </w:r>
      <w:r w:rsidR="00225E57">
        <w:rPr>
          <w:rFonts w:ascii="Arial" w:hAnsi="Arial" w:cs="Arial"/>
          <w:sz w:val="22"/>
          <w:szCs w:val="22"/>
        </w:rPr>
        <w:t>se</w:t>
      </w:r>
      <w:r>
        <w:rPr>
          <w:rFonts w:ascii="Arial" w:hAnsi="Arial" w:cs="Arial"/>
          <w:sz w:val="22"/>
          <w:szCs w:val="22"/>
        </w:rPr>
        <w:t xml:space="preserve"> categories.  No other categories of scientific equipment</w:t>
      </w:r>
      <w:r w:rsidR="00D82E47">
        <w:rPr>
          <w:rFonts w:ascii="Arial" w:hAnsi="Arial" w:cs="Arial"/>
          <w:sz w:val="22"/>
          <w:szCs w:val="22"/>
        </w:rPr>
        <w:t>, supplies</w:t>
      </w:r>
      <w:r>
        <w:rPr>
          <w:rFonts w:ascii="Arial" w:hAnsi="Arial" w:cs="Arial"/>
          <w:sz w:val="22"/>
          <w:szCs w:val="22"/>
        </w:rPr>
        <w:t xml:space="preserve"> and accessories will be cons</w:t>
      </w:r>
      <w:r w:rsidR="003B6E9D">
        <w:rPr>
          <w:rFonts w:ascii="Arial" w:hAnsi="Arial" w:cs="Arial"/>
          <w:sz w:val="22"/>
          <w:szCs w:val="22"/>
        </w:rPr>
        <w:t>idered</w:t>
      </w:r>
      <w:r w:rsidR="00C30108">
        <w:rPr>
          <w:rFonts w:ascii="Arial" w:hAnsi="Arial" w:cs="Arial"/>
          <w:sz w:val="22"/>
          <w:szCs w:val="22"/>
        </w:rPr>
        <w:t xml:space="preserve">. </w:t>
      </w:r>
      <w:r w:rsidR="00A46228">
        <w:rPr>
          <w:rFonts w:ascii="Arial" w:hAnsi="Arial" w:cs="Arial"/>
          <w:sz w:val="22"/>
          <w:szCs w:val="22"/>
        </w:rPr>
        <w:t>Products</w:t>
      </w:r>
      <w:r w:rsidR="00952068">
        <w:rPr>
          <w:rFonts w:ascii="Arial" w:hAnsi="Arial" w:cs="Arial"/>
          <w:sz w:val="22"/>
          <w:szCs w:val="22"/>
        </w:rPr>
        <w:t xml:space="preserve"> </w:t>
      </w:r>
      <w:r w:rsidR="0096673D">
        <w:rPr>
          <w:rFonts w:ascii="Arial" w:hAnsi="Arial" w:cs="Arial"/>
          <w:sz w:val="22"/>
          <w:szCs w:val="22"/>
        </w:rPr>
        <w:t>offered for these categories should include both educational/instructional and professional/laboratory grade equipment, accessories, and supplies</w:t>
      </w:r>
      <w:r w:rsidR="00C30108">
        <w:rPr>
          <w:rFonts w:ascii="Arial" w:hAnsi="Arial" w:cs="Arial"/>
          <w:sz w:val="22"/>
          <w:szCs w:val="22"/>
        </w:rPr>
        <w:t xml:space="preserve">, where applicable. Any items covered under another Blanket </w:t>
      </w:r>
      <w:r w:rsidR="008154A4">
        <w:rPr>
          <w:rFonts w:ascii="Arial" w:hAnsi="Arial" w:cs="Arial"/>
          <w:sz w:val="22"/>
          <w:szCs w:val="22"/>
        </w:rPr>
        <w:t>P.O.</w:t>
      </w:r>
      <w:r w:rsidR="00C30108">
        <w:rPr>
          <w:rFonts w:ascii="Arial" w:hAnsi="Arial" w:cs="Arial"/>
          <w:sz w:val="22"/>
          <w:szCs w:val="22"/>
        </w:rPr>
        <w:t xml:space="preserve"> {Contract} will not be awarded as part of this Bid Solicitation {RFP}.   </w:t>
      </w:r>
    </w:p>
    <w:p w:rsidR="004E6F39" w:rsidRDefault="004E6F39" w:rsidP="004E6F39">
      <w:pPr>
        <w:jc w:val="both"/>
        <w:rPr>
          <w:rFonts w:ascii="Arial" w:hAnsi="Arial"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In addition, a Vendor {Contractor} can offer options specifically related to the category of equipment offered.  </w:t>
      </w:r>
      <w:r w:rsidR="003B6E9D">
        <w:rPr>
          <w:rFonts w:ascii="Arial" w:hAnsi="Arial" w:cs="Arial"/>
          <w:sz w:val="22"/>
          <w:szCs w:val="22"/>
        </w:rPr>
        <w:t>A</w:t>
      </w:r>
      <w:r w:rsidR="003B6E9D" w:rsidRPr="006F65BD">
        <w:rPr>
          <w:rFonts w:ascii="Arial" w:hAnsi="Arial" w:cs="Arial"/>
          <w:sz w:val="22"/>
          <w:szCs w:val="22"/>
        </w:rPr>
        <w:t>ny parts, components, equipment</w:t>
      </w:r>
      <w:r w:rsidR="003B6E9D">
        <w:rPr>
          <w:rFonts w:ascii="Arial" w:hAnsi="Arial" w:cs="Arial"/>
          <w:sz w:val="22"/>
          <w:szCs w:val="22"/>
        </w:rPr>
        <w:t xml:space="preserve">, software, or </w:t>
      </w:r>
      <w:r w:rsidR="003B6E9D" w:rsidRPr="006F65BD">
        <w:rPr>
          <w:rFonts w:ascii="Arial" w:hAnsi="Arial" w:cs="Arial"/>
          <w:sz w:val="22"/>
          <w:szCs w:val="22"/>
        </w:rPr>
        <w:t xml:space="preserve">materials which are standard and/or necessary to form an efficient and complete working </w:t>
      </w:r>
      <w:r w:rsidR="003B6E9D">
        <w:rPr>
          <w:rFonts w:ascii="Arial" w:hAnsi="Arial" w:cs="Arial"/>
          <w:sz w:val="22"/>
          <w:szCs w:val="22"/>
        </w:rPr>
        <w:t xml:space="preserve">unit must be offered in the price list for the category bid. </w:t>
      </w:r>
      <w:r>
        <w:rPr>
          <w:rFonts w:ascii="Arial" w:hAnsi="Arial" w:cs="Arial"/>
          <w:sz w:val="22"/>
          <w:szCs w:val="22"/>
        </w:rPr>
        <w:t>For example, if a Vendor {Contractor} offers a</w:t>
      </w:r>
      <w:r w:rsidR="0047523E">
        <w:rPr>
          <w:rFonts w:ascii="Arial" w:hAnsi="Arial" w:cs="Arial"/>
          <w:sz w:val="22"/>
          <w:szCs w:val="22"/>
        </w:rPr>
        <w:t>n</w:t>
      </w:r>
      <w:r>
        <w:rPr>
          <w:rFonts w:ascii="Arial" w:hAnsi="Arial" w:cs="Arial"/>
          <w:sz w:val="22"/>
          <w:szCs w:val="22"/>
        </w:rPr>
        <w:t xml:space="preserve"> </w:t>
      </w:r>
      <w:r w:rsidR="00226A45" w:rsidRPr="003953BF">
        <w:rPr>
          <w:rFonts w:ascii="Arial" w:hAnsi="Arial" w:cs="Arial"/>
          <w:sz w:val="22"/>
          <w:szCs w:val="22"/>
        </w:rPr>
        <w:t>x-ray machine, but the various sized roller tables are included as a separate cost item on the price list,</w:t>
      </w:r>
      <w:r w:rsidR="00226A45">
        <w:rPr>
          <w:rFonts w:ascii="Arial" w:hAnsi="Arial" w:cs="Arial"/>
          <w:sz w:val="22"/>
          <w:szCs w:val="22"/>
        </w:rPr>
        <w:t xml:space="preserve"> </w:t>
      </w:r>
      <w:r>
        <w:rPr>
          <w:rFonts w:ascii="Arial" w:hAnsi="Arial" w:cs="Arial"/>
          <w:sz w:val="22"/>
          <w:szCs w:val="22"/>
        </w:rPr>
        <w:t>those items can be offered to form a complete and working unit.  The State reserves the right to approve or reject any proposed options.  Any options approved by the State, will be made part of the price list uploaded to the Division’s website.</w:t>
      </w:r>
    </w:p>
    <w:p w:rsidR="006B1A90" w:rsidRDefault="006B1A90" w:rsidP="004E6F39">
      <w:pPr>
        <w:jc w:val="both"/>
        <w:rPr>
          <w:rFonts w:ascii="Arial" w:hAnsi="Arial" w:cs="Arial"/>
          <w:sz w:val="22"/>
          <w:szCs w:val="22"/>
        </w:rPr>
      </w:pPr>
    </w:p>
    <w:tbl>
      <w:tblPr>
        <w:tblW w:w="7440" w:type="dxa"/>
        <w:tblInd w:w="93" w:type="dxa"/>
        <w:tblLook w:val="04A0" w:firstRow="1" w:lastRow="0" w:firstColumn="1" w:lastColumn="0" w:noHBand="0" w:noVBand="1"/>
      </w:tblPr>
      <w:tblGrid>
        <w:gridCol w:w="1680"/>
        <w:gridCol w:w="4140"/>
        <w:gridCol w:w="1620"/>
      </w:tblGrid>
      <w:tr w:rsidR="006B1A90" w:rsidTr="006B1A90">
        <w:trPr>
          <w:trHeight w:val="1530"/>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PRICE LINE</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CATEGORY</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Number of Statewide Awards Per Brand</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Equipment</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2</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Accessories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3</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w:t>
            </w:r>
            <w:r w:rsidR="00FF37A1">
              <w:rPr>
                <w:rFonts w:ascii="Arial" w:hAnsi="Arial" w:cs="Arial"/>
                <w:color w:val="000000"/>
                <w:sz w:val="22"/>
                <w:szCs w:val="22"/>
              </w:rPr>
              <w:t>, Chemicals</w:t>
            </w:r>
            <w:r>
              <w:rPr>
                <w:rFonts w:ascii="Arial" w:hAnsi="Arial" w:cs="Arial"/>
                <w:color w:val="000000"/>
                <w:sz w:val="22"/>
                <w:szCs w:val="22"/>
              </w:rPr>
              <w:t xml:space="preserve"> and Reagents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4</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 and Reagents with Rental</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5</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 xml:space="preserve">Maintenance Agreements </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6</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Maintenance Per Call (Hourly Rate)</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111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7</w:t>
            </w:r>
          </w:p>
        </w:tc>
        <w:tc>
          <w:tcPr>
            <w:tcW w:w="5760" w:type="dxa"/>
            <w:gridSpan w:val="2"/>
            <w:tcBorders>
              <w:top w:val="single" w:sz="4" w:space="0" w:color="auto"/>
              <w:left w:val="nil"/>
              <w:bottom w:val="single" w:sz="4" w:space="0" w:color="auto"/>
              <w:right w:val="single" w:sz="4" w:space="0" w:color="000000"/>
            </w:tcBorders>
            <w:shd w:val="clear" w:color="auto" w:fill="auto"/>
            <w:vAlign w:val="center"/>
            <w:hideMark/>
          </w:tcPr>
          <w:p w:rsidR="00F606CF" w:rsidRDefault="00F606CF" w:rsidP="006C0B78">
            <w:pPr>
              <w:rPr>
                <w:rFonts w:ascii="Arial" w:hAnsi="Arial" w:cs="Arial"/>
                <w:b/>
                <w:bCs/>
                <w:color w:val="000000"/>
                <w:sz w:val="22"/>
                <w:szCs w:val="22"/>
              </w:rPr>
            </w:pPr>
          </w:p>
          <w:p w:rsidR="006C0B78" w:rsidRPr="00130B55" w:rsidRDefault="006B1A90" w:rsidP="006C0B78">
            <w:pPr>
              <w:rPr>
                <w:rFonts w:ascii="Arial" w:hAnsi="Arial" w:cs="Arial"/>
                <w:sz w:val="22"/>
                <w:szCs w:val="22"/>
              </w:rPr>
            </w:pPr>
            <w:r>
              <w:rPr>
                <w:rFonts w:ascii="Arial" w:hAnsi="Arial" w:cs="Arial"/>
                <w:b/>
                <w:bCs/>
                <w:color w:val="000000"/>
                <w:sz w:val="22"/>
                <w:szCs w:val="22"/>
              </w:rPr>
              <w:t xml:space="preserve">AGENCY USE ONLY </w:t>
            </w:r>
            <w:r>
              <w:rPr>
                <w:rFonts w:ascii="Arial" w:hAnsi="Arial" w:cs="Arial"/>
                <w:color w:val="000000"/>
                <w:sz w:val="22"/>
                <w:szCs w:val="22"/>
              </w:rPr>
              <w:t>-</w:t>
            </w:r>
            <w:r w:rsidR="009E1D14">
              <w:rPr>
                <w:rFonts w:ascii="Arial" w:hAnsi="Arial" w:cs="Arial"/>
                <w:color w:val="000000"/>
                <w:sz w:val="22"/>
                <w:szCs w:val="22"/>
              </w:rPr>
              <w:t xml:space="preserve"> This Price Line is for equipment</w:t>
            </w:r>
            <w:r w:rsidR="006C0B78">
              <w:rPr>
                <w:rFonts w:ascii="Arial" w:hAnsi="Arial" w:cs="Arial"/>
                <w:color w:val="000000"/>
                <w:sz w:val="22"/>
                <w:szCs w:val="22"/>
              </w:rPr>
              <w:t xml:space="preserve"> and/or parts </w:t>
            </w:r>
            <w:r w:rsidR="009E1D14">
              <w:rPr>
                <w:rFonts w:ascii="Arial" w:hAnsi="Arial" w:cs="Arial"/>
                <w:color w:val="000000"/>
                <w:sz w:val="22"/>
                <w:szCs w:val="22"/>
              </w:rPr>
              <w:t xml:space="preserve">trade-in and/or parts </w:t>
            </w:r>
            <w:r w:rsidR="00E91F34">
              <w:rPr>
                <w:rFonts w:ascii="Arial" w:hAnsi="Arial" w:cs="Arial"/>
                <w:color w:val="000000"/>
                <w:sz w:val="22"/>
                <w:szCs w:val="22"/>
              </w:rPr>
              <w:t>invol</w:t>
            </w:r>
            <w:r w:rsidR="00E416C1">
              <w:rPr>
                <w:rFonts w:ascii="Arial" w:hAnsi="Arial" w:cs="Arial"/>
                <w:color w:val="000000"/>
                <w:sz w:val="22"/>
                <w:szCs w:val="22"/>
              </w:rPr>
              <w:t xml:space="preserve">ved in a repair and </w:t>
            </w:r>
            <w:r w:rsidR="00E91F34">
              <w:rPr>
                <w:rFonts w:ascii="Arial" w:hAnsi="Arial" w:cs="Arial"/>
                <w:color w:val="000000"/>
                <w:sz w:val="22"/>
                <w:szCs w:val="22"/>
              </w:rPr>
              <w:t xml:space="preserve">fees associated with </w:t>
            </w:r>
            <w:r w:rsidR="00E416C1">
              <w:rPr>
                <w:rFonts w:ascii="Arial" w:hAnsi="Arial" w:cs="Arial"/>
                <w:color w:val="000000"/>
                <w:sz w:val="22"/>
                <w:szCs w:val="22"/>
              </w:rPr>
              <w:t xml:space="preserve">the shipment of </w:t>
            </w:r>
            <w:r w:rsidR="00450DA6">
              <w:rPr>
                <w:rFonts w:ascii="Arial" w:hAnsi="Arial" w:cs="Arial"/>
                <w:color w:val="000000"/>
                <w:sz w:val="22"/>
                <w:szCs w:val="22"/>
              </w:rPr>
              <w:t xml:space="preserve">hazardous </w:t>
            </w:r>
            <w:r w:rsidR="00E91F34">
              <w:rPr>
                <w:rFonts w:ascii="Arial" w:hAnsi="Arial" w:cs="Arial"/>
                <w:color w:val="000000"/>
                <w:sz w:val="22"/>
                <w:szCs w:val="22"/>
              </w:rPr>
              <w:t xml:space="preserve">chemicals. </w:t>
            </w:r>
            <w:r w:rsidR="0077476D">
              <w:rPr>
                <w:rFonts w:ascii="Arial" w:hAnsi="Arial" w:cs="Arial"/>
                <w:color w:val="000000"/>
                <w:sz w:val="22"/>
                <w:szCs w:val="22"/>
              </w:rPr>
              <w:t>Also (</w:t>
            </w:r>
            <w:r>
              <w:rPr>
                <w:rFonts w:ascii="Arial" w:hAnsi="Arial" w:cs="Arial"/>
                <w:color w:val="000000"/>
                <w:sz w:val="22"/>
                <w:szCs w:val="22"/>
              </w:rPr>
              <w:t xml:space="preserve">Refer to </w:t>
            </w:r>
            <w:r w:rsidRPr="006C55B4">
              <w:rPr>
                <w:rFonts w:ascii="Arial" w:hAnsi="Arial" w:cs="Arial"/>
                <w:color w:val="000000"/>
                <w:sz w:val="22"/>
                <w:szCs w:val="22"/>
              </w:rPr>
              <w:t>Section 4</w:t>
            </w:r>
            <w:r w:rsidR="0047523E">
              <w:rPr>
                <w:rFonts w:ascii="Arial" w:hAnsi="Arial" w:cs="Arial"/>
                <w:color w:val="000000"/>
                <w:sz w:val="22"/>
                <w:szCs w:val="22"/>
              </w:rPr>
              <w:t>.4.5.2.5</w:t>
            </w:r>
            <w:r w:rsidRPr="006C55B4">
              <w:rPr>
                <w:rFonts w:ascii="Arial" w:hAnsi="Arial" w:cs="Arial"/>
                <w:color w:val="000000"/>
                <w:sz w:val="22"/>
                <w:szCs w:val="22"/>
              </w:rPr>
              <w:t xml:space="preserve"> of</w:t>
            </w:r>
            <w:r>
              <w:rPr>
                <w:rFonts w:ascii="Arial" w:hAnsi="Arial" w:cs="Arial"/>
                <w:color w:val="000000"/>
                <w:sz w:val="22"/>
                <w:szCs w:val="22"/>
              </w:rPr>
              <w:t xml:space="preserve"> the Bid Solicitation {RFP}. </w:t>
            </w:r>
            <w:r w:rsidR="006C0B78" w:rsidRPr="00FF2240">
              <w:rPr>
                <w:rFonts w:ascii="Arial" w:hAnsi="Arial" w:cs="Arial"/>
                <w:b/>
                <w:sz w:val="22"/>
                <w:szCs w:val="22"/>
              </w:rPr>
              <w:t xml:space="preserve">Note:  </w:t>
            </w:r>
            <w:r w:rsidR="006C0B78">
              <w:rPr>
                <w:rFonts w:ascii="Arial" w:hAnsi="Arial" w:cs="Arial"/>
                <w:b/>
                <w:sz w:val="22"/>
                <w:szCs w:val="22"/>
              </w:rPr>
              <w:t>Vendors {</w:t>
            </w:r>
            <w:r w:rsidR="006C0B78" w:rsidRPr="00FF2240">
              <w:rPr>
                <w:rFonts w:ascii="Arial" w:hAnsi="Arial" w:cs="Arial"/>
                <w:b/>
                <w:sz w:val="22"/>
                <w:szCs w:val="22"/>
              </w:rPr>
              <w:t>Bidders</w:t>
            </w:r>
            <w:r w:rsidR="006C0B78">
              <w:rPr>
                <w:rFonts w:ascii="Arial" w:hAnsi="Arial" w:cs="Arial"/>
                <w:b/>
                <w:sz w:val="22"/>
                <w:szCs w:val="22"/>
              </w:rPr>
              <w:t>}</w:t>
            </w:r>
            <w:r w:rsidR="006C0B78" w:rsidRPr="00FF2240">
              <w:rPr>
                <w:rFonts w:ascii="Arial" w:hAnsi="Arial" w:cs="Arial"/>
                <w:b/>
                <w:sz w:val="22"/>
                <w:szCs w:val="22"/>
              </w:rPr>
              <w:t xml:space="preserve"> shall not bid on this price line.</w:t>
            </w:r>
          </w:p>
          <w:p w:rsidR="006B1A90" w:rsidRDefault="006B1A90" w:rsidP="006C0B78">
            <w:pPr>
              <w:jc w:val="center"/>
              <w:rPr>
                <w:rFonts w:ascii="Arial" w:hAnsi="Arial" w:cs="Arial"/>
                <w:b/>
                <w:bCs/>
                <w:color w:val="000000"/>
                <w:sz w:val="22"/>
                <w:szCs w:val="22"/>
              </w:rPr>
            </w:pPr>
          </w:p>
        </w:tc>
      </w:tr>
    </w:tbl>
    <w:p w:rsidR="006B1A90" w:rsidRDefault="006B1A90" w:rsidP="004E6F39">
      <w:pPr>
        <w:jc w:val="both"/>
        <w:rPr>
          <w:rFonts w:ascii="Arial" w:hAnsi="Arial" w:cs="Arial"/>
          <w:sz w:val="22"/>
          <w:szCs w:val="22"/>
        </w:rPr>
      </w:pPr>
    </w:p>
    <w:p w:rsidR="006B1A90" w:rsidRDefault="006B1A90" w:rsidP="004E6F39">
      <w:pPr>
        <w:jc w:val="both"/>
        <w:rPr>
          <w:rFonts w:ascii="Arial" w:hAnsi="Arial" w:cs="Arial"/>
          <w:sz w:val="22"/>
          <w:szCs w:val="22"/>
        </w:rPr>
      </w:pPr>
    </w:p>
    <w:p w:rsidR="00A54FC8" w:rsidRDefault="00A54FC8" w:rsidP="00DE610E">
      <w:pPr>
        <w:pStyle w:val="Heading2"/>
        <w:jc w:val="left"/>
      </w:pPr>
    </w:p>
    <w:p w:rsidR="00A54FC8" w:rsidRDefault="00A54FC8" w:rsidP="00DE610E">
      <w:pPr>
        <w:pStyle w:val="Heading2"/>
        <w:jc w:val="left"/>
      </w:pPr>
    </w:p>
    <w:p w:rsidR="00DE610E" w:rsidRDefault="008B0914" w:rsidP="00DE610E">
      <w:pPr>
        <w:pStyle w:val="Heading2"/>
        <w:jc w:val="left"/>
      </w:pPr>
      <w:r>
        <w:br w:type="page"/>
      </w:r>
      <w:bookmarkStart w:id="360" w:name="_Toc480963151"/>
      <w:r w:rsidR="00DE610E">
        <w:lastRenderedPageBreak/>
        <w:t xml:space="preserve">3.1.1 </w:t>
      </w:r>
      <w:r w:rsidR="00161D9F">
        <w:t>category 1</w:t>
      </w:r>
      <w:r w:rsidR="00AF0A3A">
        <w:t xml:space="preserve"> </w:t>
      </w:r>
      <w:r w:rsidR="00134681">
        <w:t>- EQUIPMENT</w:t>
      </w:r>
      <w:r w:rsidR="00DE610E">
        <w:t xml:space="preserve"> </w:t>
      </w:r>
      <w:r w:rsidR="004F6197">
        <w:t>(</w:t>
      </w:r>
      <w:r w:rsidR="00161D9F">
        <w:t>PRice Line 1</w:t>
      </w:r>
      <w:r w:rsidR="004F6197">
        <w:t>)</w:t>
      </w:r>
      <w:bookmarkEnd w:id="360"/>
    </w:p>
    <w:p w:rsidR="007266BE" w:rsidRDefault="007266BE" w:rsidP="004E6F39">
      <w:pPr>
        <w:pStyle w:val="Heading2"/>
        <w:rPr>
          <w:b w:val="0"/>
          <w:sz w:val="22"/>
          <w:szCs w:val="22"/>
        </w:rPr>
      </w:pPr>
    </w:p>
    <w:p w:rsidR="007133A1" w:rsidRDefault="004F6197" w:rsidP="00A049C1">
      <w:pPr>
        <w:numPr>
          <w:ilvl w:val="0"/>
          <w:numId w:val="10"/>
        </w:numPr>
        <w:rPr>
          <w:rFonts w:ascii="Arial" w:hAnsi="Arial" w:cs="Arial"/>
          <w:sz w:val="22"/>
          <w:szCs w:val="22"/>
        </w:rPr>
      </w:pPr>
      <w:r w:rsidRPr="00F606CF">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sidRPr="00F606CF">
        <w:rPr>
          <w:rFonts w:ascii="Arial" w:hAnsi="Arial" w:cs="Arial"/>
          <w:sz w:val="22"/>
          <w:szCs w:val="22"/>
        </w:rPr>
        <w:t xml:space="preserve">of equipment that may be purchased under this </w:t>
      </w:r>
      <w:r w:rsidR="006C55B4" w:rsidRPr="00F606CF">
        <w:rPr>
          <w:rFonts w:ascii="Arial" w:hAnsi="Arial" w:cs="Arial"/>
          <w:sz w:val="22"/>
          <w:szCs w:val="22"/>
        </w:rPr>
        <w:t>Category</w:t>
      </w:r>
      <w:r w:rsidRPr="00F606CF">
        <w:rPr>
          <w:rFonts w:ascii="Arial" w:hAnsi="Arial" w:cs="Arial"/>
          <w:sz w:val="22"/>
          <w:szCs w:val="22"/>
        </w:rPr>
        <w:t>. The listing should not be construed as a complete list.</w:t>
      </w:r>
    </w:p>
    <w:p w:rsidR="00F606CF" w:rsidRDefault="00F606CF" w:rsidP="00F606CF">
      <w:pPr>
        <w:rPr>
          <w:rFonts w:ascii="Arial" w:hAnsi="Arial" w:cs="Arial"/>
          <w:sz w:val="22"/>
          <w:szCs w:val="22"/>
        </w:rPr>
      </w:pPr>
    </w:p>
    <w:p w:rsidR="00F606CF" w:rsidRDefault="00F606CF" w:rsidP="00F606CF">
      <w:pPr>
        <w:rPr>
          <w:rFonts w:ascii="Arial" w:hAnsi="Arial" w:cs="Arial"/>
          <w:sz w:val="22"/>
          <w:szCs w:val="22"/>
        </w:rPr>
      </w:pPr>
    </w:p>
    <w:tbl>
      <w:tblPr>
        <w:tblW w:w="0" w:type="auto"/>
        <w:tblInd w:w="93" w:type="dxa"/>
        <w:tblLook w:val="04A0" w:firstRow="1" w:lastRow="0" w:firstColumn="1" w:lastColumn="0" w:noHBand="0" w:noVBand="1"/>
      </w:tblPr>
      <w:tblGrid>
        <w:gridCol w:w="2957"/>
        <w:gridCol w:w="3607"/>
        <w:gridCol w:w="2873"/>
      </w:tblGrid>
      <w:tr w:rsidR="00F606CF" w:rsidTr="00143CC1">
        <w:trPr>
          <w:trHeight w:val="125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Autoclaves</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Sample Punch</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Capillary Electrophoresis DNA Sequencing &amp; DNA fragment Analysis, 16 well automated real time thermal cycler</w:t>
            </w:r>
          </w:p>
        </w:tc>
      </w:tr>
      <w:tr w:rsidR="00F606CF" w:rsidTr="00F606CF">
        <w:trPr>
          <w:trHeight w:val="46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mycobacterium ID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Automated </w:t>
            </w:r>
            <w:proofErr w:type="spellStart"/>
            <w:r>
              <w:rPr>
                <w:rFonts w:ascii="Arial" w:hAnsi="Arial" w:cs="Arial"/>
                <w:sz w:val="20"/>
                <w:szCs w:val="20"/>
              </w:rPr>
              <w:t>Stainers</w:t>
            </w:r>
            <w:proofErr w:type="spellEnd"/>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Bacteria ID Equipment</w:t>
            </w:r>
          </w:p>
        </w:tc>
      </w:tr>
      <w:tr w:rsidR="00F606CF" w:rsidTr="00F606CF">
        <w:trPr>
          <w:trHeight w:val="45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proofErr w:type="spellStart"/>
            <w:r>
              <w:rPr>
                <w:rFonts w:ascii="Arial" w:hAnsi="Arial" w:cs="Arial"/>
                <w:sz w:val="20"/>
                <w:szCs w:val="20"/>
              </w:rPr>
              <w:t>Bacti-Cinerator</w:t>
            </w:r>
            <w:proofErr w:type="spellEnd"/>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Analytical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Sensitivity</w:t>
            </w:r>
          </w:p>
        </w:tc>
      </w:tr>
      <w:tr w:rsidR="00F606CF" w:rsidTr="00F606CF">
        <w:trPr>
          <w:trHeight w:val="43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Burners (touch-o-</w:t>
            </w:r>
            <w:proofErr w:type="spellStart"/>
            <w:r>
              <w:rPr>
                <w:rFonts w:ascii="Arial" w:hAnsi="Arial" w:cs="Arial"/>
                <w:sz w:val="20"/>
                <w:szCs w:val="20"/>
              </w:rPr>
              <w:t>matic</w:t>
            </w:r>
            <w:proofErr w:type="spellEnd"/>
            <w:r>
              <w:rPr>
                <w:rFonts w:ascii="Arial" w:hAnsi="Arial" w:cs="Arial"/>
                <w:sz w:val="20"/>
                <w:szCs w:val="20"/>
              </w:rPr>
              <w:t xml:space="preserve"> mixed gas)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Egg Incubator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Top-loading</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Carts,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Centrifuge – Desktop &amp; Free Standing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Cabinets, Wall, Floor &amp; Under Counter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Bead Beater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Cabinets, Biological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Detectors</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Chromatograph – Gas, ION, Liquid,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Clinical Auto Analyzer – 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Calibration Instruments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Chromatograph/spectrometer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Nucleic Acid Amplification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Coaxial Germanium Detectors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Fume Hoods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Detectors - Chemical/Warfare/Explosive/Narc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 – Hazmat ID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Distillation Systems, Automated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Discrete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361" w:author="Murphy, Christine" w:date="2017-04-11T14:31:00Z">
              <w:r w:rsidDel="00644FD7">
                <w:rPr>
                  <w:rFonts w:ascii="Arial" w:hAnsi="Arial" w:cs="Arial"/>
                  <w:sz w:val="20"/>
                  <w:szCs w:val="20"/>
                </w:rPr>
                <w:delText>DNA, Amplification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Detection/Sequencing Software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Sequencing Kits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DNA Extraction </w:t>
            </w:r>
            <w:r w:rsidR="0013300F">
              <w:rPr>
                <w:rFonts w:ascii="Arial" w:hAnsi="Arial" w:cs="Arial"/>
                <w:sz w:val="20"/>
                <w:szCs w:val="20"/>
              </w:rPr>
              <w:t>Auto samplers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362" w:author="Murphy, Christine" w:date="2017-04-11T14:31:00Z">
              <w:r w:rsidDel="00644FD7">
                <w:rPr>
                  <w:rFonts w:ascii="Arial" w:hAnsi="Arial" w:cs="Arial"/>
                  <w:sz w:val="20"/>
                  <w:szCs w:val="20"/>
                </w:rPr>
                <w:delText>DNA Quantification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Genetic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Equipment &amp; Assay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Electrophoresis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Plate Washer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Showers, Breathing &amp; Eyewash</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Response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Explosive Ordinance Identifier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Direct Mercury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 Segmented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Fume Hoods, Chemical &amp; Laminar Flow</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Gas Generators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Gel Documentation Analysis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Genetic Fingerprint</w:t>
            </w:r>
            <w:r w:rsidR="0047523E">
              <w:rPr>
                <w:rFonts w:ascii="Arial" w:hAnsi="Arial" w:cs="Arial"/>
                <w:sz w:val="20"/>
                <w:szCs w:val="20"/>
              </w:rPr>
              <w:t xml:space="preserve"> Devices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Freezers –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Blocks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Homogenizer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Glass Refractive Index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Histology Slide Scanner/Digitalizing slides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Cryostat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Sealing Equipment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Ice Flaker with storage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Illuminator – egg </w:t>
            </w:r>
            <w:proofErr w:type="spellStart"/>
            <w:r>
              <w:rPr>
                <w:rFonts w:ascii="Arial" w:hAnsi="Arial" w:cs="Arial"/>
                <w:sz w:val="20"/>
                <w:szCs w:val="20"/>
              </w:rPr>
              <w:t>candler</w:t>
            </w:r>
            <w:proofErr w:type="spellEnd"/>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Hydrogen Peroxide Vapor Generators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Incubators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Hot Plates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Liquid Dispensers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Magnifying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Media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Measuring Devices &amp; Chart Recorders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Micro-centrifuge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 Camera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Meters, PH, DO and various others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Fluorescence Illumination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Inverted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Comparison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Microplate Washers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Digital &amp; Digital Zoom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Mechanical Stage</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Microwave 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Stereo &amp; Stereo Zoom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lastRenderedPageBreak/>
              <w:t>Molecular Analyzers, Automatic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Muffle Furnaces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Mills</w:t>
            </w:r>
          </w:p>
        </w:tc>
      </w:tr>
      <w:tr w:rsidR="00F606CF" w:rsidTr="00F606CF">
        <w:trPr>
          <w:trHeight w:val="61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134681">
            <w:pPr>
              <w:rPr>
                <w:rFonts w:ascii="Arial" w:hAnsi="Arial" w:cs="Arial"/>
                <w:sz w:val="20"/>
                <w:szCs w:val="20"/>
              </w:rPr>
            </w:pPr>
            <w:r>
              <w:rPr>
                <w:rFonts w:ascii="Arial" w:hAnsi="Arial" w:cs="Arial"/>
                <w:sz w:val="20"/>
                <w:szCs w:val="20"/>
              </w:rPr>
              <w:t>Nucleic</w:t>
            </w:r>
            <w:r w:rsidR="00F606CF">
              <w:rPr>
                <w:rFonts w:ascii="Arial" w:hAnsi="Arial" w:cs="Arial"/>
                <w:sz w:val="20"/>
                <w:szCs w:val="20"/>
              </w:rPr>
              <w:t xml:space="preserve"> Acid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Nucleic Acid Amplification &amp;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Multi-Detector Alpha/Beta Counting Systems</w:t>
            </w:r>
          </w:p>
        </w:tc>
      </w:tr>
      <w:tr w:rsidR="00F606CF" w:rsidTr="00F606CF">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Mixers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proofErr w:type="spellStart"/>
            <w:r>
              <w:rPr>
                <w:rFonts w:ascii="Arial" w:hAnsi="Arial" w:cs="Arial"/>
                <w:sz w:val="20"/>
                <w:szCs w:val="20"/>
              </w:rPr>
              <w:t>Multipuncher</w:t>
            </w:r>
            <w:proofErr w:type="spellEnd"/>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Ovens,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Peristaltic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Real-time PCXR Thermocycler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Pipets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proofErr w:type="spellStart"/>
            <w:r>
              <w:rPr>
                <w:rFonts w:ascii="Arial" w:hAnsi="Arial" w:cs="Arial"/>
                <w:sz w:val="20"/>
                <w:szCs w:val="20"/>
              </w:rPr>
              <w:t>Pyrosequencers</w:t>
            </w:r>
            <w:proofErr w:type="spellEnd"/>
            <w:r>
              <w:rPr>
                <w:rFonts w:ascii="Arial" w:hAnsi="Arial" w:cs="Arial"/>
                <w:sz w:val="20"/>
                <w:szCs w:val="20"/>
              </w:rPr>
              <w:t xml:space="preserve"> PCR – DNA</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Personal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Portal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Quantification Equipment Imager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Micro 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 Micro</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Digital Survey 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High Purity Germanium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Car Portal System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Truck Container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 Alarming Dosimeter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Extraction Systems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Response Kit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proofErr w:type="spellStart"/>
            <w:r>
              <w:rPr>
                <w:rFonts w:ascii="Arial" w:hAnsi="Arial" w:cs="Arial"/>
                <w:sz w:val="20"/>
                <w:szCs w:val="20"/>
              </w:rPr>
              <w:t>Ratemeter</w:t>
            </w:r>
            <w:proofErr w:type="spellEnd"/>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Refractometers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Refrigerators,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RNA Isolation/purification System</w:t>
            </w:r>
          </w:p>
        </w:tc>
        <w:tc>
          <w:tcPr>
            <w:tcW w:w="0" w:type="auto"/>
            <w:tcBorders>
              <w:top w:val="nil"/>
              <w:left w:val="nil"/>
              <w:bottom w:val="single" w:sz="4" w:space="0" w:color="auto"/>
              <w:right w:val="single" w:sz="4" w:space="0" w:color="auto"/>
            </w:tcBorders>
            <w:shd w:val="clear" w:color="auto" w:fill="auto"/>
            <w:hideMark/>
          </w:tcPr>
          <w:p w:rsidR="00F606CF" w:rsidRDefault="0047523E">
            <w:pPr>
              <w:rPr>
                <w:rFonts w:ascii="Arial" w:hAnsi="Arial" w:cs="Arial"/>
                <w:sz w:val="20"/>
                <w:szCs w:val="20"/>
              </w:rPr>
            </w:pPr>
            <w:r>
              <w:rPr>
                <w:rFonts w:ascii="Arial" w:hAnsi="Arial" w:cs="Arial"/>
                <w:sz w:val="20"/>
                <w:szCs w:val="20"/>
              </w:rPr>
              <w:t>Automatic Bacterial I</w:t>
            </w:r>
            <w:r w:rsidR="00F606CF">
              <w:rPr>
                <w:rFonts w:ascii="Arial" w:hAnsi="Arial" w:cs="Arial"/>
                <w:sz w:val="20"/>
                <w:szCs w:val="20"/>
              </w:rPr>
              <w:t>D/antimicrobial susceptibility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Respirators (Re-usable w/replacement filters)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Scalpels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Segmented Flow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Shakers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Scales &amp; Balances, Laboratory</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proofErr w:type="spellStart"/>
            <w:r>
              <w:rPr>
                <w:rFonts w:ascii="Arial" w:hAnsi="Arial" w:cs="Arial"/>
                <w:sz w:val="20"/>
                <w:szCs w:val="20"/>
              </w:rPr>
              <w:t>Sonicator</w:t>
            </w:r>
            <w:proofErr w:type="spellEnd"/>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High throu</w:t>
            </w:r>
            <w:r w:rsidR="00E14EA7">
              <w:rPr>
                <w:rFonts w:ascii="Arial" w:hAnsi="Arial" w:cs="Arial"/>
                <w:sz w:val="20"/>
                <w:szCs w:val="20"/>
              </w:rPr>
              <w:t>gh</w:t>
            </w:r>
            <w:r>
              <w:rPr>
                <w:rFonts w:ascii="Arial" w:hAnsi="Arial" w:cs="Arial"/>
                <w:sz w:val="20"/>
                <w:szCs w:val="20"/>
              </w:rPr>
              <w:t>put 96 well format/purification of RNA cell, tissues blood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Slide Scanner</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Scaler, </w:t>
            </w:r>
            <w:proofErr w:type="spellStart"/>
            <w:r>
              <w:rPr>
                <w:rFonts w:ascii="Arial" w:hAnsi="Arial" w:cs="Arial"/>
                <w:sz w:val="20"/>
                <w:szCs w:val="20"/>
              </w:rPr>
              <w:t>Ratemeter</w:t>
            </w:r>
            <w:proofErr w:type="spellEnd"/>
            <w:r>
              <w:rPr>
                <w:rFonts w:ascii="Arial" w:hAnsi="Arial" w:cs="Arial"/>
                <w:sz w:val="20"/>
                <w:szCs w:val="20"/>
              </w:rPr>
              <w:t>, SCA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Growth Chamber, Plants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FTIR, ION, ICP Atomic Emission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Atomic Absorption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Infrared FTIR, UV &amp;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Containers &amp; Drums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Alpha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Gamma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UV</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Isotope, Mass, UV, and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Sterilizers, Steam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Stomacher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w:t>
            </w:r>
            <w:r w:rsidR="00E14EA7">
              <w:rPr>
                <w:rFonts w:ascii="Arial" w:hAnsi="Arial" w:cs="Arial"/>
                <w:sz w:val="20"/>
                <w:szCs w:val="20"/>
              </w:rPr>
              <w:t>h</w:t>
            </w:r>
            <w:r>
              <w:rPr>
                <w:rFonts w:ascii="Arial" w:hAnsi="Arial" w:cs="Arial"/>
                <w:sz w:val="20"/>
                <w:szCs w:val="20"/>
              </w:rPr>
              <w:t>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Stirrers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Temperature Monitoring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Timers,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rsidP="00E14EA7">
            <w:pPr>
              <w:rPr>
                <w:rFonts w:ascii="Arial" w:hAnsi="Arial" w:cs="Arial"/>
                <w:sz w:val="20"/>
                <w:szCs w:val="20"/>
              </w:rPr>
            </w:pPr>
            <w:r>
              <w:rPr>
                <w:rFonts w:ascii="Arial" w:hAnsi="Arial" w:cs="Arial"/>
                <w:sz w:val="20"/>
                <w:szCs w:val="20"/>
              </w:rPr>
              <w:t>Syringes (with and without n</w:t>
            </w:r>
            <w:r w:rsidR="00F606CF">
              <w:rPr>
                <w:rFonts w:ascii="Arial" w:hAnsi="Arial" w:cs="Arial"/>
                <w:sz w:val="20"/>
                <w:szCs w:val="20"/>
              </w:rPr>
              <w:t>eedles</w:t>
            </w:r>
            <w:r>
              <w:rPr>
                <w:rFonts w:ascii="Arial" w:hAnsi="Arial" w:cs="Arial"/>
                <w:sz w:val="20"/>
                <w:szCs w:val="20"/>
              </w:rPr>
              <w: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Thermometers,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proofErr w:type="spellStart"/>
            <w:r>
              <w:rPr>
                <w:rFonts w:ascii="Arial" w:hAnsi="Arial" w:cs="Arial"/>
                <w:sz w:val="20"/>
                <w:szCs w:val="20"/>
              </w:rPr>
              <w:t>Tissuel</w:t>
            </w:r>
            <w:r w:rsidR="00F606CF">
              <w:rPr>
                <w:rFonts w:ascii="Arial" w:hAnsi="Arial" w:cs="Arial"/>
                <w:sz w:val="20"/>
                <w:szCs w:val="20"/>
              </w:rPr>
              <w:t>yser</w:t>
            </w:r>
            <w:proofErr w:type="spellEnd"/>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Tissue Grinder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Total Organic Carbon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proofErr w:type="spellStart"/>
            <w:r>
              <w:rPr>
                <w:rFonts w:ascii="Arial" w:hAnsi="Arial" w:cs="Arial"/>
                <w:sz w:val="20"/>
                <w:szCs w:val="20"/>
              </w:rPr>
              <w:t>Wallac</w:t>
            </w:r>
            <w:proofErr w:type="spellEnd"/>
            <w:r>
              <w:rPr>
                <w:rFonts w:ascii="Arial" w:hAnsi="Arial" w:cs="Arial"/>
                <w:sz w:val="20"/>
                <w:szCs w:val="20"/>
              </w:rPr>
              <w:t xml:space="preserve"> </w:t>
            </w:r>
            <w:proofErr w:type="spellStart"/>
            <w:r>
              <w:rPr>
                <w:rFonts w:ascii="Arial" w:hAnsi="Arial" w:cs="Arial"/>
                <w:sz w:val="20"/>
                <w:szCs w:val="20"/>
              </w:rPr>
              <w:t>Multipunchers</w:t>
            </w:r>
            <w:proofErr w:type="spellEnd"/>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Vortex</w:t>
            </w:r>
            <w:r w:rsidR="00E14EA7">
              <w:rPr>
                <w:rFonts w:ascii="Arial" w:hAnsi="Arial" w:cs="Arial"/>
                <w:sz w:val="20"/>
                <w:szCs w:val="20"/>
              </w:rPr>
              <w:t xml:space="preserve"> mixers and shakers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Baths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 xml:space="preserve">Vacuum </w:t>
            </w:r>
            <w:r w:rsidR="00F606CF">
              <w:rPr>
                <w:rFonts w:ascii="Arial" w:hAnsi="Arial" w:cs="Arial"/>
                <w:sz w:val="20"/>
                <w:szCs w:val="20"/>
              </w:rPr>
              <w:t>Manifold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Woods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White Light Conversion Screens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X-Ray Diffraction Equipment</w:t>
            </w: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r>
    </w:tbl>
    <w:p w:rsidR="00F606CF" w:rsidRPr="00F606CF" w:rsidRDefault="00F606CF" w:rsidP="00F606CF">
      <w:pPr>
        <w:rPr>
          <w:rFonts w:ascii="Arial" w:hAnsi="Arial" w:cs="Arial"/>
          <w:sz w:val="22"/>
          <w:szCs w:val="22"/>
        </w:rPr>
      </w:pPr>
    </w:p>
    <w:p w:rsidR="00F606CF" w:rsidRDefault="00F606CF" w:rsidP="00DE610E">
      <w:pPr>
        <w:pStyle w:val="Heading2"/>
        <w:jc w:val="left"/>
      </w:pPr>
    </w:p>
    <w:p w:rsidR="00DE610E" w:rsidRDefault="008B0914" w:rsidP="00DE610E">
      <w:pPr>
        <w:pStyle w:val="Heading2"/>
        <w:jc w:val="left"/>
      </w:pPr>
      <w:r>
        <w:br w:type="page"/>
      </w:r>
      <w:bookmarkStart w:id="363" w:name="_Toc480963152"/>
      <w:r w:rsidR="00DE610E">
        <w:lastRenderedPageBreak/>
        <w:t xml:space="preserve">3.1.2 </w:t>
      </w:r>
      <w:r w:rsidR="006B1A90">
        <w:t>category 2</w:t>
      </w:r>
      <w:r w:rsidR="005F4697">
        <w:t xml:space="preserve"> – </w:t>
      </w:r>
      <w:r w:rsidR="00134681">
        <w:t>ACCESSORIES</w:t>
      </w:r>
      <w:r w:rsidR="006B1A90">
        <w:t xml:space="preserve"> (PRice Line 2)</w:t>
      </w:r>
      <w:bookmarkEnd w:id="363"/>
    </w:p>
    <w:p w:rsidR="006B1A90" w:rsidRPr="006B1A90" w:rsidRDefault="006B1A90" w:rsidP="006B1A90"/>
    <w:p w:rsidR="00D82E47" w:rsidRDefault="006B1A90" w:rsidP="00682079">
      <w:pPr>
        <w:rPr>
          <w:rFonts w:ascii="Arial" w:hAnsi="Arial" w:cs="Arial"/>
          <w:sz w:val="22"/>
          <w:szCs w:val="22"/>
        </w:rPr>
      </w:pPr>
      <w:r>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Pr>
          <w:rFonts w:ascii="Arial" w:hAnsi="Arial" w:cs="Arial"/>
          <w:sz w:val="22"/>
          <w:szCs w:val="22"/>
        </w:rPr>
        <w:t xml:space="preserve">of </w:t>
      </w:r>
      <w:r w:rsidR="00682079">
        <w:rPr>
          <w:rFonts w:ascii="Arial" w:hAnsi="Arial" w:cs="Arial"/>
          <w:sz w:val="22"/>
          <w:szCs w:val="22"/>
        </w:rPr>
        <w:t>accessories</w:t>
      </w:r>
      <w:r>
        <w:rPr>
          <w:rFonts w:ascii="Arial" w:hAnsi="Arial" w:cs="Arial"/>
          <w:sz w:val="22"/>
          <w:szCs w:val="22"/>
        </w:rPr>
        <w:t xml:space="preserve"> that may be purchased under</w:t>
      </w:r>
      <w:r w:rsidR="00021B96">
        <w:rPr>
          <w:rFonts w:ascii="Arial" w:hAnsi="Arial" w:cs="Arial"/>
          <w:sz w:val="22"/>
          <w:szCs w:val="22"/>
        </w:rPr>
        <w:t xml:space="preserve"> this</w:t>
      </w:r>
      <w:r>
        <w:rPr>
          <w:rFonts w:ascii="Arial" w:hAnsi="Arial" w:cs="Arial"/>
          <w:sz w:val="22"/>
          <w:szCs w:val="22"/>
        </w:rPr>
        <w:t xml:space="preserve"> </w:t>
      </w:r>
      <w:r w:rsidR="006C55B4">
        <w:rPr>
          <w:rFonts w:ascii="Arial" w:hAnsi="Arial" w:cs="Arial"/>
          <w:sz w:val="22"/>
          <w:szCs w:val="22"/>
        </w:rPr>
        <w:t>Category.</w:t>
      </w:r>
      <w:r>
        <w:rPr>
          <w:rFonts w:ascii="Arial" w:hAnsi="Arial" w:cs="Arial"/>
          <w:sz w:val="22"/>
          <w:szCs w:val="22"/>
        </w:rPr>
        <w:t xml:space="preserve"> The listing should not be construed as a complete list</w:t>
      </w:r>
      <w:r w:rsidR="00682079">
        <w:rPr>
          <w:rFonts w:ascii="Arial" w:hAnsi="Arial" w:cs="Arial"/>
          <w:sz w:val="22"/>
          <w:szCs w:val="22"/>
        </w:rPr>
        <w:t>:</w:t>
      </w:r>
    </w:p>
    <w:p w:rsidR="00F606CF" w:rsidRDefault="00F606CF" w:rsidP="00682079">
      <w:pPr>
        <w:rPr>
          <w:rFonts w:ascii="Arial" w:hAnsi="Arial" w:cs="Arial"/>
          <w:sz w:val="22"/>
          <w:szCs w:val="22"/>
        </w:rPr>
      </w:pPr>
    </w:p>
    <w:tbl>
      <w:tblPr>
        <w:tblW w:w="9860" w:type="dxa"/>
        <w:tblInd w:w="93" w:type="dxa"/>
        <w:tblLook w:val="04A0" w:firstRow="1" w:lastRow="0" w:firstColumn="1" w:lastColumn="0" w:noHBand="0" w:noVBand="1"/>
      </w:tblPr>
      <w:tblGrid>
        <w:gridCol w:w="4680"/>
        <w:gridCol w:w="2920"/>
        <w:gridCol w:w="2260"/>
      </w:tblGrid>
      <w:tr w:rsidR="00F1031C" w:rsidTr="00F1031C">
        <w:trPr>
          <w:trHeight w:val="285"/>
        </w:trPr>
        <w:tc>
          <w:tcPr>
            <w:tcW w:w="4680" w:type="dxa"/>
            <w:tcBorders>
              <w:top w:val="single" w:sz="4" w:space="0" w:color="auto"/>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Microscope lenses</w:t>
            </w:r>
          </w:p>
        </w:tc>
        <w:tc>
          <w:tcPr>
            <w:tcW w:w="292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Filters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Calipers</w:t>
            </w:r>
          </w:p>
        </w:tc>
      </w:tr>
      <w:tr w:rsidR="00F1031C" w:rsidTr="00F1031C">
        <w:trPr>
          <w:trHeight w:val="285"/>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Camera lenses</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Strobes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FTIR diamond cell</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Capillary for Mass Spectrometer Interface</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Roller Tables for X-Ray Machines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Injection Port Septa</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Gas Chromatographic (GC) Capillary Column</w:t>
            </w:r>
          </w:p>
        </w:tc>
        <w:tc>
          <w:tcPr>
            <w:tcW w:w="292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GC Injection Sleeves and Seals</w:t>
            </w:r>
          </w:p>
        </w:tc>
        <w:tc>
          <w:tcPr>
            <w:tcW w:w="226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Filaments for Mass Spectrometers</w:t>
            </w:r>
          </w:p>
        </w:tc>
      </w:tr>
      <w:tr w:rsidR="00F1031C" w:rsidTr="00F1031C">
        <w:trPr>
          <w:trHeight w:val="285"/>
        </w:trPr>
        <w:tc>
          <w:tcPr>
            <w:tcW w:w="4680" w:type="dxa"/>
            <w:tcBorders>
              <w:top w:val="nil"/>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Liquid Chromatographic Column</w:t>
            </w:r>
          </w:p>
        </w:tc>
        <w:tc>
          <w:tcPr>
            <w:tcW w:w="2920" w:type="dxa"/>
            <w:tcBorders>
              <w:top w:val="single" w:sz="4" w:space="0" w:color="auto"/>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Software Agreements</w:t>
            </w:r>
            <w:r w:rsidR="00E14EA7">
              <w:rPr>
                <w:rFonts w:ascii="Arial" w:hAnsi="Arial" w:cs="Arial"/>
                <w:sz w:val="22"/>
                <w:szCs w:val="22"/>
              </w:rPr>
              <w:t xml:space="preserve"> and Licenses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 </w:t>
            </w:r>
          </w:p>
        </w:tc>
      </w:tr>
    </w:tbl>
    <w:p w:rsidR="00F1031C" w:rsidRDefault="00F1031C" w:rsidP="00682079">
      <w:pPr>
        <w:rPr>
          <w:rFonts w:ascii="Arial" w:hAnsi="Arial" w:cs="Arial"/>
          <w:sz w:val="22"/>
          <w:szCs w:val="22"/>
        </w:rPr>
      </w:pPr>
    </w:p>
    <w:p w:rsidR="00F1031C" w:rsidRDefault="00FF37A1" w:rsidP="00682079">
      <w:pPr>
        <w:rPr>
          <w:rFonts w:ascii="Arial" w:hAnsi="Arial" w:cs="Arial"/>
          <w:sz w:val="22"/>
          <w:szCs w:val="22"/>
        </w:rPr>
      </w:pPr>
      <w:r>
        <w:rPr>
          <w:rFonts w:ascii="Arial" w:hAnsi="Arial" w:cs="Arial"/>
          <w:sz w:val="22"/>
          <w:szCs w:val="22"/>
        </w:rPr>
        <w:t>Vendors {</w:t>
      </w:r>
      <w:r w:rsidR="005A40AB">
        <w:rPr>
          <w:rFonts w:ascii="Arial" w:hAnsi="Arial" w:cs="Arial"/>
          <w:sz w:val="22"/>
          <w:szCs w:val="22"/>
        </w:rPr>
        <w:t>Bidder</w:t>
      </w:r>
      <w:r>
        <w:rPr>
          <w:rFonts w:ascii="Arial" w:hAnsi="Arial" w:cs="Arial"/>
          <w:sz w:val="22"/>
          <w:szCs w:val="22"/>
        </w:rPr>
        <w:t>s</w:t>
      </w:r>
      <w:r w:rsidR="00F1031C">
        <w:rPr>
          <w:rFonts w:ascii="Arial" w:hAnsi="Arial" w:cs="Arial"/>
          <w:sz w:val="22"/>
          <w:szCs w:val="22"/>
        </w:rPr>
        <w:t xml:space="preserve">} should include </w:t>
      </w:r>
      <w:r w:rsidR="00C37FB4">
        <w:rPr>
          <w:rFonts w:ascii="Arial" w:hAnsi="Arial" w:cs="Arial"/>
          <w:sz w:val="22"/>
          <w:szCs w:val="22"/>
        </w:rPr>
        <w:t xml:space="preserve">all necessary </w:t>
      </w:r>
      <w:r w:rsidR="00F1031C">
        <w:rPr>
          <w:rFonts w:ascii="Arial" w:hAnsi="Arial" w:cs="Arial"/>
          <w:sz w:val="22"/>
          <w:szCs w:val="22"/>
        </w:rPr>
        <w:t>Software ag</w:t>
      </w:r>
      <w:r w:rsidR="00225E57">
        <w:rPr>
          <w:rFonts w:ascii="Arial" w:hAnsi="Arial" w:cs="Arial"/>
          <w:sz w:val="22"/>
          <w:szCs w:val="22"/>
        </w:rPr>
        <w:t>reements</w:t>
      </w:r>
      <w:r w:rsidR="00E14EA7">
        <w:rPr>
          <w:rFonts w:ascii="Arial" w:hAnsi="Arial" w:cs="Arial"/>
          <w:sz w:val="22"/>
          <w:szCs w:val="22"/>
        </w:rPr>
        <w:t xml:space="preserve"> and licenses</w:t>
      </w:r>
      <w:r w:rsidR="00225E57">
        <w:rPr>
          <w:rFonts w:ascii="Arial" w:hAnsi="Arial" w:cs="Arial"/>
          <w:sz w:val="22"/>
          <w:szCs w:val="22"/>
        </w:rPr>
        <w:t xml:space="preserve"> under Price L</w:t>
      </w:r>
      <w:r w:rsidR="00C37FB4">
        <w:rPr>
          <w:rFonts w:ascii="Arial" w:hAnsi="Arial" w:cs="Arial"/>
          <w:sz w:val="22"/>
          <w:szCs w:val="22"/>
        </w:rPr>
        <w:t>ine</w:t>
      </w:r>
      <w:r w:rsidR="00225E57">
        <w:rPr>
          <w:rFonts w:ascii="Arial" w:hAnsi="Arial" w:cs="Arial"/>
          <w:sz w:val="22"/>
          <w:szCs w:val="22"/>
        </w:rPr>
        <w:t xml:space="preserve"> 2</w:t>
      </w:r>
      <w:r w:rsidR="00C37FB4">
        <w:rPr>
          <w:rFonts w:ascii="Arial" w:hAnsi="Arial" w:cs="Arial"/>
          <w:sz w:val="22"/>
          <w:szCs w:val="22"/>
        </w:rPr>
        <w:t xml:space="preserve">. </w:t>
      </w:r>
    </w:p>
    <w:p w:rsidR="00B2538A" w:rsidRDefault="00B2538A" w:rsidP="00037DA9">
      <w:pPr>
        <w:ind w:left="720"/>
        <w:rPr>
          <w:rFonts w:ascii="Arial" w:hAnsi="Arial" w:cs="Arial"/>
          <w:sz w:val="22"/>
          <w:szCs w:val="22"/>
        </w:rPr>
      </w:pPr>
    </w:p>
    <w:p w:rsidR="00B2538A" w:rsidRDefault="00DE610E" w:rsidP="006B1A90">
      <w:pPr>
        <w:pStyle w:val="Heading2"/>
        <w:jc w:val="left"/>
      </w:pPr>
      <w:bookmarkStart w:id="364" w:name="_Toc480963153"/>
      <w:r>
        <w:t xml:space="preserve">3.1.3 </w:t>
      </w:r>
      <w:r w:rsidR="006B1A90">
        <w:t>category 3</w:t>
      </w:r>
      <w:r w:rsidR="00AF0A3A">
        <w:t xml:space="preserve"> </w:t>
      </w:r>
      <w:r w:rsidR="00FF37A1">
        <w:t>–</w:t>
      </w:r>
      <w:r w:rsidR="00134681">
        <w:t xml:space="preserve"> SUPPLIES</w:t>
      </w:r>
      <w:r w:rsidR="00FF37A1">
        <w:t>, chemicals</w:t>
      </w:r>
      <w:r w:rsidR="006B1A90">
        <w:t xml:space="preserve"> and reagents (PRice Line 3)</w:t>
      </w:r>
      <w:bookmarkEnd w:id="364"/>
    </w:p>
    <w:p w:rsidR="00A6068D" w:rsidRPr="00A6068D" w:rsidRDefault="00A6068D" w:rsidP="00A6068D"/>
    <w:p w:rsidR="00A6068D" w:rsidRDefault="00A6068D" w:rsidP="00682079">
      <w:pPr>
        <w:rPr>
          <w:rFonts w:ascii="Arial" w:hAnsi="Arial" w:cs="Arial"/>
          <w:sz w:val="22"/>
          <w:szCs w:val="22"/>
        </w:rPr>
      </w:pPr>
      <w:r>
        <w:rPr>
          <w:rFonts w:ascii="Arial" w:hAnsi="Arial" w:cs="Arial"/>
          <w:sz w:val="22"/>
          <w:szCs w:val="22"/>
        </w:rPr>
        <w:t>The following list is</w:t>
      </w:r>
      <w:r w:rsidR="00D319D8">
        <w:rPr>
          <w:rFonts w:ascii="Arial" w:hAnsi="Arial" w:cs="Arial"/>
          <w:sz w:val="22"/>
          <w:szCs w:val="22"/>
        </w:rPr>
        <w:t xml:space="preserve"> meant to be demonstrative of the type</w:t>
      </w:r>
      <w:r>
        <w:rPr>
          <w:rFonts w:ascii="Arial" w:hAnsi="Arial" w:cs="Arial"/>
          <w:sz w:val="22"/>
          <w:szCs w:val="22"/>
        </w:rPr>
        <w:t xml:space="preserve"> of</w:t>
      </w:r>
      <w:r w:rsidR="00682079">
        <w:rPr>
          <w:rFonts w:ascii="Arial" w:hAnsi="Arial" w:cs="Arial"/>
          <w:sz w:val="22"/>
          <w:szCs w:val="22"/>
        </w:rPr>
        <w:t xml:space="preserve"> </w:t>
      </w:r>
      <w:r w:rsidR="00225E57">
        <w:rPr>
          <w:rFonts w:ascii="Arial" w:hAnsi="Arial" w:cs="Arial"/>
          <w:sz w:val="22"/>
          <w:szCs w:val="22"/>
        </w:rPr>
        <w:t>supplies</w:t>
      </w:r>
      <w:r w:rsidR="005F4697">
        <w:rPr>
          <w:rFonts w:ascii="Arial" w:hAnsi="Arial" w:cs="Arial"/>
          <w:sz w:val="22"/>
          <w:szCs w:val="22"/>
        </w:rPr>
        <w:t>, chemic</w:t>
      </w:r>
      <w:r w:rsidR="00E14EA7">
        <w:rPr>
          <w:rFonts w:ascii="Arial" w:hAnsi="Arial" w:cs="Arial"/>
          <w:sz w:val="22"/>
          <w:szCs w:val="22"/>
        </w:rPr>
        <w:t>als</w:t>
      </w:r>
      <w:r w:rsidR="00225E57">
        <w:rPr>
          <w:rFonts w:ascii="Arial" w:hAnsi="Arial" w:cs="Arial"/>
          <w:sz w:val="22"/>
          <w:szCs w:val="22"/>
        </w:rPr>
        <w:t xml:space="preserve"> and reagents</w:t>
      </w:r>
      <w:r w:rsidR="00682079">
        <w:rPr>
          <w:rFonts w:ascii="Arial" w:hAnsi="Arial" w:cs="Arial"/>
          <w:sz w:val="22"/>
          <w:szCs w:val="22"/>
        </w:rPr>
        <w:t xml:space="preserve"> t</w:t>
      </w:r>
      <w:r>
        <w:rPr>
          <w:rFonts w:ascii="Arial" w:hAnsi="Arial" w:cs="Arial"/>
          <w:sz w:val="22"/>
          <w:szCs w:val="22"/>
        </w:rPr>
        <w:t xml:space="preserve">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r w:rsidR="00682079">
        <w:rPr>
          <w:rFonts w:ascii="Arial" w:hAnsi="Arial" w:cs="Arial"/>
          <w:sz w:val="22"/>
          <w:szCs w:val="22"/>
        </w:rPr>
        <w:t>:</w:t>
      </w:r>
    </w:p>
    <w:p w:rsidR="00A25D96" w:rsidRDefault="00A25D96" w:rsidP="00682079">
      <w:pPr>
        <w:rPr>
          <w:rFonts w:ascii="Arial" w:hAnsi="Arial" w:cs="Arial"/>
          <w:sz w:val="22"/>
          <w:szCs w:val="22"/>
        </w:rPr>
      </w:pPr>
    </w:p>
    <w:tbl>
      <w:tblPr>
        <w:tblW w:w="10480" w:type="dxa"/>
        <w:tblInd w:w="118" w:type="dxa"/>
        <w:tblLook w:val="04A0" w:firstRow="1" w:lastRow="0" w:firstColumn="1" w:lastColumn="0" w:noHBand="0" w:noVBand="1"/>
      </w:tblPr>
      <w:tblGrid>
        <w:gridCol w:w="4580"/>
        <w:gridCol w:w="3100"/>
        <w:gridCol w:w="2800"/>
      </w:tblGrid>
      <w:tr w:rsidR="0096673D" w:rsidTr="0096673D">
        <w:trPr>
          <w:trHeight w:val="390"/>
        </w:trPr>
        <w:tc>
          <w:tcPr>
            <w:tcW w:w="45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Drug Standards</w:t>
            </w:r>
          </w:p>
        </w:tc>
        <w:tc>
          <w:tcPr>
            <w:tcW w:w="31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Pipette Tips</w:t>
            </w:r>
          </w:p>
        </w:tc>
        <w:tc>
          <w:tcPr>
            <w:tcW w:w="28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Swabs</w:t>
            </w:r>
          </w:p>
        </w:tc>
      </w:tr>
      <w:tr w:rsidR="0096673D" w:rsidTr="0096673D">
        <w:trPr>
          <w:trHeight w:val="67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Microscope Slides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Instrument Consumables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Masks</w:t>
            </w:r>
          </w:p>
        </w:tc>
      </w:tr>
      <w:tr w:rsidR="0096673D" w:rsidTr="0096673D">
        <w:trPr>
          <w:trHeight w:val="91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DNA Amplification Kits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Electron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Chemical Ionization</w:t>
            </w:r>
          </w:p>
        </w:tc>
      </w:tr>
      <w:tr w:rsidR="0096673D" w:rsidTr="0096673D">
        <w:trPr>
          <w:trHeight w:val="14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Plastic Ware (centrifuge tubes, vials, beakers)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Safety Supplies (glass disposal boxes, glassware detergents, and lab coats)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Containers Glassware (beakers, flasks, graduated cylinders, vials, pipets, bottles</w:t>
            </w:r>
          </w:p>
        </w:tc>
      </w:tr>
      <w:tr w:rsidR="0096673D" w:rsidTr="0096673D">
        <w:trPr>
          <w:trHeight w:val="8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Extraction Columns and Cartridges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LC/MS/MS Tuning Solution for Electrospray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Collection Kits</w:t>
            </w:r>
          </w:p>
        </w:tc>
      </w:tr>
      <w:tr w:rsidR="0096673D" w:rsidTr="00780EFB">
        <w:trPr>
          <w:trHeight w:val="585"/>
        </w:trPr>
        <w:tc>
          <w:tcPr>
            <w:tcW w:w="4580" w:type="dxa"/>
            <w:tcBorders>
              <w:top w:val="nil"/>
              <w:left w:val="single" w:sz="8" w:space="0" w:color="auto"/>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Antibodies: Primary and Secondary</w:t>
            </w:r>
          </w:p>
        </w:tc>
        <w:tc>
          <w:tcPr>
            <w:tcW w:w="31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media</w:t>
            </w:r>
          </w:p>
        </w:tc>
        <w:tc>
          <w:tcPr>
            <w:tcW w:w="28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antibiotics and supplements</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isolation kits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Stem cell cultures</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Protein Biology</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Biochemical reagents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8E1992" w:rsidRDefault="00B16693">
            <w:pPr>
              <w:rPr>
                <w:rFonts w:ascii="Arial" w:hAnsi="Arial" w:cs="Arial"/>
                <w:sz w:val="22"/>
                <w:szCs w:val="22"/>
              </w:rPr>
            </w:pPr>
            <w:ins w:id="365" w:author="Murphy, Christine" w:date="2017-04-19T10:53:00Z">
              <w:r>
                <w:rPr>
                  <w:rFonts w:ascii="Arial" w:hAnsi="Arial" w:cs="Arial"/>
                  <w:sz w:val="22"/>
                  <w:szCs w:val="22"/>
                </w:rPr>
                <w:t>DNA Quantification Kits</w:t>
              </w:r>
            </w:ins>
          </w:p>
        </w:tc>
        <w:tc>
          <w:tcPr>
            <w:tcW w:w="28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780EFB" w:rsidRDefault="00644FD7">
            <w:pPr>
              <w:rPr>
                <w:rFonts w:ascii="Arial" w:hAnsi="Arial" w:cs="Arial"/>
                <w:sz w:val="22"/>
                <w:szCs w:val="22"/>
              </w:rPr>
            </w:pPr>
            <w:ins w:id="366" w:author="Murphy, Christine" w:date="2017-04-11T14:33:00Z">
              <w:r>
                <w:rPr>
                  <w:rFonts w:ascii="Arial" w:hAnsi="Arial" w:cs="Arial"/>
                  <w:sz w:val="22"/>
                  <w:szCs w:val="22"/>
                </w:rPr>
                <w:t>DNA Extraction Kits</w:t>
              </w:r>
            </w:ins>
          </w:p>
        </w:tc>
      </w:tr>
    </w:tbl>
    <w:p w:rsidR="00A6068D" w:rsidRDefault="00A6068D"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DE610E" w:rsidRDefault="00DE610E" w:rsidP="00DE610E">
      <w:pPr>
        <w:pStyle w:val="Heading2"/>
        <w:jc w:val="left"/>
      </w:pPr>
      <w:bookmarkStart w:id="367" w:name="_Toc480963154"/>
      <w:r>
        <w:lastRenderedPageBreak/>
        <w:t xml:space="preserve">3.1.4 </w:t>
      </w:r>
      <w:r w:rsidR="006B1A90">
        <w:t>category 4</w:t>
      </w:r>
      <w:r w:rsidR="00AF0A3A">
        <w:t xml:space="preserve"> </w:t>
      </w:r>
      <w:r w:rsidR="00134681">
        <w:t>- SUPPLIES</w:t>
      </w:r>
      <w:r w:rsidR="006B1A90">
        <w:t xml:space="preserve"> and reagents</w:t>
      </w:r>
      <w:r>
        <w:t xml:space="preserve"> with </w:t>
      </w:r>
      <w:r w:rsidR="00E14EA7">
        <w:t xml:space="preserve">instrument </w:t>
      </w:r>
      <w:r>
        <w:t xml:space="preserve">rental </w:t>
      </w:r>
      <w:r w:rsidR="004F6197">
        <w:t>(</w:t>
      </w:r>
      <w:r w:rsidR="006B1A90">
        <w:t>price line</w:t>
      </w:r>
      <w:r>
        <w:t xml:space="preserve"> 4</w:t>
      </w:r>
      <w:r w:rsidR="004F6197">
        <w:t>)</w:t>
      </w:r>
      <w:bookmarkEnd w:id="367"/>
    </w:p>
    <w:p w:rsidR="00682079" w:rsidRDefault="00682079" w:rsidP="00682079">
      <w:pPr>
        <w:rPr>
          <w:rFonts w:ascii="Arial" w:hAnsi="Arial" w:cs="Arial"/>
          <w:sz w:val="22"/>
          <w:szCs w:val="22"/>
        </w:rPr>
      </w:pPr>
    </w:p>
    <w:p w:rsidR="00A25D96" w:rsidRDefault="00682079" w:rsidP="00682079">
      <w:pPr>
        <w:rPr>
          <w:rFonts w:ascii="Arial" w:hAnsi="Arial" w:cs="Arial"/>
          <w:sz w:val="22"/>
          <w:szCs w:val="22"/>
        </w:rPr>
      </w:pPr>
      <w:r>
        <w:rPr>
          <w:rFonts w:ascii="Arial" w:hAnsi="Arial" w:cs="Arial"/>
          <w:sz w:val="22"/>
          <w:szCs w:val="22"/>
        </w:rPr>
        <w:t>The following lis</w:t>
      </w:r>
      <w:r w:rsidR="00D84EC1">
        <w:rPr>
          <w:rFonts w:ascii="Arial" w:hAnsi="Arial" w:cs="Arial"/>
          <w:sz w:val="22"/>
          <w:szCs w:val="22"/>
        </w:rPr>
        <w:t>t</w:t>
      </w:r>
      <w:r>
        <w:rPr>
          <w:rFonts w:ascii="Arial" w:hAnsi="Arial" w:cs="Arial"/>
          <w:sz w:val="22"/>
          <w:szCs w:val="22"/>
        </w:rPr>
        <w:t xml:space="preserve"> is </w:t>
      </w:r>
      <w:r w:rsidR="00D319D8">
        <w:rPr>
          <w:rFonts w:ascii="Arial" w:hAnsi="Arial" w:cs="Arial"/>
          <w:sz w:val="22"/>
          <w:szCs w:val="22"/>
        </w:rPr>
        <w:t xml:space="preserve">meant to be demonstrative of the type </w:t>
      </w:r>
      <w:r w:rsidR="0010348C">
        <w:rPr>
          <w:rFonts w:ascii="Arial" w:hAnsi="Arial" w:cs="Arial"/>
          <w:sz w:val="22"/>
          <w:szCs w:val="22"/>
        </w:rPr>
        <w:t>of supplies and reagents</w:t>
      </w:r>
      <w:r w:rsidR="0002654B">
        <w:rPr>
          <w:rFonts w:ascii="Arial" w:hAnsi="Arial" w:cs="Arial"/>
          <w:sz w:val="22"/>
          <w:szCs w:val="22"/>
        </w:rPr>
        <w:t xml:space="preserve"> with instrument </w:t>
      </w:r>
      <w:r w:rsidR="0010348C">
        <w:rPr>
          <w:rFonts w:ascii="Arial" w:hAnsi="Arial" w:cs="Arial"/>
          <w:sz w:val="22"/>
          <w:szCs w:val="22"/>
        </w:rPr>
        <w:t xml:space="preserve">rental </w:t>
      </w:r>
      <w:r>
        <w:rPr>
          <w:rFonts w:ascii="Arial" w:hAnsi="Arial" w:cs="Arial"/>
          <w:sz w:val="22"/>
          <w:szCs w:val="22"/>
        </w:rPr>
        <w:t xml:space="preserve">that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p>
    <w:p w:rsidR="00A25D96" w:rsidRDefault="00A25D96" w:rsidP="00682079">
      <w:pPr>
        <w:rPr>
          <w:rFonts w:ascii="Arial" w:hAnsi="Arial" w:cs="Arial"/>
          <w:sz w:val="22"/>
          <w:szCs w:val="22"/>
        </w:rPr>
      </w:pPr>
    </w:p>
    <w:tbl>
      <w:tblPr>
        <w:tblW w:w="4180" w:type="dxa"/>
        <w:tblInd w:w="93" w:type="dxa"/>
        <w:tblLook w:val="04A0" w:firstRow="1" w:lastRow="0" w:firstColumn="1" w:lastColumn="0" w:noHBand="0" w:noVBand="1"/>
      </w:tblPr>
      <w:tblGrid>
        <w:gridCol w:w="4180"/>
      </w:tblGrid>
      <w:tr w:rsidR="00A25D9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Im</w:t>
            </w:r>
            <w:r w:rsidR="003021BC">
              <w:rPr>
                <w:rFonts w:ascii="Arial" w:hAnsi="Arial" w:cs="Arial"/>
                <w:sz w:val="22"/>
                <w:szCs w:val="22"/>
              </w:rPr>
              <w:t>munoassay Kits with Instrument R</w:t>
            </w:r>
            <w:r>
              <w:rPr>
                <w:rFonts w:ascii="Arial" w:hAnsi="Arial" w:cs="Arial"/>
                <w:sz w:val="22"/>
                <w:szCs w:val="22"/>
              </w:rPr>
              <w:t>ental</w:t>
            </w:r>
          </w:p>
        </w:tc>
      </w:tr>
      <w:tr w:rsidR="004E1E3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tcPr>
          <w:p w:rsidR="004E1E36" w:rsidRDefault="004E1E36">
            <w:pPr>
              <w:rPr>
                <w:rFonts w:ascii="Arial" w:hAnsi="Arial" w:cs="Arial"/>
                <w:sz w:val="22"/>
                <w:szCs w:val="22"/>
              </w:rPr>
            </w:pPr>
            <w:r>
              <w:rPr>
                <w:rFonts w:ascii="Arial" w:hAnsi="Arial" w:cs="Arial"/>
                <w:sz w:val="22"/>
                <w:szCs w:val="22"/>
              </w:rPr>
              <w:t>Tank Rental for supplies and chemicals</w:t>
            </w:r>
          </w:p>
        </w:tc>
      </w:tr>
      <w:tr w:rsidR="00A25D96" w:rsidTr="00A25D96">
        <w:trPr>
          <w:trHeight w:val="285"/>
        </w:trPr>
        <w:tc>
          <w:tcPr>
            <w:tcW w:w="4180" w:type="dxa"/>
            <w:tcBorders>
              <w:top w:val="nil"/>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Urine Drug Test Analyzer</w:t>
            </w:r>
          </w:p>
        </w:tc>
      </w:tr>
    </w:tbl>
    <w:p w:rsidR="00682079" w:rsidRDefault="00682079" w:rsidP="00682079">
      <w:pPr>
        <w:rPr>
          <w:rFonts w:ascii="Arial" w:hAnsi="Arial" w:cs="Arial"/>
          <w:sz w:val="22"/>
          <w:szCs w:val="22"/>
        </w:rPr>
      </w:pPr>
    </w:p>
    <w:p w:rsidR="00DE610E" w:rsidRDefault="00DE610E" w:rsidP="00DE610E">
      <w:pPr>
        <w:pStyle w:val="Heading2"/>
        <w:jc w:val="left"/>
      </w:pPr>
      <w:bookmarkStart w:id="368" w:name="_Toc480963155"/>
      <w:r>
        <w:t xml:space="preserve">3.1.5 </w:t>
      </w:r>
      <w:r w:rsidR="006B1A90">
        <w:t>category 5</w:t>
      </w:r>
      <w:r w:rsidR="00AF0A3A">
        <w:t xml:space="preserve"> - </w:t>
      </w:r>
      <w:r>
        <w:t xml:space="preserve">maintenance </w:t>
      </w:r>
      <w:r w:rsidR="006B1A90">
        <w:t>agreements</w:t>
      </w:r>
      <w:r>
        <w:t xml:space="preserve"> </w:t>
      </w:r>
      <w:r w:rsidR="004F6197">
        <w:t>(</w:t>
      </w:r>
      <w:r w:rsidR="006B1A90">
        <w:t>price line 5</w:t>
      </w:r>
      <w:r w:rsidR="004F6197">
        <w:t>)</w:t>
      </w:r>
      <w:bookmarkEnd w:id="368"/>
    </w:p>
    <w:p w:rsidR="00FE63CA" w:rsidRDefault="00FE63CA" w:rsidP="00FE63CA"/>
    <w:p w:rsidR="00FE63CA" w:rsidRDefault="006B2159" w:rsidP="00FE63CA">
      <w:pPr>
        <w:rPr>
          <w:rFonts w:ascii="Arial" w:hAnsi="Arial" w:cs="Arial"/>
          <w:sz w:val="22"/>
          <w:szCs w:val="22"/>
        </w:rPr>
      </w:pPr>
      <w:r>
        <w:rPr>
          <w:rFonts w:ascii="Arial" w:hAnsi="Arial" w:cs="Arial"/>
          <w:sz w:val="22"/>
          <w:szCs w:val="22"/>
        </w:rPr>
        <w:t xml:space="preserve">3.1.5.1 </w:t>
      </w:r>
      <w:r w:rsidR="00FE63CA">
        <w:rPr>
          <w:rFonts w:ascii="Arial" w:hAnsi="Arial" w:cs="Arial"/>
          <w:sz w:val="22"/>
          <w:szCs w:val="22"/>
        </w:rPr>
        <w:t>Maintenance agreements are for equipment offered under this Bid Solicitation {RFP}</w:t>
      </w:r>
      <w:r w:rsidR="00FF1D33">
        <w:rPr>
          <w:rFonts w:ascii="Arial" w:hAnsi="Arial" w:cs="Arial"/>
          <w:sz w:val="22"/>
          <w:szCs w:val="22"/>
        </w:rPr>
        <w:t xml:space="preserve"> </w:t>
      </w:r>
      <w:r w:rsidR="00021B96">
        <w:rPr>
          <w:rFonts w:ascii="Arial" w:hAnsi="Arial" w:cs="Arial"/>
          <w:sz w:val="22"/>
          <w:szCs w:val="22"/>
        </w:rPr>
        <w:t xml:space="preserve">only. </w:t>
      </w:r>
      <w:r w:rsidR="00FE63CA">
        <w:rPr>
          <w:rFonts w:ascii="Arial" w:hAnsi="Arial" w:cs="Arial"/>
          <w:sz w:val="22"/>
          <w:szCs w:val="22"/>
        </w:rPr>
        <w:t xml:space="preserve"> </w:t>
      </w:r>
    </w:p>
    <w:p w:rsidR="000336EA" w:rsidRDefault="000336EA" w:rsidP="00FE63CA">
      <w:pPr>
        <w:rPr>
          <w:rFonts w:ascii="Arial" w:hAnsi="Arial" w:cs="Arial"/>
          <w:sz w:val="22"/>
          <w:szCs w:val="22"/>
        </w:rPr>
      </w:pPr>
    </w:p>
    <w:p w:rsidR="00A25D96"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2</w:t>
      </w:r>
      <w:r>
        <w:rPr>
          <w:rFonts w:ascii="Arial" w:hAnsi="Arial" w:cs="Arial"/>
          <w:sz w:val="22"/>
          <w:szCs w:val="22"/>
        </w:rPr>
        <w:t xml:space="preserve"> </w:t>
      </w:r>
      <w:r w:rsidR="00A25D96">
        <w:rPr>
          <w:rFonts w:ascii="Arial" w:hAnsi="Arial" w:cs="Arial"/>
          <w:sz w:val="22"/>
          <w:szCs w:val="22"/>
        </w:rPr>
        <w:t>Maintenance agreements</w:t>
      </w:r>
      <w:r w:rsidR="000336EA">
        <w:rPr>
          <w:rFonts w:ascii="Arial" w:hAnsi="Arial" w:cs="Arial"/>
          <w:sz w:val="22"/>
          <w:szCs w:val="22"/>
        </w:rPr>
        <w:t xml:space="preserve"> shall</w:t>
      </w:r>
      <w:r w:rsidR="00A25D96">
        <w:rPr>
          <w:rFonts w:ascii="Arial" w:hAnsi="Arial" w:cs="Arial"/>
          <w:sz w:val="22"/>
          <w:szCs w:val="22"/>
        </w:rPr>
        <w:t xml:space="preserve"> include the </w:t>
      </w:r>
      <w:r>
        <w:rPr>
          <w:rFonts w:ascii="Arial" w:hAnsi="Arial" w:cs="Arial"/>
          <w:sz w:val="22"/>
          <w:szCs w:val="22"/>
        </w:rPr>
        <w:t xml:space="preserve">repair </w:t>
      </w:r>
      <w:r w:rsidR="00A25D96">
        <w:rPr>
          <w:rFonts w:ascii="Arial" w:hAnsi="Arial" w:cs="Arial"/>
          <w:sz w:val="22"/>
          <w:szCs w:val="22"/>
        </w:rPr>
        <w:t>cost</w:t>
      </w:r>
      <w:r>
        <w:rPr>
          <w:rFonts w:ascii="Arial" w:hAnsi="Arial" w:cs="Arial"/>
          <w:sz w:val="22"/>
          <w:szCs w:val="22"/>
        </w:rPr>
        <w:t>, cost</w:t>
      </w:r>
      <w:r w:rsidR="00A25D96">
        <w:rPr>
          <w:rFonts w:ascii="Arial" w:hAnsi="Arial" w:cs="Arial"/>
          <w:sz w:val="22"/>
          <w:szCs w:val="22"/>
        </w:rPr>
        <w:t xml:space="preserve"> of </w:t>
      </w:r>
      <w:proofErr w:type="spellStart"/>
      <w:r w:rsidR="00335A2F">
        <w:rPr>
          <w:rFonts w:ascii="Arial" w:hAnsi="Arial" w:cs="Arial"/>
          <w:sz w:val="22"/>
          <w:szCs w:val="22"/>
        </w:rPr>
        <w:t>parts</w:t>
      </w:r>
      <w:proofErr w:type="gramStart"/>
      <w:ins w:id="369" w:author="Kerchner, Jeffrey" w:date="2017-06-23T09:15:00Z">
        <w:r w:rsidR="002B217E">
          <w:rPr>
            <w:rFonts w:ascii="Arial" w:hAnsi="Arial" w:cs="Arial"/>
            <w:sz w:val="22"/>
            <w:szCs w:val="22"/>
          </w:rPr>
          <w:t>,</w:t>
        </w:r>
      </w:ins>
      <w:proofErr w:type="gramEnd"/>
      <w:del w:id="370" w:author="Kerchner, Jeffrey" w:date="2017-06-22T14:38:00Z">
        <w:r w:rsidR="00335A2F" w:rsidDel="00271991">
          <w:rPr>
            <w:rFonts w:ascii="Arial" w:hAnsi="Arial" w:cs="Arial"/>
            <w:sz w:val="22"/>
            <w:szCs w:val="22"/>
          </w:rPr>
          <w:delText>/</w:delText>
        </w:r>
      </w:del>
      <w:ins w:id="371" w:author="Kerchner, Jeffrey" w:date="2017-06-23T09:15:00Z">
        <w:r w:rsidR="002B217E">
          <w:rPr>
            <w:rFonts w:ascii="Arial" w:hAnsi="Arial" w:cs="Arial"/>
            <w:sz w:val="22"/>
            <w:szCs w:val="22"/>
          </w:rPr>
          <w:t>cost</w:t>
        </w:r>
        <w:proofErr w:type="spellEnd"/>
        <w:r w:rsidR="002B217E">
          <w:rPr>
            <w:rFonts w:ascii="Arial" w:hAnsi="Arial" w:cs="Arial"/>
            <w:sz w:val="22"/>
            <w:szCs w:val="22"/>
          </w:rPr>
          <w:t xml:space="preserve"> of </w:t>
        </w:r>
      </w:ins>
      <w:r w:rsidR="00A25D96">
        <w:rPr>
          <w:rFonts w:ascii="Arial" w:hAnsi="Arial" w:cs="Arial"/>
          <w:sz w:val="22"/>
          <w:szCs w:val="22"/>
        </w:rPr>
        <w:t xml:space="preserve">consumables, </w:t>
      </w:r>
      <w:r>
        <w:rPr>
          <w:rFonts w:ascii="Arial" w:hAnsi="Arial" w:cs="Arial"/>
          <w:sz w:val="22"/>
          <w:szCs w:val="22"/>
        </w:rPr>
        <w:t xml:space="preserve">and Vendor {Contractor} </w:t>
      </w:r>
      <w:r w:rsidR="00A25D96">
        <w:rPr>
          <w:rFonts w:ascii="Arial" w:hAnsi="Arial" w:cs="Arial"/>
          <w:sz w:val="22"/>
          <w:szCs w:val="22"/>
        </w:rPr>
        <w:t xml:space="preserve">travel </w:t>
      </w:r>
      <w:r>
        <w:rPr>
          <w:rFonts w:ascii="Arial" w:hAnsi="Arial" w:cs="Arial"/>
          <w:sz w:val="22"/>
          <w:szCs w:val="22"/>
        </w:rPr>
        <w:t xml:space="preserve">and transportation </w:t>
      </w:r>
      <w:r w:rsidR="00A25D96">
        <w:rPr>
          <w:rFonts w:ascii="Arial" w:hAnsi="Arial" w:cs="Arial"/>
          <w:sz w:val="22"/>
          <w:szCs w:val="22"/>
        </w:rPr>
        <w:t>charge</w:t>
      </w:r>
      <w:r>
        <w:rPr>
          <w:rFonts w:ascii="Arial" w:hAnsi="Arial" w:cs="Arial"/>
          <w:sz w:val="22"/>
          <w:szCs w:val="22"/>
        </w:rPr>
        <w:t>s.</w:t>
      </w:r>
      <w:ins w:id="372" w:author="Kerchner, Jeffrey" w:date="2017-06-23T09:15:00Z">
        <w:r w:rsidR="002B217E">
          <w:rPr>
            <w:rFonts w:ascii="Arial" w:hAnsi="Arial" w:cs="Arial"/>
            <w:sz w:val="22"/>
            <w:szCs w:val="22"/>
          </w:rPr>
          <w:t xml:space="preserve"> New parts only shall be provided unless </w:t>
        </w:r>
      </w:ins>
      <w:ins w:id="373" w:author="Kerchner, Jeffrey" w:date="2017-06-23T09:16:00Z">
        <w:r w:rsidR="002B217E">
          <w:rPr>
            <w:rFonts w:ascii="Arial" w:hAnsi="Arial" w:cs="Arial"/>
            <w:sz w:val="22"/>
            <w:szCs w:val="22"/>
          </w:rPr>
          <w:t>Using Agency agrees to use of refurbished or remanufactured parts</w:t>
        </w:r>
      </w:ins>
      <w:ins w:id="374" w:author="Kerchner, Jeffrey" w:date="2017-06-23T09:17:00Z">
        <w:r w:rsidR="002B217E">
          <w:rPr>
            <w:rFonts w:ascii="Arial" w:hAnsi="Arial" w:cs="Arial"/>
            <w:sz w:val="22"/>
            <w:szCs w:val="22"/>
          </w:rPr>
          <w:t>.</w:t>
        </w:r>
      </w:ins>
    </w:p>
    <w:p w:rsidR="000336EA" w:rsidRDefault="000336EA" w:rsidP="000336EA">
      <w:pPr>
        <w:rPr>
          <w:rFonts w:ascii="Arial" w:hAnsi="Arial" w:cs="Arial"/>
          <w:sz w:val="22"/>
          <w:szCs w:val="22"/>
        </w:rPr>
      </w:pPr>
    </w:p>
    <w:p w:rsidR="000336EA" w:rsidRDefault="000336EA" w:rsidP="000336EA">
      <w:pPr>
        <w:rPr>
          <w:rFonts w:ascii="Arial" w:hAnsi="Arial" w:cs="Arial"/>
          <w:sz w:val="22"/>
          <w:szCs w:val="22"/>
        </w:rPr>
      </w:pPr>
      <w:r>
        <w:rPr>
          <w:rFonts w:ascii="Arial" w:hAnsi="Arial" w:cs="Arial"/>
          <w:sz w:val="22"/>
          <w:szCs w:val="22"/>
        </w:rPr>
        <w:t>3.1.5.</w:t>
      </w:r>
      <w:r w:rsidR="00DD3EF6">
        <w:rPr>
          <w:rFonts w:ascii="Arial" w:hAnsi="Arial" w:cs="Arial"/>
          <w:sz w:val="22"/>
          <w:szCs w:val="22"/>
        </w:rPr>
        <w:t>3</w:t>
      </w:r>
      <w:r>
        <w:rPr>
          <w:rFonts w:ascii="Arial" w:hAnsi="Arial" w:cs="Arial"/>
          <w:sz w:val="22"/>
          <w:szCs w:val="22"/>
        </w:rPr>
        <w:t xml:space="preserve"> Maintenance agreements </w:t>
      </w:r>
      <w:r w:rsidR="0002654B">
        <w:rPr>
          <w:rFonts w:ascii="Arial" w:hAnsi="Arial" w:cs="Arial"/>
          <w:sz w:val="22"/>
          <w:szCs w:val="22"/>
        </w:rPr>
        <w:t xml:space="preserve">shall be for a </w:t>
      </w:r>
      <w:r>
        <w:rPr>
          <w:rFonts w:ascii="Arial" w:hAnsi="Arial" w:cs="Arial"/>
          <w:sz w:val="22"/>
          <w:szCs w:val="22"/>
        </w:rPr>
        <w:t>minimum</w:t>
      </w:r>
      <w:r w:rsidR="0002654B">
        <w:rPr>
          <w:rFonts w:ascii="Arial" w:hAnsi="Arial" w:cs="Arial"/>
          <w:sz w:val="22"/>
          <w:szCs w:val="22"/>
        </w:rPr>
        <w:t xml:space="preserve"> period of one (1) year and shall include</w:t>
      </w:r>
      <w:r>
        <w:rPr>
          <w:rFonts w:ascii="Arial" w:hAnsi="Arial" w:cs="Arial"/>
          <w:sz w:val="22"/>
          <w:szCs w:val="22"/>
        </w:rPr>
        <w:t>,</w:t>
      </w:r>
      <w:r w:rsidR="0002654B">
        <w:rPr>
          <w:rFonts w:ascii="Arial" w:hAnsi="Arial" w:cs="Arial"/>
          <w:sz w:val="22"/>
          <w:szCs w:val="22"/>
        </w:rPr>
        <w:t xml:space="preserve"> at a minimum, </w:t>
      </w:r>
      <w:r>
        <w:rPr>
          <w:rFonts w:ascii="Arial" w:hAnsi="Arial" w:cs="Arial"/>
          <w:sz w:val="22"/>
          <w:szCs w:val="22"/>
        </w:rPr>
        <w:t>one preventive maintenance service call within a 12 month period. The scheduling</w:t>
      </w:r>
      <w:r w:rsidR="00DD3EF6">
        <w:rPr>
          <w:rFonts w:ascii="Arial" w:hAnsi="Arial" w:cs="Arial"/>
          <w:sz w:val="22"/>
          <w:szCs w:val="22"/>
        </w:rPr>
        <w:t xml:space="preserve"> of all preventive maintenance </w:t>
      </w:r>
      <w:r>
        <w:rPr>
          <w:rFonts w:ascii="Arial" w:hAnsi="Arial" w:cs="Arial"/>
          <w:sz w:val="22"/>
          <w:szCs w:val="22"/>
        </w:rPr>
        <w:t xml:space="preserve">shall be done between the Vendor {Contractor} and the Using Agency.  </w:t>
      </w:r>
    </w:p>
    <w:p w:rsidR="000336EA" w:rsidRDefault="000336EA" w:rsidP="00FE63CA">
      <w:pPr>
        <w:rPr>
          <w:rFonts w:ascii="Arial" w:hAnsi="Arial" w:cs="Arial"/>
          <w:sz w:val="22"/>
          <w:szCs w:val="22"/>
        </w:rPr>
      </w:pPr>
    </w:p>
    <w:p w:rsidR="00D339E7" w:rsidRPr="00D339E7" w:rsidRDefault="00DD3EF6" w:rsidP="00D339E7">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3.1.5.4 Mainte</w:t>
      </w:r>
      <w:r w:rsidR="00021B96">
        <w:rPr>
          <w:rFonts w:ascii="Arial" w:hAnsi="Arial" w:cs="Arial"/>
          <w:sz w:val="22"/>
          <w:szCs w:val="22"/>
        </w:rPr>
        <w:t>nance agreements shall include</w:t>
      </w:r>
      <w:r>
        <w:rPr>
          <w:rFonts w:ascii="Arial" w:hAnsi="Arial" w:cs="Arial"/>
          <w:sz w:val="22"/>
          <w:szCs w:val="22"/>
        </w:rPr>
        <w:t xml:space="preserve"> unlimited service calls during the term of the agreement. The Vendor {Contractor} </w:t>
      </w:r>
      <w:r w:rsidR="00021B96">
        <w:rPr>
          <w:rFonts w:ascii="Arial" w:hAnsi="Arial" w:cs="Arial"/>
          <w:sz w:val="22"/>
          <w:szCs w:val="22"/>
        </w:rPr>
        <w:t xml:space="preserve">or its </w:t>
      </w:r>
      <w:del w:id="375" w:author="Thomas, Kristi" w:date="2017-06-20T17:01:00Z">
        <w:r w:rsidR="00021B96" w:rsidDel="00A657E0">
          <w:rPr>
            <w:rFonts w:ascii="Arial" w:hAnsi="Arial" w:cs="Arial"/>
            <w:sz w:val="22"/>
            <w:szCs w:val="22"/>
          </w:rPr>
          <w:delText>Dealer</w:delText>
        </w:r>
      </w:del>
      <w:ins w:id="376" w:author="Thomas, Kristi" w:date="2017-06-20T17:01:00Z">
        <w:r w:rsidR="00A657E0">
          <w:rPr>
            <w:rFonts w:ascii="Arial" w:hAnsi="Arial" w:cs="Arial"/>
            <w:sz w:val="22"/>
            <w:szCs w:val="22"/>
          </w:rPr>
          <w:t xml:space="preserve">  </w:t>
        </w:r>
      </w:ins>
      <w:r w:rsidR="00021B96">
        <w:rPr>
          <w:rFonts w:ascii="Arial" w:hAnsi="Arial" w:cs="Arial"/>
          <w:sz w:val="22"/>
          <w:szCs w:val="22"/>
        </w:rPr>
        <w:t xml:space="preserve">/Distributor </w:t>
      </w:r>
      <w:r>
        <w:rPr>
          <w:rFonts w:ascii="Arial" w:hAnsi="Arial" w:cs="Arial"/>
          <w:sz w:val="22"/>
          <w:szCs w:val="22"/>
        </w:rPr>
        <w:t>must respond to all service calls</w:t>
      </w:r>
      <w:ins w:id="377" w:author="Kerchner, Jeffrey" w:date="2017-06-22T14:29:00Z">
        <w:r w:rsidR="00AD0E7F">
          <w:rPr>
            <w:rFonts w:ascii="Arial" w:hAnsi="Arial" w:cs="Arial"/>
            <w:sz w:val="22"/>
            <w:szCs w:val="22"/>
          </w:rPr>
          <w:t xml:space="preserve"> via phone or email</w:t>
        </w:r>
      </w:ins>
      <w:r>
        <w:rPr>
          <w:rFonts w:ascii="Arial" w:hAnsi="Arial" w:cs="Arial"/>
          <w:sz w:val="22"/>
          <w:szCs w:val="22"/>
        </w:rPr>
        <w:t xml:space="preserve"> within twenty-four hours of the initial request</w:t>
      </w:r>
      <w:ins w:id="378" w:author="Kerchner, Jeffrey" w:date="2017-06-22T14:30:00Z">
        <w:r w:rsidR="009A4935">
          <w:rPr>
            <w:rFonts w:ascii="Arial" w:hAnsi="Arial" w:cs="Arial"/>
            <w:sz w:val="22"/>
            <w:szCs w:val="22"/>
          </w:rPr>
          <w:t xml:space="preserve"> and, if required by Using Agency, </w:t>
        </w:r>
        <w:r w:rsidR="008257E0">
          <w:rPr>
            <w:rFonts w:ascii="Arial" w:hAnsi="Arial" w:cs="Arial"/>
            <w:sz w:val="22"/>
            <w:szCs w:val="22"/>
          </w:rPr>
          <w:t>a service technician must be on site within twenty-four hours thereafter</w:t>
        </w:r>
      </w:ins>
      <w:r>
        <w:rPr>
          <w:rFonts w:ascii="Arial" w:hAnsi="Arial" w:cs="Arial"/>
          <w:sz w:val="22"/>
          <w:szCs w:val="22"/>
        </w:rPr>
        <w:t xml:space="preserve">.  </w:t>
      </w:r>
      <w:ins w:id="379" w:author="Murphy, Christine" w:date="2017-04-17T12:51:00Z">
        <w:del w:id="380" w:author="Kerchner, Jeffrey" w:date="2017-06-22T14:31:00Z">
          <w:r w:rsidR="00D339E7" w:rsidRPr="00780EFB" w:rsidDel="008257E0">
            <w:rPr>
              <w:rFonts w:ascii="Arial" w:hAnsi="Arial" w:cs="Arial"/>
              <w:color w:val="000000"/>
              <w:sz w:val="22"/>
              <w:szCs w:val="22"/>
              <w:shd w:val="clear" w:color="auto" w:fill="FFFFFF"/>
            </w:rPr>
            <w:delText xml:space="preserve">The Vendor {Contractor} must have a service technician on-site to the Using Agency within twenty-four hours of the request. </w:delText>
          </w:r>
        </w:del>
      </w:ins>
      <w:r w:rsidR="00333920">
        <w:rPr>
          <w:rFonts w:ascii="Arial" w:hAnsi="Arial" w:cs="Arial"/>
          <w:sz w:val="22"/>
          <w:szCs w:val="22"/>
        </w:rPr>
        <w:t xml:space="preserve">The Vendor {Contractor} </w:t>
      </w:r>
      <w:r w:rsidR="00021B96">
        <w:rPr>
          <w:rFonts w:ascii="Arial" w:hAnsi="Arial" w:cs="Arial"/>
          <w:sz w:val="22"/>
          <w:szCs w:val="22"/>
        </w:rPr>
        <w:t xml:space="preserve">or its Dealer/Distributor </w:t>
      </w:r>
      <w:r w:rsidR="00333920">
        <w:rPr>
          <w:rFonts w:ascii="Arial" w:hAnsi="Arial" w:cs="Arial"/>
          <w:sz w:val="22"/>
          <w:szCs w:val="22"/>
        </w:rPr>
        <w:t>must be sufficiently staffed to provide maintenance services to all areas of the State</w:t>
      </w:r>
      <w:r w:rsidR="00021B96">
        <w:rPr>
          <w:rFonts w:ascii="Arial" w:hAnsi="Arial" w:cs="Arial"/>
          <w:sz w:val="22"/>
          <w:szCs w:val="22"/>
        </w:rPr>
        <w:t>.</w:t>
      </w:r>
    </w:p>
    <w:p w:rsidR="00DD3EF6" w:rsidRDefault="00DD3EF6"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5</w:t>
      </w:r>
      <w:r>
        <w:rPr>
          <w:rFonts w:ascii="Arial" w:hAnsi="Arial" w:cs="Arial"/>
          <w:sz w:val="22"/>
          <w:szCs w:val="22"/>
        </w:rPr>
        <w:t xml:space="preserve"> Maintenanc</w:t>
      </w:r>
      <w:r w:rsidR="00DD3EF6">
        <w:rPr>
          <w:rFonts w:ascii="Arial" w:hAnsi="Arial" w:cs="Arial"/>
          <w:sz w:val="22"/>
          <w:szCs w:val="22"/>
        </w:rPr>
        <w:t>e agreements sha</w:t>
      </w:r>
      <w:r>
        <w:rPr>
          <w:rFonts w:ascii="Arial" w:hAnsi="Arial" w:cs="Arial"/>
          <w:sz w:val="22"/>
          <w:szCs w:val="22"/>
        </w:rPr>
        <w:t>ll be</w:t>
      </w:r>
      <w:r w:rsidR="004C779A">
        <w:rPr>
          <w:rFonts w:ascii="Arial" w:hAnsi="Arial" w:cs="Arial"/>
          <w:sz w:val="22"/>
          <w:szCs w:val="22"/>
        </w:rPr>
        <w:t>come</w:t>
      </w:r>
      <w:r>
        <w:rPr>
          <w:rFonts w:ascii="Arial" w:hAnsi="Arial" w:cs="Arial"/>
          <w:sz w:val="22"/>
          <w:szCs w:val="22"/>
        </w:rPr>
        <w:t xml:space="preserve"> effect</w:t>
      </w:r>
      <w:r w:rsidR="004C779A">
        <w:rPr>
          <w:rFonts w:ascii="Arial" w:hAnsi="Arial" w:cs="Arial"/>
          <w:sz w:val="22"/>
          <w:szCs w:val="22"/>
        </w:rPr>
        <w:t>ive</w:t>
      </w:r>
      <w:r w:rsidR="00FF37A1">
        <w:rPr>
          <w:rFonts w:ascii="Arial" w:hAnsi="Arial" w:cs="Arial"/>
          <w:sz w:val="22"/>
          <w:szCs w:val="22"/>
        </w:rPr>
        <w:t xml:space="preserve"> only </w:t>
      </w:r>
      <w:r w:rsidR="004C779A">
        <w:rPr>
          <w:rFonts w:ascii="Arial" w:hAnsi="Arial" w:cs="Arial"/>
          <w:sz w:val="22"/>
          <w:szCs w:val="22"/>
        </w:rPr>
        <w:t xml:space="preserve">after </w:t>
      </w:r>
      <w:r>
        <w:rPr>
          <w:rFonts w:ascii="Arial" w:hAnsi="Arial" w:cs="Arial"/>
          <w:sz w:val="22"/>
          <w:szCs w:val="22"/>
        </w:rPr>
        <w:t>the manufacturer’s warranty</w:t>
      </w:r>
      <w:r w:rsidR="00FF37A1">
        <w:rPr>
          <w:rFonts w:ascii="Arial" w:hAnsi="Arial" w:cs="Arial"/>
          <w:sz w:val="22"/>
          <w:szCs w:val="22"/>
        </w:rPr>
        <w:t xml:space="preserve"> has expired. </w:t>
      </w:r>
      <w:r>
        <w:rPr>
          <w:rFonts w:ascii="Arial" w:hAnsi="Arial" w:cs="Arial"/>
          <w:sz w:val="22"/>
          <w:szCs w:val="22"/>
        </w:rPr>
        <w:t xml:space="preserve">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6</w:t>
      </w:r>
      <w:r w:rsidR="00021B96">
        <w:rPr>
          <w:rFonts w:ascii="Arial" w:hAnsi="Arial" w:cs="Arial"/>
          <w:sz w:val="22"/>
          <w:szCs w:val="22"/>
        </w:rPr>
        <w:t xml:space="preserve"> Maintenance agreements </w:t>
      </w:r>
      <w:r w:rsidR="004C779A">
        <w:rPr>
          <w:rFonts w:ascii="Arial" w:hAnsi="Arial" w:cs="Arial"/>
          <w:sz w:val="22"/>
          <w:szCs w:val="22"/>
        </w:rPr>
        <w:t xml:space="preserve">may </w:t>
      </w:r>
      <w:r>
        <w:rPr>
          <w:rFonts w:ascii="Arial" w:hAnsi="Arial" w:cs="Arial"/>
          <w:sz w:val="22"/>
          <w:szCs w:val="22"/>
        </w:rPr>
        <w:t xml:space="preserve">be purchased by the Using Agency </w:t>
      </w:r>
      <w:r w:rsidR="000336EA">
        <w:rPr>
          <w:rFonts w:ascii="Arial" w:hAnsi="Arial" w:cs="Arial"/>
          <w:sz w:val="22"/>
          <w:szCs w:val="22"/>
        </w:rPr>
        <w:t xml:space="preserve">at the time </w:t>
      </w:r>
      <w:r w:rsidR="00134681">
        <w:rPr>
          <w:rFonts w:ascii="Arial" w:hAnsi="Arial" w:cs="Arial"/>
          <w:sz w:val="22"/>
          <w:szCs w:val="22"/>
        </w:rPr>
        <w:t>the equipment</w:t>
      </w:r>
      <w:r>
        <w:rPr>
          <w:rFonts w:ascii="Arial" w:hAnsi="Arial" w:cs="Arial"/>
          <w:sz w:val="22"/>
          <w:szCs w:val="22"/>
        </w:rPr>
        <w:t xml:space="preserve"> is initially purchased or after the manufacturer’s warranty expires.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7</w:t>
      </w:r>
      <w:r>
        <w:rPr>
          <w:rFonts w:ascii="Arial" w:hAnsi="Arial" w:cs="Arial"/>
          <w:sz w:val="22"/>
          <w:szCs w:val="22"/>
        </w:rPr>
        <w:t xml:space="preserve"> The Vendor</w:t>
      </w:r>
      <w:r w:rsidR="00FF37A1">
        <w:rPr>
          <w:rFonts w:ascii="Arial" w:hAnsi="Arial" w:cs="Arial"/>
          <w:sz w:val="22"/>
          <w:szCs w:val="22"/>
        </w:rPr>
        <w:t>’s</w:t>
      </w:r>
      <w:r>
        <w:rPr>
          <w:rFonts w:ascii="Arial" w:hAnsi="Arial" w:cs="Arial"/>
          <w:sz w:val="22"/>
          <w:szCs w:val="22"/>
        </w:rPr>
        <w:t xml:space="preserve"> {Contractor</w:t>
      </w:r>
      <w:r w:rsidR="00FF37A1">
        <w:rPr>
          <w:rFonts w:ascii="Arial" w:hAnsi="Arial" w:cs="Arial"/>
          <w:sz w:val="22"/>
          <w:szCs w:val="22"/>
        </w:rPr>
        <w:t>’s</w:t>
      </w:r>
      <w:r>
        <w:rPr>
          <w:rFonts w:ascii="Arial" w:hAnsi="Arial" w:cs="Arial"/>
          <w:sz w:val="22"/>
          <w:szCs w:val="22"/>
        </w:rPr>
        <w:t>} Maintenance Agreements</w:t>
      </w:r>
      <w:r w:rsidR="00FF37A1">
        <w:rPr>
          <w:rFonts w:ascii="Arial" w:hAnsi="Arial" w:cs="Arial"/>
          <w:sz w:val="22"/>
          <w:szCs w:val="22"/>
        </w:rPr>
        <w:t xml:space="preserve"> shall be </w:t>
      </w:r>
      <w:r>
        <w:rPr>
          <w:rFonts w:ascii="Arial" w:hAnsi="Arial" w:cs="Arial"/>
          <w:sz w:val="22"/>
          <w:szCs w:val="22"/>
        </w:rPr>
        <w:t>bound by the State</w:t>
      </w:r>
      <w:r w:rsidR="00FF37A1">
        <w:rPr>
          <w:rFonts w:ascii="Arial" w:hAnsi="Arial" w:cs="Arial"/>
          <w:sz w:val="22"/>
          <w:szCs w:val="22"/>
        </w:rPr>
        <w:t xml:space="preserve"> of New Jersey’s </w:t>
      </w:r>
      <w:r>
        <w:rPr>
          <w:rFonts w:ascii="Arial" w:hAnsi="Arial" w:cs="Arial"/>
          <w:sz w:val="22"/>
          <w:szCs w:val="22"/>
        </w:rPr>
        <w:t xml:space="preserve">Standards Terms and Conditions. </w:t>
      </w:r>
      <w:r w:rsidR="00B72E07">
        <w:rPr>
          <w:rFonts w:ascii="Arial" w:hAnsi="Arial" w:cs="Arial"/>
          <w:sz w:val="22"/>
          <w:szCs w:val="22"/>
        </w:rPr>
        <w:t xml:space="preserve">Separate </w:t>
      </w:r>
      <w:r>
        <w:rPr>
          <w:rFonts w:ascii="Arial" w:hAnsi="Arial" w:cs="Arial"/>
          <w:sz w:val="22"/>
          <w:szCs w:val="22"/>
        </w:rPr>
        <w:t xml:space="preserve">terms and conditions </w:t>
      </w:r>
      <w:r w:rsidR="00B72E07">
        <w:rPr>
          <w:rFonts w:ascii="Arial" w:hAnsi="Arial" w:cs="Arial"/>
          <w:sz w:val="22"/>
          <w:szCs w:val="22"/>
        </w:rPr>
        <w:t xml:space="preserve">set forth by the Vendor {Contractor} </w:t>
      </w:r>
      <w:r w:rsidR="0002654B">
        <w:rPr>
          <w:rFonts w:ascii="Arial" w:hAnsi="Arial" w:cs="Arial"/>
          <w:sz w:val="22"/>
          <w:szCs w:val="22"/>
        </w:rPr>
        <w:t xml:space="preserve">or manufacturer </w:t>
      </w:r>
      <w:r w:rsidR="00B72E07">
        <w:rPr>
          <w:rFonts w:ascii="Arial" w:hAnsi="Arial" w:cs="Arial"/>
          <w:sz w:val="22"/>
          <w:szCs w:val="22"/>
        </w:rPr>
        <w:t>shall not</w:t>
      </w:r>
      <w:r>
        <w:rPr>
          <w:rFonts w:ascii="Arial" w:hAnsi="Arial" w:cs="Arial"/>
          <w:sz w:val="22"/>
          <w:szCs w:val="22"/>
        </w:rPr>
        <w:t xml:space="preserve"> </w:t>
      </w:r>
      <w:r w:rsidR="00FF37A1">
        <w:rPr>
          <w:rFonts w:ascii="Arial" w:hAnsi="Arial" w:cs="Arial"/>
          <w:sz w:val="22"/>
          <w:szCs w:val="22"/>
        </w:rPr>
        <w:t>be accepted.</w:t>
      </w:r>
    </w:p>
    <w:p w:rsidR="00DE610E" w:rsidRDefault="00DE610E" w:rsidP="00DE610E">
      <w:pPr>
        <w:pStyle w:val="Heading2"/>
        <w:jc w:val="left"/>
      </w:pPr>
    </w:p>
    <w:p w:rsidR="00DE610E" w:rsidRDefault="00DE610E" w:rsidP="00DE610E">
      <w:pPr>
        <w:pStyle w:val="Heading2"/>
        <w:jc w:val="left"/>
      </w:pPr>
      <w:bookmarkStart w:id="381" w:name="_Toc480963156"/>
      <w:r>
        <w:t xml:space="preserve">3.1.6 </w:t>
      </w:r>
      <w:r w:rsidR="006B1A90">
        <w:t>category 6</w:t>
      </w:r>
      <w:r w:rsidR="00E14EA7">
        <w:t xml:space="preserve"> </w:t>
      </w:r>
      <w:r w:rsidR="005F4697">
        <w:t xml:space="preserve">– </w:t>
      </w:r>
      <w:r>
        <w:t xml:space="preserve">maintenance </w:t>
      </w:r>
      <w:r w:rsidR="006B1A90">
        <w:t xml:space="preserve">per call </w:t>
      </w:r>
      <w:r w:rsidR="00682079">
        <w:t xml:space="preserve">(hourly rate) </w:t>
      </w:r>
      <w:r w:rsidR="004F6197">
        <w:t>(</w:t>
      </w:r>
      <w:r w:rsidR="006B1A90">
        <w:t>price line</w:t>
      </w:r>
      <w:r>
        <w:t xml:space="preserve"> 6</w:t>
      </w:r>
      <w:r w:rsidR="004F6197">
        <w:t>)</w:t>
      </w:r>
      <w:bookmarkEnd w:id="381"/>
    </w:p>
    <w:p w:rsidR="000336EA" w:rsidRDefault="000336EA" w:rsidP="000336EA">
      <w:pPr>
        <w:rPr>
          <w:rFonts w:ascii="Arial" w:hAnsi="Arial" w:cs="Arial"/>
          <w:sz w:val="22"/>
          <w:szCs w:val="22"/>
        </w:rPr>
      </w:pPr>
    </w:p>
    <w:p w:rsidR="00DD3EF6" w:rsidRDefault="000336EA" w:rsidP="00DD3EF6">
      <w:pPr>
        <w:rPr>
          <w:rFonts w:ascii="Arial" w:hAnsi="Arial" w:cs="Arial"/>
          <w:sz w:val="22"/>
          <w:szCs w:val="22"/>
        </w:rPr>
      </w:pPr>
      <w:r>
        <w:rPr>
          <w:rFonts w:ascii="Arial" w:hAnsi="Arial" w:cs="Arial"/>
          <w:sz w:val="22"/>
          <w:szCs w:val="22"/>
        </w:rPr>
        <w:t>Maintenance</w:t>
      </w:r>
      <w:r w:rsidR="00B72E07">
        <w:rPr>
          <w:rFonts w:ascii="Arial" w:hAnsi="Arial" w:cs="Arial"/>
          <w:sz w:val="22"/>
          <w:szCs w:val="22"/>
        </w:rPr>
        <w:t xml:space="preserve"> services are</w:t>
      </w:r>
      <w:r w:rsidR="00DD3EF6">
        <w:rPr>
          <w:rFonts w:ascii="Arial" w:hAnsi="Arial" w:cs="Arial"/>
          <w:sz w:val="22"/>
          <w:szCs w:val="22"/>
        </w:rPr>
        <w:t xml:space="preserve"> on a per call basis </w:t>
      </w:r>
      <w:r w:rsidR="00B72E07">
        <w:rPr>
          <w:rFonts w:ascii="Arial" w:hAnsi="Arial" w:cs="Arial"/>
          <w:sz w:val="22"/>
          <w:szCs w:val="22"/>
        </w:rPr>
        <w:t xml:space="preserve">and </w:t>
      </w:r>
      <w:r w:rsidR="00DD3EF6">
        <w:rPr>
          <w:rFonts w:ascii="Arial" w:hAnsi="Arial" w:cs="Arial"/>
          <w:sz w:val="22"/>
          <w:szCs w:val="22"/>
        </w:rPr>
        <w:t xml:space="preserve">shall include the </w:t>
      </w:r>
      <w:ins w:id="382" w:author="Thomas, Kristi" w:date="2017-06-20T14:14:00Z">
        <w:r w:rsidR="00FC6147">
          <w:rPr>
            <w:rFonts w:ascii="Arial" w:hAnsi="Arial" w:cs="Arial"/>
            <w:sz w:val="22"/>
            <w:szCs w:val="22"/>
          </w:rPr>
          <w:t xml:space="preserve">hourly rate for </w:t>
        </w:r>
      </w:ins>
      <w:r w:rsidR="00DD3EF6">
        <w:rPr>
          <w:rFonts w:ascii="Arial" w:hAnsi="Arial" w:cs="Arial"/>
          <w:sz w:val="22"/>
          <w:szCs w:val="22"/>
        </w:rPr>
        <w:t>repair</w:t>
      </w:r>
      <w:del w:id="383" w:author="Thomas, Kristi" w:date="2017-06-20T14:14:00Z">
        <w:r w:rsidR="00DD3EF6" w:rsidDel="00FC6147">
          <w:rPr>
            <w:rFonts w:ascii="Arial" w:hAnsi="Arial" w:cs="Arial"/>
            <w:sz w:val="22"/>
            <w:szCs w:val="22"/>
          </w:rPr>
          <w:delText xml:space="preserve"> cost</w:delText>
        </w:r>
      </w:del>
      <w:r w:rsidR="00DD3EF6">
        <w:rPr>
          <w:rFonts w:ascii="Arial" w:hAnsi="Arial" w:cs="Arial"/>
          <w:sz w:val="22"/>
          <w:szCs w:val="22"/>
        </w:rPr>
        <w:t xml:space="preserve">, </w:t>
      </w:r>
      <w:del w:id="384" w:author="Thomas, Kristi" w:date="2017-06-20T14:14:00Z">
        <w:r w:rsidR="00DD3EF6" w:rsidDel="00FC6147">
          <w:rPr>
            <w:rFonts w:ascii="Arial" w:hAnsi="Arial" w:cs="Arial"/>
            <w:sz w:val="22"/>
            <w:szCs w:val="22"/>
          </w:rPr>
          <w:delText xml:space="preserve">cost of </w:delText>
        </w:r>
        <w:r w:rsidR="00335A2F" w:rsidDel="00FC6147">
          <w:rPr>
            <w:rFonts w:ascii="Arial" w:hAnsi="Arial" w:cs="Arial"/>
            <w:sz w:val="22"/>
            <w:szCs w:val="22"/>
          </w:rPr>
          <w:delText>parts/</w:delText>
        </w:r>
        <w:r w:rsidR="00DD3EF6" w:rsidDel="00FC6147">
          <w:rPr>
            <w:rFonts w:ascii="Arial" w:hAnsi="Arial" w:cs="Arial"/>
            <w:sz w:val="22"/>
            <w:szCs w:val="22"/>
          </w:rPr>
          <w:delText>consu</w:delText>
        </w:r>
        <w:r w:rsidR="0010348C" w:rsidDel="00FC6147">
          <w:rPr>
            <w:rFonts w:ascii="Arial" w:hAnsi="Arial" w:cs="Arial"/>
            <w:sz w:val="22"/>
            <w:szCs w:val="22"/>
          </w:rPr>
          <w:delText xml:space="preserve">mables, </w:delText>
        </w:r>
      </w:del>
      <w:r w:rsidR="0010348C">
        <w:rPr>
          <w:rFonts w:ascii="Arial" w:hAnsi="Arial" w:cs="Arial"/>
          <w:sz w:val="22"/>
          <w:szCs w:val="22"/>
        </w:rPr>
        <w:t xml:space="preserve">and Vendor {Contractor} </w:t>
      </w:r>
      <w:r w:rsidR="00DD3EF6">
        <w:rPr>
          <w:rFonts w:ascii="Arial" w:hAnsi="Arial" w:cs="Arial"/>
          <w:sz w:val="22"/>
          <w:szCs w:val="22"/>
        </w:rPr>
        <w:t>travel and transportation charges.</w:t>
      </w:r>
    </w:p>
    <w:p w:rsidR="00021B96" w:rsidRDefault="00021B96" w:rsidP="00DD3EF6">
      <w:pPr>
        <w:rPr>
          <w:rFonts w:ascii="Arial" w:hAnsi="Arial" w:cs="Arial"/>
          <w:sz w:val="22"/>
          <w:szCs w:val="22"/>
        </w:rPr>
      </w:pPr>
    </w:p>
    <w:p w:rsidR="00021B96" w:rsidRDefault="00021B96" w:rsidP="00DD3EF6">
      <w:pPr>
        <w:rPr>
          <w:rFonts w:ascii="Arial" w:hAnsi="Arial" w:cs="Arial"/>
          <w:sz w:val="22"/>
          <w:szCs w:val="22"/>
        </w:rPr>
      </w:pPr>
      <w:r>
        <w:rPr>
          <w:rFonts w:ascii="Arial" w:hAnsi="Arial" w:cs="Arial"/>
          <w:sz w:val="22"/>
          <w:szCs w:val="22"/>
        </w:rPr>
        <w:t xml:space="preserve">These maintenance calls are separate from the call made in </w:t>
      </w:r>
      <w:r w:rsidR="00134681">
        <w:rPr>
          <w:rFonts w:ascii="Arial" w:hAnsi="Arial" w:cs="Arial"/>
          <w:sz w:val="22"/>
          <w:szCs w:val="22"/>
        </w:rPr>
        <w:t>conjunction</w:t>
      </w:r>
      <w:r>
        <w:rPr>
          <w:rFonts w:ascii="Arial" w:hAnsi="Arial" w:cs="Arial"/>
          <w:sz w:val="22"/>
          <w:szCs w:val="22"/>
        </w:rPr>
        <w:t xml:space="preserve"> with maintenance agreements. </w:t>
      </w:r>
    </w:p>
    <w:p w:rsidR="006832F9" w:rsidRDefault="006832F9" w:rsidP="006832F9">
      <w:pPr>
        <w:jc w:val="both"/>
        <w:rPr>
          <w:rFonts w:ascii="Arial" w:hAnsi="Arial" w:cs="Arial"/>
          <w:sz w:val="22"/>
          <w:szCs w:val="20"/>
        </w:rPr>
      </w:pPr>
    </w:p>
    <w:p w:rsidR="006832F9" w:rsidRPr="0094416F" w:rsidRDefault="00E14EA7" w:rsidP="006832F9">
      <w:pPr>
        <w:jc w:val="both"/>
        <w:rPr>
          <w:rFonts w:ascii="Arial" w:hAnsi="Arial" w:cs="Arial"/>
          <w:sz w:val="22"/>
          <w:szCs w:val="20"/>
        </w:rPr>
      </w:pPr>
      <w:r>
        <w:rPr>
          <w:rFonts w:ascii="Arial" w:hAnsi="Arial" w:cs="Arial"/>
          <w:sz w:val="22"/>
          <w:szCs w:val="20"/>
        </w:rPr>
        <w:t>Using Agencies</w:t>
      </w:r>
      <w:r w:rsidR="006832F9" w:rsidRPr="0094416F">
        <w:rPr>
          <w:rFonts w:ascii="Arial" w:hAnsi="Arial" w:cs="Arial"/>
          <w:sz w:val="22"/>
          <w:szCs w:val="20"/>
        </w:rPr>
        <w:t xml:space="preserve"> shall utilize the </w:t>
      </w:r>
      <w:r w:rsidR="00D84EC1">
        <w:rPr>
          <w:rFonts w:ascii="Arial" w:hAnsi="Arial" w:cs="Arial"/>
          <w:sz w:val="22"/>
          <w:szCs w:val="20"/>
        </w:rPr>
        <w:t xml:space="preserve">not to exceed </w:t>
      </w:r>
      <w:r w:rsidR="006832F9" w:rsidRPr="0094416F">
        <w:rPr>
          <w:rFonts w:ascii="Arial" w:hAnsi="Arial" w:cs="Arial"/>
          <w:sz w:val="22"/>
          <w:szCs w:val="20"/>
        </w:rPr>
        <w:t xml:space="preserve">hourly rate price line at its own discretion. </w:t>
      </w:r>
    </w:p>
    <w:p w:rsidR="006832F9" w:rsidRDefault="006832F9" w:rsidP="00DD3EF6">
      <w:pPr>
        <w:rPr>
          <w:rFonts w:ascii="Arial" w:hAnsi="Arial" w:cs="Arial"/>
          <w:sz w:val="22"/>
          <w:szCs w:val="22"/>
        </w:rPr>
      </w:pPr>
    </w:p>
    <w:p w:rsidR="00BD64D9" w:rsidRDefault="00BD64D9" w:rsidP="00BD64D9">
      <w:pPr>
        <w:pStyle w:val="Heading2"/>
        <w:jc w:val="left"/>
      </w:pPr>
      <w:bookmarkStart w:id="385" w:name="_Toc480963157"/>
      <w:r w:rsidRPr="00D366CA">
        <w:t xml:space="preserve">3.1.7 category 7 </w:t>
      </w:r>
      <w:r w:rsidR="005F4697">
        <w:t>–</w:t>
      </w:r>
      <w:r w:rsidR="00E14EA7">
        <w:t xml:space="preserve"> Agency use only </w:t>
      </w:r>
      <w:r w:rsidRPr="00D366CA">
        <w:t>(price line</w:t>
      </w:r>
      <w:r w:rsidR="00C262E3" w:rsidRPr="00D366CA">
        <w:t xml:space="preserve"> 7</w:t>
      </w:r>
      <w:r w:rsidRPr="00D366CA">
        <w:t>)</w:t>
      </w:r>
      <w:bookmarkEnd w:id="385"/>
    </w:p>
    <w:p w:rsidR="00BD64D9" w:rsidRDefault="00BD64D9" w:rsidP="00DD3EF6">
      <w:pPr>
        <w:rPr>
          <w:rFonts w:ascii="Arial" w:hAnsi="Arial" w:cs="Arial"/>
          <w:sz w:val="22"/>
          <w:szCs w:val="22"/>
        </w:rPr>
      </w:pPr>
    </w:p>
    <w:p w:rsidR="00C262E3" w:rsidRDefault="006C1698" w:rsidP="00DD3EF6">
      <w:pPr>
        <w:rPr>
          <w:ins w:id="386" w:author="Murphy, Christine" w:date="2017-04-24T14:08:00Z"/>
          <w:rFonts w:ascii="Arial" w:hAnsi="Arial" w:cs="Arial"/>
          <w:sz w:val="22"/>
          <w:szCs w:val="22"/>
        </w:rPr>
      </w:pPr>
      <w:r>
        <w:rPr>
          <w:rFonts w:ascii="Arial" w:hAnsi="Arial" w:cs="Arial"/>
          <w:sz w:val="22"/>
          <w:szCs w:val="22"/>
        </w:rPr>
        <w:lastRenderedPageBreak/>
        <w:t>T</w:t>
      </w:r>
      <w:r w:rsidR="00021B96">
        <w:rPr>
          <w:rFonts w:ascii="Arial" w:hAnsi="Arial" w:cs="Arial"/>
          <w:sz w:val="22"/>
          <w:szCs w:val="22"/>
        </w:rPr>
        <w:t>his line is f</w:t>
      </w:r>
      <w:r w:rsidR="00C262E3">
        <w:rPr>
          <w:rFonts w:ascii="Arial" w:hAnsi="Arial" w:cs="Arial"/>
          <w:sz w:val="22"/>
          <w:szCs w:val="22"/>
        </w:rPr>
        <w:t xml:space="preserve">or Using Agency use only. Trade-in equipment will be permitted under the resulting Blanket </w:t>
      </w:r>
      <w:r w:rsidR="008154A4">
        <w:rPr>
          <w:rFonts w:ascii="Arial" w:hAnsi="Arial" w:cs="Arial"/>
          <w:sz w:val="22"/>
          <w:szCs w:val="22"/>
        </w:rPr>
        <w:t>P.O.</w:t>
      </w:r>
      <w:r w:rsidR="00C262E3">
        <w:rPr>
          <w:rFonts w:ascii="Arial" w:hAnsi="Arial" w:cs="Arial"/>
          <w:sz w:val="22"/>
          <w:szCs w:val="22"/>
        </w:rPr>
        <w:t xml:space="preserve"> {Contract}</w:t>
      </w:r>
      <w:ins w:id="387" w:author="Murphy, Christine" w:date="2017-04-24T14:07:00Z">
        <w:r w:rsidR="00007D08">
          <w:rPr>
            <w:rFonts w:ascii="Arial" w:hAnsi="Arial" w:cs="Arial"/>
            <w:sz w:val="22"/>
            <w:szCs w:val="22"/>
          </w:rPr>
          <w:t>, if agreed upon by the Vendor {Bidder}</w:t>
        </w:r>
        <w:proofErr w:type="gramStart"/>
        <w:r w:rsidR="00007D08">
          <w:rPr>
            <w:rFonts w:ascii="Arial" w:hAnsi="Arial" w:cs="Arial"/>
            <w:sz w:val="22"/>
            <w:szCs w:val="22"/>
          </w:rPr>
          <w:t xml:space="preserve">, </w:t>
        </w:r>
      </w:ins>
      <w:r w:rsidR="00C262E3">
        <w:rPr>
          <w:rFonts w:ascii="Arial" w:hAnsi="Arial" w:cs="Arial"/>
          <w:sz w:val="22"/>
          <w:szCs w:val="22"/>
        </w:rPr>
        <w:t xml:space="preserve"> and</w:t>
      </w:r>
      <w:proofErr w:type="gramEnd"/>
      <w:r w:rsidR="00C262E3">
        <w:rPr>
          <w:rFonts w:ascii="Arial" w:hAnsi="Arial" w:cs="Arial"/>
          <w:sz w:val="22"/>
          <w:szCs w:val="22"/>
        </w:rPr>
        <w:t xml:space="preserve"> price for ea</w:t>
      </w:r>
      <w:r w:rsidR="00021B96">
        <w:rPr>
          <w:rFonts w:ascii="Arial" w:hAnsi="Arial" w:cs="Arial"/>
          <w:sz w:val="22"/>
          <w:szCs w:val="22"/>
        </w:rPr>
        <w:t>ch trade-in will be determined through</w:t>
      </w:r>
      <w:r w:rsidR="00C262E3">
        <w:rPr>
          <w:rFonts w:ascii="Arial" w:hAnsi="Arial" w:cs="Arial"/>
          <w:sz w:val="22"/>
          <w:szCs w:val="22"/>
        </w:rPr>
        <w:t xml:space="preserve"> negotiation b</w:t>
      </w:r>
      <w:r w:rsidR="004270AE">
        <w:rPr>
          <w:rFonts w:ascii="Arial" w:hAnsi="Arial" w:cs="Arial"/>
          <w:sz w:val="22"/>
          <w:szCs w:val="22"/>
        </w:rPr>
        <w:t>etween</w:t>
      </w:r>
      <w:r w:rsidR="00C262E3">
        <w:rPr>
          <w:rFonts w:ascii="Arial" w:hAnsi="Arial" w:cs="Arial"/>
          <w:sz w:val="22"/>
          <w:szCs w:val="22"/>
        </w:rPr>
        <w:t xml:space="preserve"> the Using Agency and</w:t>
      </w:r>
      <w:r w:rsidR="00021B96">
        <w:rPr>
          <w:rFonts w:ascii="Arial" w:hAnsi="Arial" w:cs="Arial"/>
          <w:sz w:val="22"/>
          <w:szCs w:val="22"/>
        </w:rPr>
        <w:t xml:space="preserve"> the</w:t>
      </w:r>
      <w:r w:rsidR="00C262E3">
        <w:rPr>
          <w:rFonts w:ascii="Arial" w:hAnsi="Arial" w:cs="Arial"/>
          <w:sz w:val="22"/>
          <w:szCs w:val="22"/>
        </w:rPr>
        <w:t xml:space="preserve"> Vendor {Contractor}.</w:t>
      </w:r>
    </w:p>
    <w:p w:rsidR="00007D08" w:rsidRDefault="00007D08" w:rsidP="00DD3EF6">
      <w:pPr>
        <w:rPr>
          <w:ins w:id="388" w:author="Murphy, Christine" w:date="2017-04-24T14:10:00Z"/>
          <w:rFonts w:ascii="Arial" w:hAnsi="Arial" w:cs="Arial"/>
          <w:sz w:val="22"/>
          <w:szCs w:val="22"/>
        </w:rPr>
      </w:pPr>
      <w:ins w:id="389" w:author="Murphy, Christine" w:date="2017-04-24T14:08:00Z">
        <w:r>
          <w:rPr>
            <w:rFonts w:ascii="Arial" w:hAnsi="Arial" w:cs="Arial"/>
            <w:sz w:val="22"/>
            <w:szCs w:val="22"/>
          </w:rPr>
          <w:t>If a Vendor {Bidder} is offering a brand/manufacturer that does not permit trade-ins, the Vendor {Bidder} must provide a letter on company letterhead with it</w:t>
        </w:r>
      </w:ins>
      <w:ins w:id="390" w:author="Murphy, Christine" w:date="2017-04-24T14:10:00Z">
        <w:r>
          <w:rPr>
            <w:rFonts w:ascii="Arial" w:hAnsi="Arial" w:cs="Arial"/>
            <w:sz w:val="22"/>
            <w:szCs w:val="22"/>
          </w:rPr>
          <w:t>s Quote {Proposal} identifying brands/manufacturers not eligible for trade-in.</w:t>
        </w:r>
      </w:ins>
    </w:p>
    <w:p w:rsidR="00007D08" w:rsidRDefault="00007D08" w:rsidP="00DD3EF6">
      <w:pPr>
        <w:rPr>
          <w:ins w:id="391" w:author="Murphy, Christine" w:date="2017-04-24T14:10:00Z"/>
          <w:rFonts w:ascii="Arial" w:hAnsi="Arial" w:cs="Arial"/>
          <w:sz w:val="22"/>
          <w:szCs w:val="22"/>
        </w:rPr>
      </w:pPr>
    </w:p>
    <w:p w:rsidR="00007D08" w:rsidRDefault="00007D08" w:rsidP="00DD3EF6">
      <w:pPr>
        <w:rPr>
          <w:rFonts w:ascii="Arial" w:hAnsi="Arial" w:cs="Arial"/>
          <w:sz w:val="22"/>
          <w:szCs w:val="22"/>
        </w:rPr>
      </w:pPr>
      <w:ins w:id="392" w:author="Murphy, Christine" w:date="2017-04-24T14:10:00Z">
        <w:r>
          <w:rPr>
            <w:rFonts w:ascii="Arial" w:hAnsi="Arial" w:cs="Arial"/>
            <w:sz w:val="22"/>
            <w:szCs w:val="22"/>
          </w:rPr>
          <w:t xml:space="preserve">A </w:t>
        </w:r>
        <w:proofErr w:type="gramStart"/>
        <w:r>
          <w:rPr>
            <w:rFonts w:ascii="Arial" w:hAnsi="Arial" w:cs="Arial"/>
            <w:sz w:val="22"/>
            <w:szCs w:val="22"/>
          </w:rPr>
          <w:t>Vendors{</w:t>
        </w:r>
        <w:proofErr w:type="gramEnd"/>
        <w:r>
          <w:rPr>
            <w:rFonts w:ascii="Arial" w:hAnsi="Arial" w:cs="Arial"/>
            <w:sz w:val="22"/>
            <w:szCs w:val="22"/>
          </w:rPr>
          <w:t xml:space="preserve">Bidders} lack of trade-in for a particular brand will not </w:t>
        </w:r>
      </w:ins>
      <w:ins w:id="393" w:author="Murphy, Christine" w:date="2017-04-24T14:11:00Z">
        <w:r>
          <w:rPr>
            <w:rFonts w:ascii="Arial" w:hAnsi="Arial" w:cs="Arial"/>
            <w:sz w:val="22"/>
            <w:szCs w:val="22"/>
          </w:rPr>
          <w:t>adversely</w:t>
        </w:r>
      </w:ins>
      <w:ins w:id="394" w:author="Murphy, Christine" w:date="2017-04-24T14:10:00Z">
        <w:r>
          <w:rPr>
            <w:rFonts w:ascii="Arial" w:hAnsi="Arial" w:cs="Arial"/>
            <w:sz w:val="22"/>
            <w:szCs w:val="22"/>
          </w:rPr>
          <w:t xml:space="preserve"> </w:t>
        </w:r>
      </w:ins>
      <w:ins w:id="395" w:author="Murphy, Christine" w:date="2017-04-24T14:11:00Z">
        <w:r>
          <w:rPr>
            <w:rFonts w:ascii="Arial" w:hAnsi="Arial" w:cs="Arial"/>
            <w:sz w:val="22"/>
            <w:szCs w:val="22"/>
          </w:rPr>
          <w:t>affect a Vendors {Bidders} Quote {Proposal}.</w:t>
        </w:r>
      </w:ins>
    </w:p>
    <w:p w:rsidR="00FB6E74" w:rsidRDefault="00FB6E74" w:rsidP="00FB6E74">
      <w:pPr>
        <w:pStyle w:val="Heading2"/>
        <w:jc w:val="left"/>
      </w:pPr>
      <w:bookmarkStart w:id="396" w:name="_Toc462056671"/>
    </w:p>
    <w:p w:rsidR="00F7380C" w:rsidRDefault="00F7380C" w:rsidP="00F7380C">
      <w:pPr>
        <w:rPr>
          <w:rFonts w:ascii="Arial" w:hAnsi="Arial" w:cs="Arial"/>
          <w:sz w:val="22"/>
          <w:szCs w:val="22"/>
        </w:rPr>
      </w:pPr>
      <w:r w:rsidRPr="00F7380C">
        <w:rPr>
          <w:rFonts w:ascii="Arial" w:hAnsi="Arial" w:cs="Arial"/>
          <w:sz w:val="22"/>
          <w:szCs w:val="22"/>
        </w:rPr>
        <w:t>This price line will also be utilized for the purchase of any parts</w:t>
      </w:r>
      <w:ins w:id="397" w:author="Kerchner, Jeffrey" w:date="2017-06-23T15:13:00Z">
        <w:r w:rsidR="00A00509">
          <w:rPr>
            <w:rFonts w:ascii="Arial" w:hAnsi="Arial" w:cs="Arial"/>
            <w:sz w:val="22"/>
            <w:szCs w:val="22"/>
          </w:rPr>
          <w:t xml:space="preserve"> and consumables</w:t>
        </w:r>
      </w:ins>
      <w:r w:rsidRPr="00F7380C">
        <w:rPr>
          <w:rFonts w:ascii="Arial" w:hAnsi="Arial" w:cs="Arial"/>
          <w:sz w:val="22"/>
          <w:szCs w:val="22"/>
        </w:rPr>
        <w:t xml:space="preserve"> </w:t>
      </w:r>
      <w:r w:rsidR="009C3A36" w:rsidRPr="00F7380C">
        <w:rPr>
          <w:rFonts w:ascii="Arial" w:hAnsi="Arial" w:cs="Arial"/>
          <w:sz w:val="22"/>
          <w:szCs w:val="22"/>
        </w:rPr>
        <w:t>involved</w:t>
      </w:r>
      <w:r w:rsidRPr="00F7380C">
        <w:rPr>
          <w:rFonts w:ascii="Arial" w:hAnsi="Arial" w:cs="Arial"/>
          <w:sz w:val="22"/>
          <w:szCs w:val="22"/>
        </w:rPr>
        <w:t xml:space="preserve"> in a </w:t>
      </w:r>
      <w:r w:rsidR="009C3A36">
        <w:rPr>
          <w:rFonts w:ascii="Arial" w:hAnsi="Arial" w:cs="Arial"/>
          <w:sz w:val="22"/>
          <w:szCs w:val="22"/>
        </w:rPr>
        <w:t>repair that are not covered as p</w:t>
      </w:r>
      <w:r w:rsidRPr="00F7380C">
        <w:rPr>
          <w:rFonts w:ascii="Arial" w:hAnsi="Arial" w:cs="Arial"/>
          <w:sz w:val="22"/>
          <w:szCs w:val="22"/>
        </w:rPr>
        <w:t xml:space="preserve">art of the </w:t>
      </w:r>
      <w:r w:rsidR="00134681" w:rsidRPr="00F7380C">
        <w:rPr>
          <w:rFonts w:ascii="Arial" w:hAnsi="Arial" w:cs="Arial"/>
          <w:sz w:val="22"/>
          <w:szCs w:val="22"/>
        </w:rPr>
        <w:t>manufacturer’s</w:t>
      </w:r>
      <w:r w:rsidRPr="00F7380C">
        <w:rPr>
          <w:rFonts w:ascii="Arial" w:hAnsi="Arial" w:cs="Arial"/>
          <w:sz w:val="22"/>
          <w:szCs w:val="22"/>
        </w:rPr>
        <w:t xml:space="preserve"> warranty or maintenance agreements. </w:t>
      </w:r>
    </w:p>
    <w:p w:rsidR="00E91F34" w:rsidRDefault="00E91F34" w:rsidP="00F7380C">
      <w:pPr>
        <w:rPr>
          <w:rFonts w:ascii="Arial" w:hAnsi="Arial" w:cs="Arial"/>
          <w:sz w:val="22"/>
          <w:szCs w:val="22"/>
        </w:rPr>
      </w:pPr>
    </w:p>
    <w:p w:rsidR="00E91F34" w:rsidRPr="00F7380C" w:rsidRDefault="00E91F34" w:rsidP="00F7380C">
      <w:pPr>
        <w:rPr>
          <w:rFonts w:ascii="Arial" w:hAnsi="Arial" w:cs="Arial"/>
          <w:sz w:val="22"/>
          <w:szCs w:val="22"/>
        </w:rPr>
      </w:pPr>
      <w:r>
        <w:rPr>
          <w:rFonts w:ascii="Arial" w:hAnsi="Arial" w:cs="Arial"/>
          <w:sz w:val="22"/>
          <w:szCs w:val="22"/>
        </w:rPr>
        <w:t xml:space="preserve">This price line </w:t>
      </w:r>
      <w:r w:rsidR="0077476D">
        <w:rPr>
          <w:rFonts w:ascii="Arial" w:hAnsi="Arial" w:cs="Arial"/>
          <w:sz w:val="22"/>
          <w:szCs w:val="22"/>
        </w:rPr>
        <w:t xml:space="preserve">will </w:t>
      </w:r>
      <w:r>
        <w:rPr>
          <w:rFonts w:ascii="Arial" w:hAnsi="Arial" w:cs="Arial"/>
          <w:sz w:val="22"/>
          <w:szCs w:val="22"/>
        </w:rPr>
        <w:t xml:space="preserve">also </w:t>
      </w:r>
      <w:r w:rsidR="00AA4B42">
        <w:rPr>
          <w:rFonts w:ascii="Arial" w:hAnsi="Arial" w:cs="Arial"/>
          <w:sz w:val="22"/>
          <w:szCs w:val="22"/>
        </w:rPr>
        <w:t>be utilized for</w:t>
      </w:r>
      <w:r w:rsidR="00F22F70" w:rsidRPr="00F22F70">
        <w:rPr>
          <w:rFonts w:ascii="Arial" w:hAnsi="Arial" w:cs="Arial"/>
          <w:sz w:val="22"/>
          <w:szCs w:val="22"/>
        </w:rPr>
        <w:t xml:space="preserve"> </w:t>
      </w:r>
      <w:r w:rsidR="00F22F70">
        <w:rPr>
          <w:rFonts w:ascii="Arial" w:hAnsi="Arial" w:cs="Arial"/>
          <w:sz w:val="22"/>
          <w:szCs w:val="22"/>
        </w:rPr>
        <w:t>fees</w:t>
      </w:r>
      <w:r w:rsidR="00AA4B42">
        <w:rPr>
          <w:rFonts w:ascii="Arial" w:hAnsi="Arial" w:cs="Arial"/>
          <w:sz w:val="22"/>
          <w:szCs w:val="22"/>
        </w:rPr>
        <w:t xml:space="preserve"> associated with</w:t>
      </w:r>
      <w:r w:rsidR="00F22F70">
        <w:rPr>
          <w:rFonts w:ascii="Arial" w:hAnsi="Arial" w:cs="Arial"/>
          <w:sz w:val="22"/>
          <w:szCs w:val="22"/>
        </w:rPr>
        <w:t xml:space="preserve"> the shipment of </w:t>
      </w:r>
      <w:r w:rsidR="0077476D">
        <w:rPr>
          <w:rFonts w:ascii="Arial" w:hAnsi="Arial" w:cs="Arial"/>
          <w:sz w:val="22"/>
          <w:szCs w:val="22"/>
        </w:rPr>
        <w:t xml:space="preserve">hazardous </w:t>
      </w:r>
      <w:r w:rsidR="00F22F70">
        <w:rPr>
          <w:rFonts w:ascii="Arial" w:hAnsi="Arial" w:cs="Arial"/>
          <w:sz w:val="22"/>
          <w:szCs w:val="22"/>
        </w:rPr>
        <w:t>chemicals.</w:t>
      </w:r>
      <w:r w:rsidR="00AA4B42">
        <w:rPr>
          <w:rFonts w:ascii="Arial" w:hAnsi="Arial" w:cs="Arial"/>
          <w:sz w:val="22"/>
          <w:szCs w:val="22"/>
        </w:rPr>
        <w:t xml:space="preserve"> </w:t>
      </w:r>
    </w:p>
    <w:p w:rsidR="00AA4B42" w:rsidRDefault="00AA4B42" w:rsidP="00AA4B42">
      <w:pPr>
        <w:autoSpaceDE w:val="0"/>
        <w:autoSpaceDN w:val="0"/>
        <w:adjustRightInd w:val="0"/>
        <w:jc w:val="both"/>
        <w:rPr>
          <w:rFonts w:ascii="Arial" w:hAnsi="Arial" w:cs="Arial"/>
          <w:color w:val="000000"/>
          <w:sz w:val="22"/>
          <w:szCs w:val="22"/>
        </w:rPr>
      </w:pPr>
    </w:p>
    <w:p w:rsidR="00B62F96" w:rsidRDefault="00AA4B42" w:rsidP="00AA4B42">
      <w:pPr>
        <w:autoSpaceDE w:val="0"/>
        <w:autoSpaceDN w:val="0"/>
        <w:adjustRightInd w:val="0"/>
        <w:jc w:val="both"/>
        <w:rPr>
          <w:rStyle w:val="CommentReference"/>
        </w:rPr>
      </w:pPr>
      <w:r>
        <w:rPr>
          <w:rFonts w:ascii="Arial" w:hAnsi="Arial" w:cs="Arial"/>
          <w:color w:val="000000"/>
          <w:sz w:val="22"/>
          <w:szCs w:val="22"/>
        </w:rPr>
        <w:t>The Vendor {Contractor} shall not charge the Using Agency for miscellaneous shipping or delivery charges</w:t>
      </w:r>
      <w:r w:rsidR="00522564">
        <w:rPr>
          <w:rFonts w:ascii="Arial" w:hAnsi="Arial" w:cs="Arial"/>
          <w:color w:val="000000"/>
          <w:sz w:val="22"/>
          <w:szCs w:val="22"/>
        </w:rPr>
        <w:t>.</w:t>
      </w:r>
    </w:p>
    <w:p w:rsidR="00AA4B42" w:rsidRPr="007664C5" w:rsidRDefault="00B62F96" w:rsidP="00AA4B42">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 </w:t>
      </w:r>
    </w:p>
    <w:p w:rsidR="00FB6E74" w:rsidRDefault="00FB6E74" w:rsidP="00FB6E74">
      <w:pPr>
        <w:pStyle w:val="Heading2"/>
        <w:jc w:val="left"/>
      </w:pPr>
      <w:bookmarkStart w:id="398" w:name="_Toc480963158"/>
      <w:r>
        <w:t>3.</w:t>
      </w:r>
      <w:r w:rsidR="00471092">
        <w:t>2</w:t>
      </w:r>
      <w:r>
        <w:t xml:space="preserve"> CURRENT production items</w:t>
      </w:r>
      <w:bookmarkEnd w:id="396"/>
      <w:bookmarkEnd w:id="398"/>
    </w:p>
    <w:p w:rsidR="00FB6E74" w:rsidRDefault="00FB6E74" w:rsidP="00FB6E74"/>
    <w:p w:rsidR="00FB6E74" w:rsidRDefault="00FB6E74" w:rsidP="00FB6E74">
      <w:pPr>
        <w:pStyle w:val="BodyText"/>
        <w:ind w:left="0"/>
        <w:jc w:val="both"/>
        <w:rPr>
          <w:rFonts w:eastAsia="MS Mincho"/>
          <w:sz w:val="22"/>
          <w:szCs w:val="22"/>
        </w:rPr>
      </w:pPr>
      <w:r>
        <w:rPr>
          <w:rFonts w:eastAsia="MS Mincho"/>
          <w:sz w:val="22"/>
          <w:szCs w:val="22"/>
        </w:rPr>
        <w:t>Vendors {Contractors} must provide new, current production items.</w:t>
      </w:r>
    </w:p>
    <w:p w:rsidR="00FB6E74" w:rsidRDefault="00FB6E74" w:rsidP="00FB6E74">
      <w:pPr>
        <w:pStyle w:val="BodyText"/>
        <w:ind w:left="0"/>
        <w:jc w:val="both"/>
        <w:rPr>
          <w:rFonts w:eastAsia="MS Mincho"/>
          <w:sz w:val="22"/>
          <w:szCs w:val="22"/>
        </w:rPr>
      </w:pPr>
    </w:p>
    <w:p w:rsidR="00FB6E74" w:rsidRDefault="00E14EA7" w:rsidP="00FB6E74">
      <w:pPr>
        <w:pStyle w:val="BodyText"/>
        <w:ind w:left="0"/>
        <w:jc w:val="both"/>
        <w:rPr>
          <w:rFonts w:eastAsia="MS Mincho"/>
          <w:sz w:val="22"/>
          <w:szCs w:val="22"/>
        </w:rPr>
      </w:pPr>
      <w:r>
        <w:rPr>
          <w:rFonts w:eastAsia="MS Mincho"/>
          <w:sz w:val="22"/>
          <w:szCs w:val="22"/>
        </w:rPr>
        <w:t>S</w:t>
      </w:r>
      <w:r w:rsidR="00FB6E74">
        <w:rPr>
          <w:rFonts w:eastAsia="MS Mincho"/>
          <w:sz w:val="22"/>
          <w:szCs w:val="22"/>
        </w:rPr>
        <w:t>urplus, seconds, factory rejects, closeout</w:t>
      </w:r>
      <w:ins w:id="399" w:author="Thomas, Kristi" w:date="2017-06-20T14:29:00Z">
        <w:r w:rsidR="008F555D">
          <w:rPr>
            <w:rFonts w:eastAsia="MS Mincho"/>
            <w:sz w:val="22"/>
            <w:szCs w:val="22"/>
          </w:rPr>
          <w:t>, used, refurbished</w:t>
        </w:r>
      </w:ins>
      <w:ins w:id="400" w:author="Murphy, Christine" w:date="2017-06-29T16:26:00Z">
        <w:r w:rsidR="00541E51">
          <w:rPr>
            <w:rFonts w:eastAsia="MS Mincho"/>
            <w:sz w:val="22"/>
            <w:szCs w:val="22"/>
          </w:rPr>
          <w:t xml:space="preserve"> (excludes parts used in repairs</w:t>
        </w:r>
      </w:ins>
      <w:ins w:id="401" w:author="Murphy, Christine" w:date="2017-06-29T16:29:00Z">
        <w:r w:rsidR="00541E51">
          <w:rPr>
            <w:rFonts w:eastAsia="MS Mincho"/>
            <w:sz w:val="22"/>
            <w:szCs w:val="22"/>
          </w:rPr>
          <w:t>, see Section 3.1.5.2</w:t>
        </w:r>
      </w:ins>
      <w:ins w:id="402" w:author="Murphy, Christine" w:date="2017-06-29T16:26:00Z">
        <w:r w:rsidR="00541E51">
          <w:rPr>
            <w:rFonts w:eastAsia="MS Mincho"/>
            <w:sz w:val="22"/>
            <w:szCs w:val="22"/>
          </w:rPr>
          <w:t>)</w:t>
        </w:r>
      </w:ins>
      <w:ins w:id="403" w:author="Thomas, Kristi" w:date="2017-06-20T14:29:00Z">
        <w:r w:rsidR="008F555D">
          <w:rPr>
            <w:rFonts w:eastAsia="MS Mincho"/>
            <w:sz w:val="22"/>
            <w:szCs w:val="22"/>
          </w:rPr>
          <w:t xml:space="preserve"> </w:t>
        </w:r>
      </w:ins>
      <w:del w:id="404" w:author="Murphy, Christine" w:date="2017-06-29T16:27:00Z">
        <w:r w:rsidR="00FB6E74" w:rsidDel="00541E51">
          <w:rPr>
            <w:rFonts w:eastAsia="MS Mincho"/>
            <w:sz w:val="22"/>
            <w:szCs w:val="22"/>
          </w:rPr>
          <w:delText xml:space="preserve"> </w:delText>
        </w:r>
      </w:del>
      <w:r w:rsidR="00FB6E74">
        <w:rPr>
          <w:rFonts w:eastAsia="MS Mincho"/>
          <w:sz w:val="22"/>
          <w:szCs w:val="22"/>
        </w:rPr>
        <w:t>or distressed items are not a</w:t>
      </w:r>
      <w:r w:rsidR="002E307F">
        <w:rPr>
          <w:rFonts w:eastAsia="MS Mincho"/>
          <w:sz w:val="22"/>
          <w:szCs w:val="22"/>
        </w:rPr>
        <w:t xml:space="preserve">cceptable and, if furnished, shall be rejected.  Repeated </w:t>
      </w:r>
      <w:r w:rsidR="00FB6E74">
        <w:rPr>
          <w:rFonts w:eastAsia="MS Mincho"/>
          <w:sz w:val="22"/>
          <w:szCs w:val="22"/>
        </w:rPr>
        <w:t xml:space="preserve">delivery of substandard items may result in the cancellation of the Blanket </w:t>
      </w:r>
      <w:r w:rsidR="008154A4">
        <w:rPr>
          <w:rFonts w:eastAsia="MS Mincho"/>
          <w:sz w:val="22"/>
          <w:szCs w:val="22"/>
        </w:rPr>
        <w:t>P.O.</w:t>
      </w:r>
      <w:r w:rsidR="00FB6E74">
        <w:rPr>
          <w:rFonts w:eastAsia="MS Mincho"/>
          <w:sz w:val="22"/>
          <w:szCs w:val="22"/>
        </w:rPr>
        <w:t xml:space="preserve"> {Contract} in whole or in part, in accordance with </w:t>
      </w:r>
      <w:r w:rsidR="0010348C" w:rsidRPr="00ED1F84">
        <w:rPr>
          <w:rFonts w:eastAsia="Calibri" w:cs="Arial"/>
          <w:sz w:val="22"/>
          <w:szCs w:val="21"/>
        </w:rPr>
        <w:t xml:space="preserve">State of New Jersey’s Standard Terms and Conditions </w:t>
      </w:r>
      <w:r w:rsidR="0010348C">
        <w:rPr>
          <w:rFonts w:eastAsia="Calibri" w:cs="Arial"/>
          <w:sz w:val="22"/>
          <w:szCs w:val="21"/>
        </w:rPr>
        <w:t>(</w:t>
      </w:r>
      <w:r w:rsidR="00FB6E74">
        <w:rPr>
          <w:rFonts w:eastAsia="MS Mincho"/>
          <w:sz w:val="22"/>
          <w:szCs w:val="22"/>
        </w:rPr>
        <w:t>SSTC</w:t>
      </w:r>
      <w:r w:rsidR="0010348C">
        <w:rPr>
          <w:rFonts w:eastAsia="MS Mincho"/>
          <w:sz w:val="22"/>
          <w:szCs w:val="22"/>
        </w:rPr>
        <w:t>)</w:t>
      </w:r>
      <w:r w:rsidR="00FB6E74">
        <w:rPr>
          <w:rFonts w:eastAsia="MS Mincho"/>
          <w:sz w:val="22"/>
          <w:szCs w:val="22"/>
        </w:rPr>
        <w:t xml:space="preserve"> Section 5.7b</w:t>
      </w:r>
      <w:r w:rsidR="00FB6E74" w:rsidRPr="00ED6B4E">
        <w:rPr>
          <w:rFonts w:eastAsia="MS Mincho"/>
          <w:sz w:val="22"/>
          <w:szCs w:val="22"/>
        </w:rPr>
        <w:t>.</w:t>
      </w:r>
      <w:r w:rsidR="00FB6E74">
        <w:rPr>
          <w:rFonts w:eastAsia="MS Mincho"/>
          <w:sz w:val="22"/>
          <w:szCs w:val="22"/>
        </w:rPr>
        <w:t xml:space="preserve"> </w:t>
      </w:r>
    </w:p>
    <w:p w:rsidR="00FB6E74" w:rsidRDefault="00FB6E74" w:rsidP="00FB6E74">
      <w:pPr>
        <w:pStyle w:val="BodyText"/>
        <w:ind w:left="0"/>
        <w:jc w:val="both"/>
        <w:rPr>
          <w:rFonts w:eastAsia="MS Mincho"/>
          <w:sz w:val="22"/>
          <w:szCs w:val="22"/>
        </w:rPr>
      </w:pPr>
    </w:p>
    <w:p w:rsidR="00FB6E74" w:rsidRDefault="00FB6E74" w:rsidP="00FB6E74">
      <w:pPr>
        <w:pStyle w:val="BodyText"/>
        <w:ind w:left="0"/>
        <w:jc w:val="both"/>
        <w:rPr>
          <w:rFonts w:eastAsia="MS Mincho"/>
          <w:sz w:val="22"/>
          <w:szCs w:val="22"/>
        </w:rPr>
      </w:pPr>
      <w:r>
        <w:rPr>
          <w:rFonts w:eastAsia="MS Mincho"/>
          <w:sz w:val="22"/>
          <w:szCs w:val="22"/>
        </w:rPr>
        <w:t>Vendors {Contractors} must guarantee that only the manufacturer's</w:t>
      </w:r>
      <w:r w:rsidR="00630B6D">
        <w:rPr>
          <w:rFonts w:eastAsia="MS Mincho"/>
          <w:sz w:val="22"/>
          <w:szCs w:val="22"/>
        </w:rPr>
        <w:t xml:space="preserve"> </w:t>
      </w:r>
      <w:r w:rsidR="00EE0E6F">
        <w:rPr>
          <w:rFonts w:eastAsia="MS Mincho"/>
          <w:sz w:val="22"/>
          <w:szCs w:val="22"/>
        </w:rPr>
        <w:t>products</w:t>
      </w:r>
      <w:r>
        <w:rPr>
          <w:rFonts w:eastAsia="MS Mincho"/>
          <w:sz w:val="22"/>
          <w:szCs w:val="22"/>
        </w:rPr>
        <w:t xml:space="preserve">, as sold to the </w:t>
      </w:r>
      <w:r w:rsidR="00E14EA7">
        <w:rPr>
          <w:rFonts w:eastAsia="MS Mincho"/>
          <w:sz w:val="22"/>
          <w:szCs w:val="22"/>
        </w:rPr>
        <w:t>wholesale and retail trade, shall</w:t>
      </w:r>
      <w:r>
        <w:rPr>
          <w:rFonts w:eastAsia="MS Mincho"/>
          <w:sz w:val="22"/>
          <w:szCs w:val="22"/>
        </w:rPr>
        <w:t xml:space="preserve"> be furnished.  Failure to comply with this requirement of the Blanket </w:t>
      </w:r>
      <w:r w:rsidR="008154A4">
        <w:rPr>
          <w:rFonts w:eastAsia="MS Mincho"/>
          <w:sz w:val="22"/>
          <w:szCs w:val="22"/>
        </w:rPr>
        <w:t>P.O.</w:t>
      </w:r>
      <w:r w:rsidR="008C44F1">
        <w:rPr>
          <w:rFonts w:eastAsia="MS Mincho"/>
          <w:sz w:val="22"/>
          <w:szCs w:val="22"/>
        </w:rPr>
        <w:t xml:space="preserve"> {Contract} sha</w:t>
      </w:r>
      <w:r>
        <w:rPr>
          <w:rFonts w:eastAsia="MS Mincho"/>
          <w:sz w:val="22"/>
          <w:szCs w:val="22"/>
        </w:rPr>
        <w:t xml:space="preserve">ll be cause for termination of the Blanket </w:t>
      </w:r>
      <w:r w:rsidR="008154A4">
        <w:rPr>
          <w:rFonts w:eastAsia="MS Mincho"/>
          <w:sz w:val="22"/>
          <w:szCs w:val="22"/>
        </w:rPr>
        <w:t>P.O.</w:t>
      </w:r>
      <w:r>
        <w:rPr>
          <w:rFonts w:eastAsia="MS Mincho"/>
          <w:sz w:val="22"/>
          <w:szCs w:val="22"/>
        </w:rPr>
        <w:t xml:space="preserve"> {Contract} in whole or in part</w:t>
      </w:r>
      <w:r w:rsidR="00844B87">
        <w:rPr>
          <w:rFonts w:eastAsia="MS Mincho"/>
          <w:sz w:val="22"/>
          <w:szCs w:val="22"/>
        </w:rPr>
        <w:t>,</w:t>
      </w:r>
      <w:r>
        <w:rPr>
          <w:rFonts w:eastAsia="MS Mincho"/>
          <w:sz w:val="22"/>
          <w:szCs w:val="22"/>
        </w:rPr>
        <w:t xml:space="preserve"> with the Vendor {Contractor} responsible for any and all additional costs incurred by the Using Agencies as a result of such termination.</w:t>
      </w:r>
    </w:p>
    <w:p w:rsidR="00577FCD" w:rsidRDefault="00577FCD" w:rsidP="00FB6E74">
      <w:pPr>
        <w:pStyle w:val="BodyText"/>
        <w:ind w:left="0"/>
        <w:jc w:val="both"/>
        <w:rPr>
          <w:rFonts w:eastAsia="MS Mincho"/>
          <w:sz w:val="22"/>
          <w:szCs w:val="22"/>
        </w:rPr>
      </w:pPr>
    </w:p>
    <w:p w:rsidR="00FB6E74" w:rsidRDefault="00FB6E74" w:rsidP="00FB6E74">
      <w:pPr>
        <w:pStyle w:val="Heading2"/>
      </w:pPr>
      <w:bookmarkStart w:id="405" w:name="_Toc462056672"/>
      <w:bookmarkStart w:id="406" w:name="_Toc480963159"/>
      <w:r>
        <w:t>3.</w:t>
      </w:r>
      <w:r w:rsidR="00471092">
        <w:t>3</w:t>
      </w:r>
      <w:r>
        <w:t xml:space="preserve"> </w:t>
      </w:r>
      <w:bookmarkEnd w:id="405"/>
      <w:r w:rsidR="00791046">
        <w:t>e</w:t>
      </w:r>
      <w:r w:rsidR="002E307F">
        <w:t>quipment, accessories, and supplies/reagents</w:t>
      </w:r>
      <w:r w:rsidR="00257BB9">
        <w:t xml:space="preserve"> guarantee/ warranty</w:t>
      </w:r>
      <w:bookmarkEnd w:id="406"/>
    </w:p>
    <w:p w:rsidR="00FB6E74" w:rsidRPr="0083256B" w:rsidRDefault="00FB6E74" w:rsidP="00FB6E74">
      <w:pPr>
        <w:rPr>
          <w:sz w:val="22"/>
        </w:rPr>
      </w:pPr>
    </w:p>
    <w:p w:rsidR="00EF2C36" w:rsidRDefault="00FB6E74" w:rsidP="004A433A">
      <w:pPr>
        <w:widowControl w:val="0"/>
        <w:autoSpaceDE w:val="0"/>
        <w:autoSpaceDN w:val="0"/>
        <w:adjustRightInd w:val="0"/>
        <w:ind w:right="66"/>
        <w:jc w:val="both"/>
        <w:rPr>
          <w:rFonts w:ascii="Arial" w:hAnsi="Arial" w:cs="Arial"/>
          <w:sz w:val="22"/>
          <w:szCs w:val="22"/>
        </w:rPr>
      </w:pPr>
      <w:r w:rsidRPr="004A433A">
        <w:rPr>
          <w:rFonts w:ascii="Arial" w:hAnsi="Arial" w:cs="Arial"/>
          <w:sz w:val="22"/>
          <w:szCs w:val="22"/>
        </w:rPr>
        <w:t>The Vendor {Contractor} shall guarantee that the equipment a</w:t>
      </w:r>
      <w:r w:rsidR="003B6E9D">
        <w:rPr>
          <w:rFonts w:ascii="Arial" w:hAnsi="Arial" w:cs="Arial"/>
          <w:sz w:val="22"/>
          <w:szCs w:val="22"/>
        </w:rPr>
        <w:t xml:space="preserve">nd/or components supplied </w:t>
      </w:r>
      <w:r w:rsidRPr="004A433A">
        <w:rPr>
          <w:rFonts w:ascii="Arial" w:hAnsi="Arial" w:cs="Arial"/>
          <w:sz w:val="22"/>
          <w:szCs w:val="22"/>
        </w:rPr>
        <w:t>will be free from any defects and operate satisfactorily and in accordance with the guidelines of the manufacturer’s warranty from the date of acceptance by the</w:t>
      </w:r>
      <w:r w:rsidR="00294923">
        <w:rPr>
          <w:rFonts w:ascii="Arial" w:hAnsi="Arial" w:cs="Arial"/>
          <w:sz w:val="22"/>
          <w:szCs w:val="22"/>
        </w:rPr>
        <w:t xml:space="preserve"> Using Agency. </w:t>
      </w:r>
      <w:r w:rsidRPr="004A433A">
        <w:rPr>
          <w:rFonts w:ascii="Arial" w:hAnsi="Arial" w:cs="Arial"/>
          <w:sz w:val="22"/>
          <w:szCs w:val="22"/>
        </w:rPr>
        <w:t xml:space="preserve">  </w:t>
      </w:r>
      <w:r w:rsidR="00335A2F">
        <w:rPr>
          <w:rFonts w:ascii="Arial" w:hAnsi="Arial" w:cs="Arial"/>
          <w:sz w:val="22"/>
          <w:szCs w:val="22"/>
        </w:rPr>
        <w:t xml:space="preserve">A copy of the manufacturer’s warranty should be included with all equipment, accessories, and supplies/reagents purchase, if applicable.  </w:t>
      </w:r>
    </w:p>
    <w:p w:rsidR="00EF2C36" w:rsidRDefault="00EF2C36" w:rsidP="004A433A">
      <w:pPr>
        <w:widowControl w:val="0"/>
        <w:autoSpaceDE w:val="0"/>
        <w:autoSpaceDN w:val="0"/>
        <w:adjustRightInd w:val="0"/>
        <w:ind w:right="66"/>
        <w:jc w:val="both"/>
        <w:rPr>
          <w:rFonts w:ascii="Arial" w:hAnsi="Arial" w:cs="Arial"/>
          <w:sz w:val="22"/>
          <w:szCs w:val="22"/>
        </w:rPr>
      </w:pPr>
    </w:p>
    <w:p w:rsidR="00FB6E74" w:rsidRPr="008E1992" w:rsidRDefault="00294923" w:rsidP="00405FCC">
      <w:pPr>
        <w:widowControl w:val="0"/>
        <w:autoSpaceDE w:val="0"/>
        <w:autoSpaceDN w:val="0"/>
        <w:adjustRightInd w:val="0"/>
        <w:ind w:right="66"/>
        <w:jc w:val="both"/>
        <w:rPr>
          <w:rFonts w:ascii="Arial" w:hAnsi="Arial" w:cs="Arial"/>
          <w:spacing w:val="3"/>
          <w:sz w:val="22"/>
          <w:szCs w:val="22"/>
        </w:rPr>
      </w:pPr>
      <w:r>
        <w:rPr>
          <w:rFonts w:ascii="Arial" w:hAnsi="Arial" w:cs="Arial"/>
          <w:sz w:val="22"/>
          <w:szCs w:val="22"/>
        </w:rPr>
        <w:t xml:space="preserve">The Vendor {Contractor} shall </w:t>
      </w:r>
      <w:ins w:id="407" w:author="Troy Romanowski" w:date="2017-06-01T10:35:00Z">
        <w:r w:rsidR="007D4A83">
          <w:rPr>
            <w:rFonts w:ascii="Arial" w:hAnsi="Arial" w:cs="Arial"/>
            <w:sz w:val="22"/>
            <w:szCs w:val="22"/>
          </w:rPr>
          <w:t>repair or</w:t>
        </w:r>
      </w:ins>
      <w:ins w:id="408" w:author="Troy Romanowski" w:date="2017-06-05T11:36:00Z">
        <w:r w:rsidR="007331CB">
          <w:rPr>
            <w:rFonts w:ascii="Arial" w:hAnsi="Arial" w:cs="Arial"/>
            <w:sz w:val="22"/>
            <w:szCs w:val="22"/>
          </w:rPr>
          <w:t xml:space="preserve"> </w:t>
        </w:r>
      </w:ins>
      <w:r w:rsidR="00FB6E74" w:rsidRPr="004A433A">
        <w:rPr>
          <w:rFonts w:ascii="Arial" w:hAnsi="Arial" w:cs="Arial"/>
          <w:sz w:val="22"/>
          <w:szCs w:val="22"/>
        </w:rPr>
        <w:t xml:space="preserve">replace free of charge any defective equipment and parts for one-year from the </w:t>
      </w:r>
      <w:r w:rsidR="004A433A" w:rsidRPr="004A433A">
        <w:rPr>
          <w:rFonts w:ascii="Arial" w:hAnsi="Arial" w:cs="Arial"/>
          <w:sz w:val="22"/>
          <w:szCs w:val="22"/>
        </w:rPr>
        <w:t xml:space="preserve">time of installation. </w:t>
      </w:r>
      <w:r w:rsidR="00FB6E74" w:rsidRPr="004A433A">
        <w:rPr>
          <w:rFonts w:ascii="Arial" w:hAnsi="Arial" w:cs="Arial"/>
          <w:sz w:val="22"/>
          <w:szCs w:val="22"/>
        </w:rPr>
        <w:t xml:space="preserve">The warranty shall include </w:t>
      </w:r>
      <w:r w:rsidR="004A433A" w:rsidRPr="004A433A">
        <w:rPr>
          <w:rFonts w:ascii="Arial" w:hAnsi="Arial" w:cs="Arial"/>
          <w:sz w:val="22"/>
          <w:szCs w:val="22"/>
        </w:rPr>
        <w:t>pa</w:t>
      </w:r>
      <w:r w:rsidR="004A433A" w:rsidRPr="004A433A">
        <w:rPr>
          <w:rFonts w:ascii="Arial" w:hAnsi="Arial" w:cs="Arial"/>
          <w:spacing w:val="1"/>
          <w:sz w:val="22"/>
          <w:szCs w:val="22"/>
        </w:rPr>
        <w:t>r</w:t>
      </w:r>
      <w:r w:rsidR="004A433A" w:rsidRPr="004A433A">
        <w:rPr>
          <w:rFonts w:ascii="Arial" w:hAnsi="Arial" w:cs="Arial"/>
          <w:sz w:val="22"/>
          <w:szCs w:val="22"/>
        </w:rPr>
        <w:t>t</w:t>
      </w:r>
      <w:r w:rsidR="004A433A" w:rsidRPr="004A433A">
        <w:rPr>
          <w:rFonts w:ascii="Arial" w:hAnsi="Arial" w:cs="Arial"/>
          <w:spacing w:val="1"/>
          <w:sz w:val="22"/>
          <w:szCs w:val="22"/>
        </w:rPr>
        <w:t>s</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vi</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4"/>
          <w:sz w:val="22"/>
          <w:szCs w:val="22"/>
        </w:rPr>
        <w:t xml:space="preserve"> </w:t>
      </w:r>
      <w:r w:rsidR="004A433A" w:rsidRPr="004A433A">
        <w:rPr>
          <w:rFonts w:ascii="Arial" w:hAnsi="Arial" w:cs="Arial"/>
          <w:sz w:val="22"/>
          <w:szCs w:val="22"/>
        </w:rPr>
        <w:t>t</w:t>
      </w:r>
      <w:r w:rsidR="004A433A" w:rsidRPr="004A433A">
        <w:rPr>
          <w:rFonts w:ascii="Arial" w:hAnsi="Arial" w:cs="Arial"/>
          <w:spacing w:val="1"/>
          <w:sz w:val="22"/>
          <w:szCs w:val="22"/>
        </w:rPr>
        <w:t>r</w:t>
      </w:r>
      <w:r w:rsidR="004A433A" w:rsidRPr="004A433A">
        <w:rPr>
          <w:rFonts w:ascii="Arial" w:hAnsi="Arial" w:cs="Arial"/>
          <w:sz w:val="22"/>
          <w:szCs w:val="22"/>
        </w:rPr>
        <w:t>an</w:t>
      </w:r>
      <w:r w:rsidR="004A433A" w:rsidRPr="004A433A">
        <w:rPr>
          <w:rFonts w:ascii="Arial" w:hAnsi="Arial" w:cs="Arial"/>
          <w:spacing w:val="1"/>
          <w:sz w:val="22"/>
          <w:szCs w:val="22"/>
        </w:rPr>
        <w:t>s</w:t>
      </w:r>
      <w:r w:rsidR="004A433A" w:rsidRPr="004A433A">
        <w:rPr>
          <w:rFonts w:ascii="Arial" w:hAnsi="Arial" w:cs="Arial"/>
          <w:sz w:val="22"/>
          <w:szCs w:val="22"/>
        </w:rPr>
        <w:t>po</w:t>
      </w:r>
      <w:r w:rsidR="004A433A" w:rsidRPr="004A433A">
        <w:rPr>
          <w:rFonts w:ascii="Arial" w:hAnsi="Arial" w:cs="Arial"/>
          <w:spacing w:val="1"/>
          <w:sz w:val="22"/>
          <w:szCs w:val="22"/>
        </w:rPr>
        <w:t>r</w:t>
      </w:r>
      <w:r w:rsidR="004A433A" w:rsidRPr="004A433A">
        <w:rPr>
          <w:rFonts w:ascii="Arial" w:hAnsi="Arial" w:cs="Arial"/>
          <w:sz w:val="22"/>
          <w:szCs w:val="22"/>
        </w:rPr>
        <w:t>ta</w:t>
      </w:r>
      <w:r w:rsidR="004A433A" w:rsidRPr="004A433A">
        <w:rPr>
          <w:rFonts w:ascii="Arial" w:hAnsi="Arial" w:cs="Arial"/>
          <w:spacing w:val="5"/>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1"/>
          <w:sz w:val="22"/>
          <w:szCs w:val="22"/>
        </w:rPr>
        <w:t xml:space="preserve"> </w:t>
      </w:r>
      <w:r w:rsidR="004A433A" w:rsidRPr="004A433A">
        <w:rPr>
          <w:rFonts w:ascii="Arial" w:hAnsi="Arial" w:cs="Arial"/>
          <w:sz w:val="22"/>
          <w:szCs w:val="22"/>
        </w:rPr>
        <w:t>and</w:t>
      </w:r>
      <w:r w:rsidR="004A433A" w:rsidRPr="004A433A">
        <w:rPr>
          <w:rFonts w:ascii="Arial" w:hAnsi="Arial" w:cs="Arial"/>
          <w:spacing w:val="8"/>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9"/>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ss</w:t>
      </w:r>
      <w:r w:rsidR="004A433A" w:rsidRPr="004A433A">
        <w:rPr>
          <w:rFonts w:ascii="Arial" w:hAnsi="Arial" w:cs="Arial"/>
          <w:sz w:val="22"/>
          <w:szCs w:val="22"/>
        </w:rPr>
        <w:t>o</w:t>
      </w:r>
      <w:r w:rsidR="004A433A" w:rsidRPr="004A433A">
        <w:rPr>
          <w:rFonts w:ascii="Arial" w:hAnsi="Arial" w:cs="Arial"/>
          <w:spacing w:val="1"/>
          <w:sz w:val="22"/>
          <w:szCs w:val="22"/>
        </w:rPr>
        <w:t>c</w:t>
      </w:r>
      <w:r w:rsidR="004A433A" w:rsidRPr="004A433A">
        <w:rPr>
          <w:rFonts w:ascii="Arial" w:hAnsi="Arial" w:cs="Arial"/>
          <w:spacing w:val="-1"/>
          <w:sz w:val="22"/>
          <w:szCs w:val="22"/>
        </w:rPr>
        <w:t>i</w:t>
      </w:r>
      <w:r w:rsidR="004A433A" w:rsidRPr="004A433A">
        <w:rPr>
          <w:rFonts w:ascii="Arial" w:hAnsi="Arial" w:cs="Arial"/>
          <w:sz w:val="22"/>
          <w:szCs w:val="22"/>
        </w:rPr>
        <w:t>at</w:t>
      </w:r>
      <w:r w:rsidR="004A433A" w:rsidRPr="004A433A">
        <w:rPr>
          <w:rFonts w:ascii="Arial" w:hAnsi="Arial" w:cs="Arial"/>
          <w:spacing w:val="2"/>
          <w:sz w:val="22"/>
          <w:szCs w:val="22"/>
        </w:rPr>
        <w:t>e</w:t>
      </w:r>
      <w:r w:rsidR="004A433A" w:rsidRPr="004A433A">
        <w:rPr>
          <w:rFonts w:ascii="Arial" w:hAnsi="Arial" w:cs="Arial"/>
          <w:sz w:val="22"/>
          <w:szCs w:val="22"/>
        </w:rPr>
        <w:t>d</w:t>
      </w:r>
      <w:r w:rsidR="004A433A" w:rsidRPr="004A433A">
        <w:rPr>
          <w:rFonts w:ascii="Arial" w:hAnsi="Arial" w:cs="Arial"/>
          <w:spacing w:val="1"/>
          <w:sz w:val="22"/>
          <w:szCs w:val="22"/>
        </w:rPr>
        <w:t xml:space="preserve"> c</w:t>
      </w:r>
      <w:r w:rsidR="004A433A" w:rsidRPr="004A433A">
        <w:rPr>
          <w:rFonts w:ascii="Arial" w:hAnsi="Arial" w:cs="Arial"/>
          <w:sz w:val="22"/>
          <w:szCs w:val="22"/>
        </w:rPr>
        <w:t>o</w:t>
      </w:r>
      <w:r w:rsidR="004A433A" w:rsidRPr="004A433A">
        <w:rPr>
          <w:rFonts w:ascii="Arial" w:hAnsi="Arial" w:cs="Arial"/>
          <w:spacing w:val="1"/>
          <w:sz w:val="22"/>
          <w:szCs w:val="22"/>
        </w:rPr>
        <w:t>s</w:t>
      </w:r>
      <w:r w:rsidR="004A433A" w:rsidRPr="004A433A">
        <w:rPr>
          <w:rFonts w:ascii="Arial" w:hAnsi="Arial" w:cs="Arial"/>
          <w:sz w:val="22"/>
          <w:szCs w:val="22"/>
        </w:rPr>
        <w:t>ts</w:t>
      </w:r>
      <w:r w:rsidR="004A433A" w:rsidRPr="004A433A">
        <w:rPr>
          <w:rFonts w:ascii="Arial" w:hAnsi="Arial" w:cs="Arial"/>
          <w:spacing w:val="5"/>
          <w:sz w:val="22"/>
          <w:szCs w:val="22"/>
        </w:rPr>
        <w:t xml:space="preserve"> </w:t>
      </w:r>
      <w:r w:rsidR="004A433A" w:rsidRPr="004A433A">
        <w:rPr>
          <w:rFonts w:ascii="Arial" w:hAnsi="Arial" w:cs="Arial"/>
          <w:spacing w:val="2"/>
          <w:sz w:val="22"/>
          <w:szCs w:val="22"/>
        </w:rPr>
        <w:t>f</w:t>
      </w:r>
      <w:r w:rsidR="004A433A" w:rsidRPr="004A433A">
        <w:rPr>
          <w:rFonts w:ascii="Arial" w:hAnsi="Arial" w:cs="Arial"/>
          <w:sz w:val="22"/>
          <w:szCs w:val="22"/>
        </w:rPr>
        <w:t>or on</w:t>
      </w:r>
      <w:r w:rsidR="004A433A" w:rsidRPr="004A433A">
        <w:rPr>
          <w:rFonts w:ascii="Arial" w:hAnsi="Arial" w:cs="Arial"/>
          <w:spacing w:val="1"/>
          <w:sz w:val="22"/>
          <w:szCs w:val="22"/>
        </w:rPr>
        <w:t>-s</w:t>
      </w:r>
      <w:r w:rsidR="004A433A" w:rsidRPr="004A433A">
        <w:rPr>
          <w:rFonts w:ascii="Arial" w:hAnsi="Arial" w:cs="Arial"/>
          <w:spacing w:val="-1"/>
          <w:sz w:val="22"/>
          <w:szCs w:val="22"/>
        </w:rPr>
        <w:t>i</w:t>
      </w:r>
      <w:r w:rsidR="004A433A" w:rsidRPr="004A433A">
        <w:rPr>
          <w:rFonts w:ascii="Arial" w:hAnsi="Arial" w:cs="Arial"/>
          <w:sz w:val="22"/>
          <w:szCs w:val="22"/>
        </w:rPr>
        <w:t>te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 and</w:t>
      </w:r>
      <w:r w:rsidR="004A433A" w:rsidRPr="004A433A">
        <w:rPr>
          <w:rFonts w:ascii="Arial" w:hAnsi="Arial" w:cs="Arial"/>
          <w:spacing w:val="10"/>
          <w:sz w:val="22"/>
          <w:szCs w:val="22"/>
        </w:rPr>
        <w:t xml:space="preserve"> </w:t>
      </w:r>
      <w:r w:rsidR="004A433A" w:rsidRPr="004A433A">
        <w:rPr>
          <w:rFonts w:ascii="Arial" w:hAnsi="Arial" w:cs="Arial"/>
          <w:sz w:val="22"/>
          <w:szCs w:val="22"/>
        </w:rPr>
        <w:t>p</w:t>
      </w:r>
      <w:r w:rsidR="004A433A" w:rsidRPr="004A433A">
        <w:rPr>
          <w:rFonts w:ascii="Arial" w:hAnsi="Arial" w:cs="Arial"/>
          <w:spacing w:val="1"/>
          <w:sz w:val="22"/>
          <w:szCs w:val="22"/>
        </w:rPr>
        <w:t>r</w:t>
      </w:r>
      <w:r w:rsidR="004A433A" w:rsidRPr="004A433A">
        <w:rPr>
          <w:rFonts w:ascii="Arial" w:hAnsi="Arial" w:cs="Arial"/>
          <w:sz w:val="22"/>
          <w:szCs w:val="22"/>
        </w:rPr>
        <w:t>e</w:t>
      </w:r>
      <w:r w:rsidR="004A433A" w:rsidRPr="004A433A">
        <w:rPr>
          <w:rFonts w:ascii="Arial" w:hAnsi="Arial" w:cs="Arial"/>
          <w:spacing w:val="1"/>
          <w:sz w:val="22"/>
          <w:szCs w:val="22"/>
        </w:rPr>
        <w:t>v</w:t>
      </w:r>
      <w:r w:rsidR="004A433A" w:rsidRPr="004A433A">
        <w:rPr>
          <w:rFonts w:ascii="Arial" w:hAnsi="Arial" w:cs="Arial"/>
          <w:spacing w:val="2"/>
          <w:sz w:val="22"/>
          <w:szCs w:val="22"/>
        </w:rPr>
        <w:t>e</w:t>
      </w:r>
      <w:r w:rsidR="004A433A" w:rsidRPr="004A433A">
        <w:rPr>
          <w:rFonts w:ascii="Arial" w:hAnsi="Arial" w:cs="Arial"/>
          <w:sz w:val="22"/>
          <w:szCs w:val="22"/>
        </w:rPr>
        <w:t>nt</w:t>
      </w:r>
      <w:r w:rsidR="004A433A" w:rsidRPr="004A433A">
        <w:rPr>
          <w:rFonts w:ascii="Arial" w:hAnsi="Arial" w:cs="Arial"/>
          <w:spacing w:val="1"/>
          <w:sz w:val="22"/>
          <w:szCs w:val="22"/>
        </w:rPr>
        <w:t>i</w:t>
      </w:r>
      <w:r w:rsidR="004A433A" w:rsidRPr="004A433A">
        <w:rPr>
          <w:rFonts w:ascii="Arial" w:hAnsi="Arial" w:cs="Arial"/>
          <w:spacing w:val="-1"/>
          <w:sz w:val="22"/>
          <w:szCs w:val="22"/>
        </w:rPr>
        <w:t>v</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pacing w:val="4"/>
          <w:sz w:val="22"/>
          <w:szCs w:val="22"/>
        </w:rPr>
        <w:t>m</w:t>
      </w:r>
      <w:r w:rsidR="004A433A" w:rsidRPr="004A433A">
        <w:rPr>
          <w:rFonts w:ascii="Arial" w:hAnsi="Arial" w:cs="Arial"/>
          <w:sz w:val="22"/>
          <w:szCs w:val="22"/>
        </w:rPr>
        <w:t>a</w:t>
      </w:r>
      <w:r w:rsidR="004A433A" w:rsidRPr="004A433A">
        <w:rPr>
          <w:rFonts w:ascii="Arial" w:hAnsi="Arial" w:cs="Arial"/>
          <w:spacing w:val="-1"/>
          <w:sz w:val="22"/>
          <w:szCs w:val="22"/>
        </w:rPr>
        <w:t>i</w:t>
      </w:r>
      <w:r w:rsidR="004A433A" w:rsidRPr="004A433A">
        <w:rPr>
          <w:rFonts w:ascii="Arial" w:hAnsi="Arial" w:cs="Arial"/>
          <w:sz w:val="22"/>
          <w:szCs w:val="22"/>
        </w:rPr>
        <w:t>nte</w:t>
      </w:r>
      <w:r w:rsidR="004A433A" w:rsidRPr="004A433A">
        <w:rPr>
          <w:rFonts w:ascii="Arial" w:hAnsi="Arial" w:cs="Arial"/>
          <w:spacing w:val="2"/>
          <w:sz w:val="22"/>
          <w:szCs w:val="22"/>
        </w:rPr>
        <w:t>n</w:t>
      </w:r>
      <w:r w:rsidR="004A433A" w:rsidRPr="004A433A">
        <w:rPr>
          <w:rFonts w:ascii="Arial" w:hAnsi="Arial" w:cs="Arial"/>
          <w:sz w:val="22"/>
          <w:szCs w:val="22"/>
        </w:rPr>
        <w:t>an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3"/>
          <w:sz w:val="22"/>
          <w:szCs w:val="22"/>
        </w:rPr>
        <w:t xml:space="preserve"> </w:t>
      </w:r>
      <w:r w:rsidR="004A433A" w:rsidRPr="004A433A">
        <w:rPr>
          <w:rFonts w:ascii="Arial" w:hAnsi="Arial" w:cs="Arial"/>
          <w:spacing w:val="-2"/>
          <w:sz w:val="22"/>
          <w:szCs w:val="22"/>
        </w:rPr>
        <w:t>w</w:t>
      </w:r>
      <w:r w:rsidR="004A433A" w:rsidRPr="004A433A">
        <w:rPr>
          <w:rFonts w:ascii="Arial" w:hAnsi="Arial" w:cs="Arial"/>
          <w:sz w:val="22"/>
          <w:szCs w:val="22"/>
        </w:rPr>
        <w:t>o</w:t>
      </w:r>
      <w:r w:rsidR="004A433A" w:rsidRPr="004A433A">
        <w:rPr>
          <w:rFonts w:ascii="Arial" w:hAnsi="Arial" w:cs="Arial"/>
          <w:spacing w:val="1"/>
          <w:sz w:val="22"/>
          <w:szCs w:val="22"/>
        </w:rPr>
        <w:t>r</w:t>
      </w:r>
      <w:r w:rsidR="004A433A" w:rsidRPr="004A433A">
        <w:rPr>
          <w:rFonts w:ascii="Arial" w:hAnsi="Arial" w:cs="Arial"/>
          <w:spacing w:val="4"/>
          <w:sz w:val="22"/>
          <w:szCs w:val="22"/>
        </w:rPr>
        <w:t>k</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3"/>
          <w:sz w:val="22"/>
          <w:szCs w:val="22"/>
        </w:rPr>
        <w:t>T</w:t>
      </w:r>
      <w:r w:rsidR="004A433A" w:rsidRPr="004A433A">
        <w:rPr>
          <w:rFonts w:ascii="Arial" w:hAnsi="Arial" w:cs="Arial"/>
          <w:sz w:val="22"/>
          <w:szCs w:val="22"/>
        </w:rPr>
        <w:t>he</w:t>
      </w:r>
      <w:r w:rsidR="004A433A" w:rsidRPr="004A433A">
        <w:rPr>
          <w:rFonts w:ascii="Arial" w:hAnsi="Arial" w:cs="Arial"/>
          <w:spacing w:val="7"/>
          <w:sz w:val="22"/>
          <w:szCs w:val="22"/>
        </w:rPr>
        <w:t xml:space="preserve"> </w:t>
      </w:r>
      <w:r w:rsidR="004A433A" w:rsidRPr="004A433A">
        <w:rPr>
          <w:rFonts w:ascii="Arial" w:hAnsi="Arial" w:cs="Arial"/>
          <w:sz w:val="22"/>
          <w:szCs w:val="22"/>
        </w:rPr>
        <w:t>beg</w:t>
      </w:r>
      <w:r w:rsidR="004A433A" w:rsidRPr="004A433A">
        <w:rPr>
          <w:rFonts w:ascii="Arial" w:hAnsi="Arial" w:cs="Arial"/>
          <w:spacing w:val="1"/>
          <w:sz w:val="22"/>
          <w:szCs w:val="22"/>
        </w:rPr>
        <w:t>i</w:t>
      </w:r>
      <w:r w:rsidR="004A433A" w:rsidRPr="004A433A">
        <w:rPr>
          <w:rFonts w:ascii="Arial" w:hAnsi="Arial" w:cs="Arial"/>
          <w:sz w:val="22"/>
          <w:szCs w:val="22"/>
        </w:rPr>
        <w:t>nn</w:t>
      </w:r>
      <w:r w:rsidR="004A433A" w:rsidRPr="004A433A">
        <w:rPr>
          <w:rFonts w:ascii="Arial" w:hAnsi="Arial" w:cs="Arial"/>
          <w:spacing w:val="1"/>
          <w:sz w:val="22"/>
          <w:szCs w:val="22"/>
        </w:rPr>
        <w:t>i</w:t>
      </w:r>
      <w:r w:rsidR="004A433A" w:rsidRPr="004A433A">
        <w:rPr>
          <w:rFonts w:ascii="Arial" w:hAnsi="Arial" w:cs="Arial"/>
          <w:sz w:val="22"/>
          <w:szCs w:val="22"/>
        </w:rPr>
        <w:t>ng date</w:t>
      </w:r>
      <w:r w:rsidR="004A433A" w:rsidRPr="004A433A">
        <w:rPr>
          <w:rFonts w:ascii="Arial" w:hAnsi="Arial" w:cs="Arial"/>
          <w:spacing w:val="7"/>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w:t>
      </w:r>
      <w:r w:rsidR="004A433A" w:rsidRPr="004A433A">
        <w:rPr>
          <w:rFonts w:ascii="Arial" w:hAnsi="Arial" w:cs="Arial"/>
          <w:spacing w:val="-2"/>
          <w:sz w:val="22"/>
          <w:szCs w:val="22"/>
        </w:rPr>
        <w:t xml:space="preserve"> </w:t>
      </w:r>
      <w:r w:rsidR="004A433A" w:rsidRPr="004A433A">
        <w:rPr>
          <w:rFonts w:ascii="Arial" w:hAnsi="Arial" w:cs="Arial"/>
          <w:spacing w:val="2"/>
          <w:sz w:val="22"/>
          <w:szCs w:val="22"/>
        </w:rPr>
        <w:t>p</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d</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ha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4"/>
          <w:sz w:val="22"/>
          <w:szCs w:val="22"/>
        </w:rPr>
        <w:t xml:space="preserve"> </w:t>
      </w:r>
      <w:r w:rsidR="004A433A" w:rsidRPr="004A433A">
        <w:rPr>
          <w:rFonts w:ascii="Arial" w:hAnsi="Arial" w:cs="Arial"/>
          <w:spacing w:val="1"/>
          <w:sz w:val="22"/>
          <w:szCs w:val="22"/>
        </w:rPr>
        <w:t>c</w:t>
      </w:r>
      <w:r w:rsidR="004A433A" w:rsidRPr="004A433A">
        <w:rPr>
          <w:rFonts w:ascii="Arial" w:hAnsi="Arial" w:cs="Arial"/>
          <w:sz w:val="22"/>
          <w:szCs w:val="22"/>
        </w:rPr>
        <w:t>o</w:t>
      </w:r>
      <w:r w:rsidR="004A433A" w:rsidRPr="004A433A">
        <w:rPr>
          <w:rFonts w:ascii="Arial" w:hAnsi="Arial" w:cs="Arial"/>
          <w:spacing w:val="2"/>
          <w:sz w:val="22"/>
          <w:szCs w:val="22"/>
        </w:rPr>
        <w:t>m</w:t>
      </w:r>
      <w:r w:rsidR="004A433A" w:rsidRPr="004A433A">
        <w:rPr>
          <w:rFonts w:ascii="Arial" w:hAnsi="Arial" w:cs="Arial"/>
          <w:spacing w:val="4"/>
          <w:sz w:val="22"/>
          <w:szCs w:val="22"/>
        </w:rPr>
        <w:t>m</w:t>
      </w:r>
      <w:r w:rsidR="004A433A" w:rsidRPr="004A433A">
        <w:rPr>
          <w:rFonts w:ascii="Arial" w:hAnsi="Arial" w:cs="Arial"/>
          <w:sz w:val="22"/>
          <w:szCs w:val="22"/>
        </w:rPr>
        <w:t>en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z w:val="22"/>
          <w:szCs w:val="22"/>
        </w:rPr>
        <w:t>upon</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c</w:t>
      </w:r>
      <w:r w:rsidR="004A433A" w:rsidRPr="004A433A">
        <w:rPr>
          <w:rFonts w:ascii="Arial" w:hAnsi="Arial" w:cs="Arial"/>
          <w:spacing w:val="2"/>
          <w:sz w:val="22"/>
          <w:szCs w:val="22"/>
        </w:rPr>
        <w:t>o</w:t>
      </w:r>
      <w:r w:rsidR="004A433A" w:rsidRPr="004A433A">
        <w:rPr>
          <w:rFonts w:ascii="Arial" w:hAnsi="Arial" w:cs="Arial"/>
          <w:spacing w:val="4"/>
          <w:sz w:val="22"/>
          <w:szCs w:val="22"/>
        </w:rPr>
        <w:t>m</w:t>
      </w:r>
      <w:r w:rsidR="004A433A" w:rsidRPr="004A433A">
        <w:rPr>
          <w:rFonts w:ascii="Arial" w:hAnsi="Arial" w:cs="Arial"/>
          <w:sz w:val="22"/>
          <w:szCs w:val="22"/>
        </w:rPr>
        <w:t>p</w:t>
      </w:r>
      <w:r w:rsidR="004A433A" w:rsidRPr="004A433A">
        <w:rPr>
          <w:rFonts w:ascii="Arial" w:hAnsi="Arial" w:cs="Arial"/>
          <w:spacing w:val="-1"/>
          <w:sz w:val="22"/>
          <w:szCs w:val="22"/>
        </w:rPr>
        <w:t>l</w:t>
      </w:r>
      <w:r w:rsidR="004A433A" w:rsidRPr="004A433A">
        <w:rPr>
          <w:rFonts w:ascii="Arial" w:hAnsi="Arial" w:cs="Arial"/>
          <w:sz w:val="22"/>
          <w:szCs w:val="22"/>
        </w:rPr>
        <w:t>et</w:t>
      </w:r>
      <w:r w:rsidR="004A433A" w:rsidRPr="004A433A">
        <w:rPr>
          <w:rFonts w:ascii="Arial" w:hAnsi="Arial" w:cs="Arial"/>
          <w:spacing w:val="-1"/>
          <w:sz w:val="22"/>
          <w:szCs w:val="22"/>
        </w:rPr>
        <w:t>i</w:t>
      </w:r>
      <w:r w:rsidR="004A433A" w:rsidRPr="004A433A">
        <w:rPr>
          <w:rFonts w:ascii="Arial" w:hAnsi="Arial" w:cs="Arial"/>
          <w:sz w:val="22"/>
          <w:szCs w:val="22"/>
        </w:rPr>
        <w:t>on</w:t>
      </w:r>
      <w:r w:rsidR="004A433A" w:rsidRPr="004A433A">
        <w:rPr>
          <w:rFonts w:ascii="Arial" w:hAnsi="Arial" w:cs="Arial"/>
          <w:spacing w:val="1"/>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pacing w:val="1"/>
          <w:sz w:val="22"/>
          <w:szCs w:val="22"/>
        </w:rPr>
        <w:t>i</w:t>
      </w:r>
      <w:r w:rsidR="004A433A" w:rsidRPr="004A433A">
        <w:rPr>
          <w:rFonts w:ascii="Arial" w:hAnsi="Arial" w:cs="Arial"/>
          <w:sz w:val="22"/>
          <w:szCs w:val="22"/>
        </w:rPr>
        <w:t>n</w:t>
      </w:r>
      <w:r w:rsidR="004A433A" w:rsidRPr="004A433A">
        <w:rPr>
          <w:rFonts w:ascii="Arial" w:hAnsi="Arial" w:cs="Arial"/>
          <w:spacing w:val="1"/>
          <w:sz w:val="22"/>
          <w:szCs w:val="22"/>
        </w:rPr>
        <w:t>s</w:t>
      </w:r>
      <w:r w:rsidR="004A433A" w:rsidRPr="004A433A">
        <w:rPr>
          <w:rFonts w:ascii="Arial" w:hAnsi="Arial" w:cs="Arial"/>
          <w:sz w:val="22"/>
          <w:szCs w:val="22"/>
        </w:rPr>
        <w:t>t</w:t>
      </w:r>
      <w:r w:rsidR="004A433A" w:rsidRPr="004A433A">
        <w:rPr>
          <w:rFonts w:ascii="Arial" w:hAnsi="Arial" w:cs="Arial"/>
          <w:spacing w:val="2"/>
          <w:sz w:val="22"/>
          <w:szCs w:val="22"/>
        </w:rPr>
        <w:t>a</w:t>
      </w:r>
      <w:r w:rsidR="004A433A" w:rsidRPr="004A433A">
        <w:rPr>
          <w:rFonts w:ascii="Arial" w:hAnsi="Arial" w:cs="Arial"/>
          <w:spacing w:val="-1"/>
          <w:sz w:val="22"/>
          <w:szCs w:val="22"/>
        </w:rPr>
        <w:t>ll</w:t>
      </w:r>
      <w:r w:rsidR="004A433A" w:rsidRPr="004A433A">
        <w:rPr>
          <w:rFonts w:ascii="Arial" w:hAnsi="Arial" w:cs="Arial"/>
          <w:spacing w:val="2"/>
          <w:sz w:val="22"/>
          <w:szCs w:val="22"/>
        </w:rPr>
        <w:t>a</w:t>
      </w:r>
      <w:r w:rsidR="004A433A" w:rsidRPr="004A433A">
        <w:rPr>
          <w:rFonts w:ascii="Arial" w:hAnsi="Arial" w:cs="Arial"/>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5"/>
          <w:sz w:val="22"/>
          <w:szCs w:val="22"/>
        </w:rPr>
        <w:t xml:space="preserve"> </w:t>
      </w:r>
      <w:r w:rsidR="006F3D80" w:rsidRPr="008E1992">
        <w:rPr>
          <w:rFonts w:ascii="Arial" w:hAnsi="Arial" w:cs="Arial"/>
          <w:spacing w:val="5"/>
          <w:sz w:val="22"/>
          <w:szCs w:val="22"/>
        </w:rPr>
        <w:t>By signing the Offer and Acceptance page, the Vendor</w:t>
      </w:r>
      <w:r w:rsidR="004A433A" w:rsidRPr="008E1992">
        <w:rPr>
          <w:rFonts w:ascii="Arial" w:hAnsi="Arial" w:cs="Arial"/>
          <w:spacing w:val="5"/>
          <w:sz w:val="22"/>
          <w:szCs w:val="22"/>
        </w:rPr>
        <w:t xml:space="preserve"> {</w:t>
      </w:r>
      <w:r w:rsidR="006F3D80" w:rsidRPr="008E1992">
        <w:rPr>
          <w:rFonts w:ascii="Arial" w:hAnsi="Arial" w:cs="Arial"/>
          <w:spacing w:val="5"/>
          <w:sz w:val="22"/>
          <w:szCs w:val="22"/>
        </w:rPr>
        <w:t>Bidder</w:t>
      </w:r>
      <w:r w:rsidR="004A433A" w:rsidRPr="008E1992">
        <w:rPr>
          <w:rFonts w:ascii="Arial" w:hAnsi="Arial" w:cs="Arial"/>
          <w:sz w:val="22"/>
          <w:szCs w:val="22"/>
        </w:rPr>
        <w:t>}</w:t>
      </w:r>
      <w:r w:rsidR="004A433A" w:rsidRPr="008E1992">
        <w:rPr>
          <w:rFonts w:ascii="Arial" w:hAnsi="Arial" w:cs="Arial"/>
          <w:spacing w:val="3"/>
          <w:sz w:val="22"/>
          <w:szCs w:val="22"/>
        </w:rPr>
        <w:t xml:space="preserve"> </w:t>
      </w:r>
      <w:r w:rsidR="006F3D80" w:rsidRPr="008E1992">
        <w:rPr>
          <w:rFonts w:ascii="Arial" w:hAnsi="Arial" w:cs="Arial"/>
          <w:spacing w:val="3"/>
          <w:sz w:val="22"/>
          <w:szCs w:val="22"/>
        </w:rPr>
        <w:t xml:space="preserve">certifies </w:t>
      </w:r>
      <w:r w:rsidR="00B922B8" w:rsidRPr="008E1992">
        <w:rPr>
          <w:rFonts w:ascii="Arial" w:hAnsi="Arial" w:cs="Arial"/>
          <w:spacing w:val="3"/>
          <w:sz w:val="22"/>
          <w:szCs w:val="22"/>
        </w:rPr>
        <w:t>that all warranties provided are for</w:t>
      </w:r>
      <w:r w:rsidR="00405FCC" w:rsidRPr="008E1992">
        <w:rPr>
          <w:rFonts w:ascii="Arial" w:hAnsi="Arial" w:cs="Arial"/>
          <w:spacing w:val="3"/>
          <w:sz w:val="22"/>
          <w:szCs w:val="22"/>
        </w:rPr>
        <w:t>,</w:t>
      </w:r>
      <w:r w:rsidR="00B922B8" w:rsidRPr="008E1992">
        <w:rPr>
          <w:rFonts w:ascii="Arial" w:hAnsi="Arial" w:cs="Arial"/>
          <w:spacing w:val="3"/>
          <w:sz w:val="22"/>
          <w:szCs w:val="22"/>
        </w:rPr>
        <w:t xml:space="preserve"> at </w:t>
      </w:r>
      <w:r w:rsidR="008C44F1">
        <w:rPr>
          <w:rFonts w:ascii="Arial" w:hAnsi="Arial" w:cs="Arial"/>
          <w:spacing w:val="3"/>
          <w:sz w:val="22"/>
          <w:szCs w:val="22"/>
        </w:rPr>
        <w:t xml:space="preserve">a </w:t>
      </w:r>
      <w:r w:rsidR="00405FCC" w:rsidRPr="008E1992">
        <w:rPr>
          <w:rFonts w:ascii="Arial" w:hAnsi="Arial" w:cs="Arial"/>
          <w:spacing w:val="3"/>
          <w:sz w:val="22"/>
          <w:szCs w:val="22"/>
        </w:rPr>
        <w:t xml:space="preserve">minimum, at </w:t>
      </w:r>
      <w:r w:rsidR="00B922B8" w:rsidRPr="008E1992">
        <w:rPr>
          <w:rFonts w:ascii="Arial" w:hAnsi="Arial" w:cs="Arial"/>
          <w:spacing w:val="3"/>
          <w:sz w:val="22"/>
          <w:szCs w:val="22"/>
        </w:rPr>
        <w:t xml:space="preserve">least one year. </w:t>
      </w:r>
      <w:r w:rsidR="00FB6E74" w:rsidRPr="008E1992">
        <w:rPr>
          <w:rFonts w:ascii="Arial" w:hAnsi="Arial" w:cs="Arial"/>
          <w:sz w:val="22"/>
          <w:szCs w:val="22"/>
        </w:rPr>
        <w:t>A pro-rated warranty shall not be acceptable.</w:t>
      </w:r>
    </w:p>
    <w:p w:rsidR="00F7380C" w:rsidRDefault="00F7380C" w:rsidP="00FB6E74">
      <w:pPr>
        <w:jc w:val="both"/>
        <w:rPr>
          <w:rFonts w:ascii="Arial" w:hAnsi="Arial" w:cs="Arial"/>
          <w:sz w:val="22"/>
          <w:szCs w:val="22"/>
        </w:rPr>
      </w:pPr>
    </w:p>
    <w:p w:rsidR="00FB6E74" w:rsidRDefault="00FB6E74" w:rsidP="00FB6E74">
      <w:pPr>
        <w:pStyle w:val="Heading2"/>
      </w:pPr>
      <w:bookmarkStart w:id="409" w:name="_Toc462056673"/>
      <w:bookmarkStart w:id="410" w:name="_Toc480963160"/>
      <w:r>
        <w:t>3.</w:t>
      </w:r>
      <w:r w:rsidR="00471092">
        <w:t>4</w:t>
      </w:r>
      <w:r>
        <w:t xml:space="preserve"> DELIVERY</w:t>
      </w:r>
      <w:bookmarkEnd w:id="409"/>
      <w:bookmarkEnd w:id="410"/>
    </w:p>
    <w:p w:rsidR="00FB6E74" w:rsidRDefault="00FB6E74" w:rsidP="00FB6E74">
      <w:pPr>
        <w:pStyle w:val="BodyText"/>
        <w:ind w:left="0"/>
        <w:jc w:val="both"/>
        <w:rPr>
          <w:rFonts w:eastAsia="MS Mincho"/>
          <w:sz w:val="22"/>
          <w:szCs w:val="22"/>
        </w:rPr>
      </w:pPr>
    </w:p>
    <w:p w:rsidR="00FF37A1" w:rsidRDefault="00FF37A1" w:rsidP="00FF37A1">
      <w:pPr>
        <w:pStyle w:val="BodyText"/>
        <w:ind w:left="0"/>
        <w:jc w:val="both"/>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w:t>
      </w:r>
      <w:r>
        <w:rPr>
          <w:rFonts w:cs="Arial"/>
          <w:sz w:val="22"/>
          <w:szCs w:val="22"/>
        </w:rPr>
        <w:t>urchase order. D</w:t>
      </w:r>
      <w:r w:rsidRPr="00ED6B4E">
        <w:rPr>
          <w:rFonts w:eastAsia="MS Mincho"/>
          <w:sz w:val="22"/>
          <w:szCs w:val="22"/>
        </w:rPr>
        <w:t>eliveries for all items</w:t>
      </w:r>
      <w:ins w:id="411" w:author="Kerchner, Jeffrey" w:date="2017-06-22T14:14:00Z">
        <w:r w:rsidR="004059AB">
          <w:rPr>
            <w:rFonts w:eastAsia="MS Mincho"/>
            <w:sz w:val="22"/>
            <w:szCs w:val="22"/>
          </w:rPr>
          <w:t xml:space="preserve"> </w:t>
        </w:r>
        <w:proofErr w:type="gramStart"/>
        <w:r w:rsidR="004059AB">
          <w:rPr>
            <w:rFonts w:eastAsia="MS Mincho"/>
            <w:sz w:val="22"/>
            <w:szCs w:val="22"/>
          </w:rPr>
          <w:t xml:space="preserve">shall </w:t>
        </w:r>
      </w:ins>
      <w:r w:rsidRPr="00ED6B4E">
        <w:rPr>
          <w:rFonts w:eastAsia="MS Mincho"/>
          <w:sz w:val="22"/>
          <w:szCs w:val="22"/>
        </w:rPr>
        <w:t xml:space="preserve"> </w:t>
      </w:r>
      <w:ins w:id="412" w:author="Murphy, Christine" w:date="2017-04-24T14:44:00Z">
        <w:r w:rsidR="007F3484">
          <w:rPr>
            <w:rFonts w:eastAsia="MS Mincho"/>
            <w:sz w:val="22"/>
            <w:szCs w:val="22"/>
          </w:rPr>
          <w:t>be</w:t>
        </w:r>
        <w:proofErr w:type="gramEnd"/>
        <w:r w:rsidR="007F3484">
          <w:rPr>
            <w:rFonts w:eastAsia="MS Mincho"/>
            <w:sz w:val="22"/>
            <w:szCs w:val="22"/>
          </w:rPr>
          <w:t xml:space="preserve"> submitted Freight on Board (F.O.B) Destination and </w:t>
        </w:r>
      </w:ins>
      <w:r w:rsidRPr="00ED6B4E">
        <w:rPr>
          <w:rFonts w:eastAsia="MS Mincho"/>
          <w:sz w:val="22"/>
          <w:szCs w:val="22"/>
        </w:rPr>
        <w:t xml:space="preserve">shall be made </w:t>
      </w:r>
      <w:r>
        <w:rPr>
          <w:rFonts w:eastAsia="MS Mincho"/>
          <w:sz w:val="22"/>
          <w:szCs w:val="22"/>
        </w:rPr>
        <w:t xml:space="preserve">within the delivery timeframe noted on the </w:t>
      </w:r>
      <w:r w:rsidR="00123FC5">
        <w:rPr>
          <w:rFonts w:eastAsia="MS Mincho"/>
          <w:sz w:val="22"/>
          <w:szCs w:val="22"/>
        </w:rPr>
        <w:t>Price Sheet</w:t>
      </w:r>
      <w:r>
        <w:rPr>
          <w:rFonts w:eastAsia="MS Mincho"/>
          <w:sz w:val="22"/>
          <w:szCs w:val="22"/>
        </w:rPr>
        <w:t xml:space="preserve"> a</w:t>
      </w:r>
      <w:r w:rsidRPr="00ED6B4E">
        <w:rPr>
          <w:rFonts w:eastAsia="MS Mincho"/>
          <w:sz w:val="22"/>
          <w:szCs w:val="22"/>
        </w:rPr>
        <w:t>nd in strict accordance with the instructions</w:t>
      </w:r>
      <w:r>
        <w:rPr>
          <w:rFonts w:eastAsia="MS Mincho"/>
          <w:sz w:val="22"/>
          <w:szCs w:val="22"/>
        </w:rPr>
        <w:t xml:space="preserve"> </w:t>
      </w:r>
      <w:r w:rsidRPr="00ED6B4E">
        <w:rPr>
          <w:rFonts w:eastAsia="MS Mincho"/>
          <w:sz w:val="22"/>
          <w:szCs w:val="22"/>
        </w:rPr>
        <w:t>from the Using Agency</w:t>
      </w:r>
      <w:r>
        <w:rPr>
          <w:rFonts w:eastAsia="MS Mincho"/>
          <w:sz w:val="22"/>
          <w:szCs w:val="22"/>
        </w:rPr>
        <w:t xml:space="preserve">.  </w:t>
      </w:r>
      <w:r w:rsidR="007223F1">
        <w:rPr>
          <w:rFonts w:eastAsia="MS Mincho"/>
          <w:sz w:val="22"/>
          <w:szCs w:val="22"/>
        </w:rPr>
        <w:t xml:space="preserve">Delivery times noted on the </w:t>
      </w:r>
      <w:r w:rsidR="00123FC5">
        <w:rPr>
          <w:rFonts w:eastAsia="MS Mincho"/>
          <w:sz w:val="22"/>
          <w:szCs w:val="22"/>
        </w:rPr>
        <w:t>Price Sheet</w:t>
      </w:r>
      <w:r w:rsidR="007223F1">
        <w:rPr>
          <w:rFonts w:eastAsia="MS Mincho"/>
          <w:sz w:val="22"/>
          <w:szCs w:val="22"/>
        </w:rPr>
        <w:t xml:space="preserve"> </w:t>
      </w:r>
      <w:r w:rsidR="00223261">
        <w:rPr>
          <w:rFonts w:eastAsia="MS Mincho"/>
          <w:sz w:val="22"/>
          <w:szCs w:val="22"/>
        </w:rPr>
        <w:t>supersede</w:t>
      </w:r>
      <w:r w:rsidR="007223F1">
        <w:rPr>
          <w:rFonts w:eastAsia="MS Mincho"/>
          <w:sz w:val="22"/>
          <w:szCs w:val="22"/>
        </w:rPr>
        <w:t xml:space="preserve"> the delivery days outlined in Section 4.4.5.4 of the Bid Solicitation {RFP}. </w:t>
      </w:r>
      <w:r w:rsidRPr="006D1322">
        <w:rPr>
          <w:rFonts w:cs="Arial"/>
          <w:sz w:val="22"/>
          <w:szCs w:val="22"/>
        </w:rPr>
        <w:t xml:space="preserve">All deliveries </w:t>
      </w:r>
      <w:r>
        <w:rPr>
          <w:rFonts w:cs="Arial"/>
          <w:sz w:val="22"/>
          <w:szCs w:val="22"/>
        </w:rPr>
        <w:t xml:space="preserve">shall be </w:t>
      </w:r>
      <w:r>
        <w:rPr>
          <w:rFonts w:cs="Arial"/>
          <w:sz w:val="22"/>
          <w:szCs w:val="22"/>
        </w:rPr>
        <w:lastRenderedPageBreak/>
        <w:t>made Monday through Friday, in accordance with the delivery times specified on each purchase order.  Deliveries shall not be made on the State observed Holidays identified below:</w:t>
      </w:r>
    </w:p>
    <w:p w:rsidR="00FF37A1" w:rsidRDefault="00FF37A1" w:rsidP="00FF37A1">
      <w:pPr>
        <w:pStyle w:val="BodyText"/>
        <w:ind w:left="0"/>
        <w:jc w:val="both"/>
        <w:rPr>
          <w:rFonts w:cs="Arial"/>
          <w:sz w:val="22"/>
          <w:szCs w:val="22"/>
        </w:rPr>
      </w:pPr>
    </w:p>
    <w:p w:rsidR="00FF37A1" w:rsidRDefault="00FF37A1" w:rsidP="00A049C1">
      <w:pPr>
        <w:pStyle w:val="BodyText"/>
        <w:numPr>
          <w:ilvl w:val="0"/>
          <w:numId w:val="10"/>
        </w:numPr>
        <w:jc w:val="both"/>
        <w:rPr>
          <w:rFonts w:cs="Arial"/>
          <w:sz w:val="22"/>
          <w:szCs w:val="22"/>
        </w:rPr>
      </w:pPr>
      <w:r>
        <w:rPr>
          <w:rFonts w:cs="Arial"/>
          <w:sz w:val="22"/>
          <w:szCs w:val="22"/>
        </w:rPr>
        <w:t>New Year’s Day;</w:t>
      </w:r>
    </w:p>
    <w:p w:rsidR="00FF37A1" w:rsidRDefault="00FF37A1" w:rsidP="00A049C1">
      <w:pPr>
        <w:pStyle w:val="BodyText"/>
        <w:numPr>
          <w:ilvl w:val="0"/>
          <w:numId w:val="10"/>
        </w:numPr>
        <w:jc w:val="both"/>
        <w:rPr>
          <w:rFonts w:cs="Arial"/>
          <w:sz w:val="22"/>
          <w:szCs w:val="22"/>
        </w:rPr>
      </w:pPr>
      <w:r>
        <w:rPr>
          <w:rFonts w:cs="Arial"/>
          <w:sz w:val="22"/>
          <w:szCs w:val="22"/>
        </w:rPr>
        <w:t>Martin Luther King Jr. Day;</w:t>
      </w:r>
    </w:p>
    <w:p w:rsidR="00FF37A1" w:rsidRDefault="00FF37A1" w:rsidP="00A049C1">
      <w:pPr>
        <w:pStyle w:val="BodyText"/>
        <w:numPr>
          <w:ilvl w:val="0"/>
          <w:numId w:val="10"/>
        </w:numPr>
        <w:jc w:val="both"/>
        <w:rPr>
          <w:rFonts w:cs="Arial"/>
          <w:sz w:val="22"/>
          <w:szCs w:val="22"/>
        </w:rPr>
      </w:pPr>
      <w:r>
        <w:rPr>
          <w:rFonts w:cs="Arial"/>
          <w:sz w:val="22"/>
          <w:szCs w:val="22"/>
        </w:rPr>
        <w:t>Presidents Day;</w:t>
      </w:r>
    </w:p>
    <w:p w:rsidR="00FF37A1" w:rsidRDefault="00FF37A1" w:rsidP="00A049C1">
      <w:pPr>
        <w:pStyle w:val="BodyText"/>
        <w:numPr>
          <w:ilvl w:val="0"/>
          <w:numId w:val="10"/>
        </w:numPr>
        <w:jc w:val="both"/>
        <w:rPr>
          <w:rFonts w:cs="Arial"/>
          <w:sz w:val="22"/>
          <w:szCs w:val="22"/>
        </w:rPr>
      </w:pPr>
      <w:r>
        <w:rPr>
          <w:rFonts w:cs="Arial"/>
          <w:sz w:val="22"/>
          <w:szCs w:val="22"/>
        </w:rPr>
        <w:t>Good Friday;</w:t>
      </w:r>
    </w:p>
    <w:p w:rsidR="00FF37A1" w:rsidRDefault="00FF37A1" w:rsidP="00A049C1">
      <w:pPr>
        <w:pStyle w:val="BodyText"/>
        <w:numPr>
          <w:ilvl w:val="0"/>
          <w:numId w:val="10"/>
        </w:numPr>
        <w:jc w:val="both"/>
        <w:rPr>
          <w:rFonts w:cs="Arial"/>
          <w:sz w:val="22"/>
          <w:szCs w:val="22"/>
        </w:rPr>
      </w:pPr>
      <w:r>
        <w:rPr>
          <w:rFonts w:cs="Arial"/>
          <w:sz w:val="22"/>
          <w:szCs w:val="22"/>
        </w:rPr>
        <w:t xml:space="preserve">Memorial Day; </w:t>
      </w:r>
    </w:p>
    <w:p w:rsidR="00FF37A1" w:rsidRDefault="00FF37A1" w:rsidP="00A049C1">
      <w:pPr>
        <w:pStyle w:val="BodyText"/>
        <w:numPr>
          <w:ilvl w:val="0"/>
          <w:numId w:val="10"/>
        </w:numPr>
        <w:jc w:val="both"/>
        <w:rPr>
          <w:rFonts w:cs="Arial"/>
          <w:sz w:val="22"/>
          <w:szCs w:val="22"/>
        </w:rPr>
      </w:pPr>
      <w:r>
        <w:rPr>
          <w:rFonts w:cs="Arial"/>
          <w:sz w:val="22"/>
          <w:szCs w:val="22"/>
        </w:rPr>
        <w:t>Independence Day;</w:t>
      </w:r>
    </w:p>
    <w:p w:rsidR="00FF37A1" w:rsidRDefault="00FF37A1" w:rsidP="00A049C1">
      <w:pPr>
        <w:pStyle w:val="BodyText"/>
        <w:numPr>
          <w:ilvl w:val="0"/>
          <w:numId w:val="10"/>
        </w:numPr>
        <w:jc w:val="both"/>
        <w:rPr>
          <w:rFonts w:cs="Arial"/>
          <w:sz w:val="22"/>
          <w:szCs w:val="22"/>
        </w:rPr>
      </w:pPr>
      <w:r>
        <w:rPr>
          <w:rFonts w:cs="Arial"/>
          <w:sz w:val="22"/>
          <w:szCs w:val="22"/>
        </w:rPr>
        <w:t>Labor Day;</w:t>
      </w:r>
    </w:p>
    <w:p w:rsidR="00FF37A1" w:rsidRDefault="00FF37A1" w:rsidP="00A049C1">
      <w:pPr>
        <w:pStyle w:val="BodyText"/>
        <w:numPr>
          <w:ilvl w:val="0"/>
          <w:numId w:val="10"/>
        </w:numPr>
        <w:jc w:val="both"/>
        <w:rPr>
          <w:rFonts w:cs="Arial"/>
          <w:sz w:val="22"/>
          <w:szCs w:val="22"/>
        </w:rPr>
      </w:pPr>
      <w:r>
        <w:rPr>
          <w:rFonts w:cs="Arial"/>
          <w:sz w:val="22"/>
          <w:szCs w:val="22"/>
        </w:rPr>
        <w:t xml:space="preserve">Columbus Day; </w:t>
      </w:r>
    </w:p>
    <w:p w:rsidR="00FF37A1" w:rsidRDefault="00FF37A1" w:rsidP="00A049C1">
      <w:pPr>
        <w:pStyle w:val="BodyText"/>
        <w:numPr>
          <w:ilvl w:val="0"/>
          <w:numId w:val="10"/>
        </w:numPr>
        <w:jc w:val="both"/>
        <w:rPr>
          <w:rFonts w:cs="Arial"/>
          <w:sz w:val="22"/>
          <w:szCs w:val="22"/>
        </w:rPr>
      </w:pPr>
      <w:r>
        <w:rPr>
          <w:rFonts w:cs="Arial"/>
          <w:sz w:val="22"/>
          <w:szCs w:val="22"/>
        </w:rPr>
        <w:t>Election Day;</w:t>
      </w:r>
    </w:p>
    <w:p w:rsidR="00FF37A1" w:rsidRDefault="00FF37A1" w:rsidP="00A049C1">
      <w:pPr>
        <w:pStyle w:val="BodyText"/>
        <w:numPr>
          <w:ilvl w:val="0"/>
          <w:numId w:val="10"/>
        </w:numPr>
        <w:jc w:val="both"/>
        <w:rPr>
          <w:rFonts w:cs="Arial"/>
          <w:sz w:val="22"/>
          <w:szCs w:val="22"/>
        </w:rPr>
      </w:pPr>
      <w:r>
        <w:rPr>
          <w:rFonts w:cs="Arial"/>
          <w:sz w:val="22"/>
          <w:szCs w:val="22"/>
        </w:rPr>
        <w:t>Veterans’ Day;</w:t>
      </w:r>
    </w:p>
    <w:p w:rsidR="00FF37A1" w:rsidRDefault="00FF37A1" w:rsidP="00A049C1">
      <w:pPr>
        <w:pStyle w:val="BodyText"/>
        <w:numPr>
          <w:ilvl w:val="0"/>
          <w:numId w:val="10"/>
        </w:numPr>
        <w:jc w:val="both"/>
        <w:rPr>
          <w:rFonts w:cs="Arial"/>
          <w:sz w:val="22"/>
          <w:szCs w:val="22"/>
        </w:rPr>
      </w:pPr>
      <w:r>
        <w:rPr>
          <w:rFonts w:cs="Arial"/>
          <w:sz w:val="22"/>
          <w:szCs w:val="22"/>
        </w:rPr>
        <w:t>Thanksgiving Day; and</w:t>
      </w:r>
    </w:p>
    <w:p w:rsidR="00FF37A1" w:rsidRDefault="00FF37A1" w:rsidP="00A049C1">
      <w:pPr>
        <w:pStyle w:val="BodyText"/>
        <w:numPr>
          <w:ilvl w:val="0"/>
          <w:numId w:val="10"/>
        </w:numPr>
        <w:jc w:val="both"/>
        <w:rPr>
          <w:rFonts w:cs="Arial"/>
          <w:sz w:val="22"/>
          <w:szCs w:val="22"/>
        </w:rPr>
      </w:pPr>
      <w:r>
        <w:rPr>
          <w:rFonts w:cs="Arial"/>
          <w:sz w:val="22"/>
          <w:szCs w:val="22"/>
        </w:rPr>
        <w:t>Christmas Day.</w:t>
      </w:r>
    </w:p>
    <w:p w:rsidR="00FF37A1" w:rsidRDefault="00FF37A1" w:rsidP="00FF37A1">
      <w:pPr>
        <w:pStyle w:val="BodyText"/>
        <w:ind w:left="0"/>
        <w:jc w:val="both"/>
        <w:rPr>
          <w:rFonts w:cs="Arial"/>
          <w:sz w:val="22"/>
          <w:szCs w:val="22"/>
        </w:rPr>
      </w:pPr>
    </w:p>
    <w:p w:rsidR="00FF37A1" w:rsidRDefault="008C44F1" w:rsidP="00FF37A1">
      <w:pPr>
        <w:pStyle w:val="BodyText"/>
        <w:ind w:left="0"/>
        <w:jc w:val="both"/>
        <w:rPr>
          <w:rFonts w:cs="Arial"/>
          <w:color w:val="000000"/>
          <w:sz w:val="22"/>
          <w:szCs w:val="22"/>
        </w:rPr>
      </w:pPr>
      <w:r>
        <w:rPr>
          <w:rFonts w:cs="Arial"/>
          <w:sz w:val="22"/>
          <w:szCs w:val="22"/>
        </w:rPr>
        <w:t>The State wi</w:t>
      </w:r>
      <w:r w:rsidR="00FF37A1">
        <w:rPr>
          <w:rFonts w:cs="Arial"/>
          <w:sz w:val="22"/>
          <w:szCs w:val="22"/>
        </w:rPr>
        <w:t>ll not be responsible for any additional charges incurred by the Vendor {Contractor}, should it fail to observe the receiving hours and delivery days. Deliveries arriving after hours or on State Observed Holiday</w:t>
      </w:r>
      <w:r>
        <w:rPr>
          <w:rFonts w:cs="Arial"/>
          <w:sz w:val="22"/>
          <w:szCs w:val="22"/>
        </w:rPr>
        <w:t>s, wi</w:t>
      </w:r>
      <w:r w:rsidR="00FF37A1">
        <w:rPr>
          <w:rFonts w:cs="Arial"/>
          <w:sz w:val="22"/>
          <w:szCs w:val="22"/>
        </w:rPr>
        <w:t xml:space="preserve">ll not be accepted and </w:t>
      </w:r>
      <w:r>
        <w:rPr>
          <w:rFonts w:cs="Arial"/>
          <w:sz w:val="22"/>
          <w:szCs w:val="22"/>
        </w:rPr>
        <w:t xml:space="preserve">will be </w:t>
      </w:r>
      <w:r w:rsidR="00FF37A1">
        <w:rPr>
          <w:rFonts w:cs="Arial"/>
          <w:sz w:val="22"/>
          <w:szCs w:val="22"/>
        </w:rPr>
        <w:t xml:space="preserve">returned to the Vendor </w:t>
      </w:r>
      <w:r w:rsidR="00E416C1">
        <w:rPr>
          <w:rFonts w:cs="Arial"/>
          <w:sz w:val="22"/>
          <w:szCs w:val="22"/>
        </w:rPr>
        <w:t xml:space="preserve">{Contractor} at its own expense. </w:t>
      </w:r>
      <w:r w:rsidR="00FF37A1" w:rsidRPr="001223EF">
        <w:rPr>
          <w:rFonts w:cs="Arial"/>
          <w:color w:val="000000"/>
          <w:spacing w:val="3"/>
          <w:sz w:val="22"/>
          <w:szCs w:val="22"/>
        </w:rPr>
        <w:t>T</w:t>
      </w:r>
      <w:r w:rsidR="00FF37A1" w:rsidRPr="001223EF">
        <w:rPr>
          <w:rFonts w:cs="Arial"/>
          <w:color w:val="000000"/>
          <w:sz w:val="22"/>
          <w:szCs w:val="22"/>
        </w:rPr>
        <w:t>he</w:t>
      </w:r>
      <w:r w:rsidR="00FF37A1" w:rsidRPr="001223EF">
        <w:rPr>
          <w:rFonts w:cs="Arial"/>
          <w:color w:val="000000"/>
          <w:spacing w:val="3"/>
          <w:sz w:val="22"/>
          <w:szCs w:val="22"/>
        </w:rPr>
        <w:t xml:space="preserve"> </w:t>
      </w:r>
      <w:r w:rsidR="00FF37A1" w:rsidRPr="006D1322">
        <w:rPr>
          <w:rFonts w:eastAsia="MS Mincho" w:cs="Arial"/>
          <w:sz w:val="22"/>
          <w:szCs w:val="22"/>
        </w:rPr>
        <w:t xml:space="preserve">Vendor {Contractor} </w:t>
      </w:r>
      <w:r w:rsidR="00FF37A1" w:rsidRPr="001223EF">
        <w:rPr>
          <w:rFonts w:cs="Arial"/>
          <w:color w:val="000000"/>
          <w:spacing w:val="1"/>
          <w:sz w:val="22"/>
          <w:szCs w:val="22"/>
        </w:rPr>
        <w:t>s</w:t>
      </w:r>
      <w:r w:rsidR="00FF37A1" w:rsidRPr="001223EF">
        <w:rPr>
          <w:rFonts w:cs="Arial"/>
          <w:color w:val="000000"/>
          <w:sz w:val="22"/>
          <w:szCs w:val="22"/>
        </w:rPr>
        <w:t>ha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2"/>
          <w:sz w:val="22"/>
          <w:szCs w:val="22"/>
        </w:rPr>
        <w:t xml:space="preserve"> b</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1"/>
          <w:sz w:val="22"/>
          <w:szCs w:val="22"/>
        </w:rPr>
        <w:t>r</w:t>
      </w:r>
      <w:r w:rsidR="00FF37A1" w:rsidRPr="001223EF">
        <w:rPr>
          <w:rFonts w:cs="Arial"/>
          <w:color w:val="000000"/>
          <w:sz w:val="22"/>
          <w:szCs w:val="22"/>
        </w:rPr>
        <w:t>e</w:t>
      </w:r>
      <w:r w:rsidR="00FF37A1" w:rsidRPr="001223EF">
        <w:rPr>
          <w:rFonts w:cs="Arial"/>
          <w:color w:val="000000"/>
          <w:spacing w:val="1"/>
          <w:sz w:val="22"/>
          <w:szCs w:val="22"/>
        </w:rPr>
        <w:t>s</w:t>
      </w:r>
      <w:r w:rsidR="00FF37A1" w:rsidRPr="001223EF">
        <w:rPr>
          <w:rFonts w:cs="Arial"/>
          <w:color w:val="000000"/>
          <w:sz w:val="22"/>
          <w:szCs w:val="22"/>
        </w:rPr>
        <w:t>pon</w:t>
      </w:r>
      <w:r w:rsidR="00FF37A1" w:rsidRPr="001223EF">
        <w:rPr>
          <w:rFonts w:cs="Arial"/>
          <w:color w:val="000000"/>
          <w:spacing w:val="1"/>
          <w:sz w:val="22"/>
          <w:szCs w:val="22"/>
        </w:rPr>
        <w:t>si</w:t>
      </w:r>
      <w:r w:rsidR="00FF37A1" w:rsidRPr="001223EF">
        <w:rPr>
          <w:rFonts w:cs="Arial"/>
          <w:color w:val="000000"/>
          <w:sz w:val="22"/>
          <w:szCs w:val="22"/>
        </w:rPr>
        <w:t>b</w:t>
      </w:r>
      <w:r w:rsidR="00FF37A1" w:rsidRPr="001223EF">
        <w:rPr>
          <w:rFonts w:cs="Arial"/>
          <w:color w:val="000000"/>
          <w:spacing w:val="-1"/>
          <w:sz w:val="22"/>
          <w:szCs w:val="22"/>
        </w:rPr>
        <w:t>l</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2"/>
          <w:sz w:val="22"/>
          <w:szCs w:val="22"/>
        </w:rPr>
        <w:t>f</w:t>
      </w:r>
      <w:r w:rsidR="00FF37A1" w:rsidRPr="001223EF">
        <w:rPr>
          <w:rFonts w:cs="Arial"/>
          <w:color w:val="000000"/>
          <w:sz w:val="22"/>
          <w:szCs w:val="22"/>
        </w:rPr>
        <w:t>or</w:t>
      </w:r>
      <w:r w:rsidR="00FF37A1" w:rsidRPr="001223EF">
        <w:rPr>
          <w:rFonts w:cs="Arial"/>
          <w:color w:val="000000"/>
          <w:spacing w:val="6"/>
          <w:sz w:val="22"/>
          <w:szCs w:val="22"/>
        </w:rPr>
        <w:t xml:space="preserve"> </w:t>
      </w:r>
      <w:r w:rsidR="00FF37A1" w:rsidRPr="001223EF">
        <w:rPr>
          <w:rFonts w:cs="Arial"/>
          <w:color w:val="000000"/>
          <w:sz w:val="22"/>
          <w:szCs w:val="22"/>
        </w:rPr>
        <w:t>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4"/>
          <w:sz w:val="22"/>
          <w:szCs w:val="22"/>
        </w:rPr>
        <w:t xml:space="preserve"> </w:t>
      </w:r>
      <w:r w:rsidR="00FF37A1" w:rsidRPr="001223EF">
        <w:rPr>
          <w:rFonts w:cs="Arial"/>
          <w:color w:val="000000"/>
          <w:spacing w:val="2"/>
          <w:sz w:val="22"/>
          <w:szCs w:val="22"/>
        </w:rPr>
        <w:t>d</w:t>
      </w:r>
      <w:r w:rsidR="00FF37A1" w:rsidRPr="001223EF">
        <w:rPr>
          <w:rFonts w:cs="Arial"/>
          <w:color w:val="000000"/>
          <w:sz w:val="22"/>
          <w:szCs w:val="22"/>
        </w:rPr>
        <w:t>e</w:t>
      </w:r>
      <w:r w:rsidR="00FF37A1" w:rsidRPr="001223EF">
        <w:rPr>
          <w:rFonts w:cs="Arial"/>
          <w:color w:val="000000"/>
          <w:spacing w:val="1"/>
          <w:sz w:val="22"/>
          <w:szCs w:val="22"/>
        </w:rPr>
        <w:t>l</w:t>
      </w:r>
      <w:r w:rsidR="00FF37A1" w:rsidRPr="001223EF">
        <w:rPr>
          <w:rFonts w:cs="Arial"/>
          <w:color w:val="000000"/>
          <w:spacing w:val="-1"/>
          <w:sz w:val="22"/>
          <w:szCs w:val="22"/>
        </w:rPr>
        <w:t>i</w:t>
      </w:r>
      <w:r w:rsidR="00FF37A1" w:rsidRPr="001223EF">
        <w:rPr>
          <w:rFonts w:cs="Arial"/>
          <w:color w:val="000000"/>
          <w:spacing w:val="1"/>
          <w:sz w:val="22"/>
          <w:szCs w:val="22"/>
        </w:rPr>
        <w:t>v</w:t>
      </w:r>
      <w:r w:rsidR="00FF37A1" w:rsidRPr="001223EF">
        <w:rPr>
          <w:rFonts w:cs="Arial"/>
          <w:color w:val="000000"/>
          <w:sz w:val="22"/>
          <w:szCs w:val="22"/>
        </w:rPr>
        <w:t>e</w:t>
      </w:r>
      <w:r w:rsidR="00FF37A1" w:rsidRPr="001223EF">
        <w:rPr>
          <w:rFonts w:cs="Arial"/>
          <w:color w:val="000000"/>
          <w:spacing w:val="3"/>
          <w:sz w:val="22"/>
          <w:szCs w:val="22"/>
        </w:rPr>
        <w:t>r</w:t>
      </w:r>
      <w:r w:rsidR="00FF37A1" w:rsidRPr="001223EF">
        <w:rPr>
          <w:rFonts w:cs="Arial"/>
          <w:color w:val="000000"/>
          <w:spacing w:val="-4"/>
          <w:sz w:val="22"/>
          <w:szCs w:val="22"/>
        </w:rPr>
        <w:t>y</w:t>
      </w:r>
      <w:r w:rsidR="00FF37A1" w:rsidRPr="001223EF">
        <w:rPr>
          <w:rFonts w:cs="Arial"/>
          <w:color w:val="000000"/>
          <w:sz w:val="22"/>
          <w:szCs w:val="22"/>
        </w:rPr>
        <w:t>,</w:t>
      </w:r>
      <w:r w:rsidR="00FF37A1" w:rsidRPr="001223EF">
        <w:rPr>
          <w:rFonts w:cs="Arial"/>
          <w:color w:val="000000"/>
          <w:spacing w:val="2"/>
          <w:sz w:val="22"/>
          <w:szCs w:val="22"/>
        </w:rPr>
        <w:t xml:space="preserve"> </w:t>
      </w:r>
      <w:r w:rsidR="00FF37A1" w:rsidRPr="001223EF">
        <w:rPr>
          <w:rFonts w:cs="Arial"/>
          <w:color w:val="000000"/>
          <w:sz w:val="22"/>
          <w:szCs w:val="22"/>
        </w:rPr>
        <w:t>un</w:t>
      </w:r>
      <w:r w:rsidR="00FF37A1" w:rsidRPr="001223EF">
        <w:rPr>
          <w:rFonts w:cs="Arial"/>
          <w:color w:val="000000"/>
          <w:spacing w:val="1"/>
          <w:sz w:val="22"/>
          <w:szCs w:val="22"/>
        </w:rPr>
        <w:t>l</w:t>
      </w:r>
      <w:r w:rsidR="00FF37A1" w:rsidRPr="001223EF">
        <w:rPr>
          <w:rFonts w:cs="Arial"/>
          <w:color w:val="000000"/>
          <w:sz w:val="22"/>
          <w:szCs w:val="22"/>
        </w:rPr>
        <w:t>oa</w:t>
      </w:r>
      <w:r w:rsidR="00FF37A1" w:rsidRPr="001223EF">
        <w:rPr>
          <w:rFonts w:cs="Arial"/>
          <w:color w:val="000000"/>
          <w:spacing w:val="2"/>
          <w:sz w:val="22"/>
          <w:szCs w:val="22"/>
        </w:rPr>
        <w:t>d</w:t>
      </w:r>
      <w:r w:rsidR="00FF37A1" w:rsidRPr="001223EF">
        <w:rPr>
          <w:rFonts w:cs="Arial"/>
          <w:color w:val="000000"/>
          <w:spacing w:val="-1"/>
          <w:sz w:val="22"/>
          <w:szCs w:val="22"/>
        </w:rPr>
        <w:t>i</w:t>
      </w:r>
      <w:r w:rsidR="00FF37A1" w:rsidRPr="001223EF">
        <w:rPr>
          <w:rFonts w:cs="Arial"/>
          <w:color w:val="000000"/>
          <w:sz w:val="22"/>
          <w:szCs w:val="22"/>
        </w:rPr>
        <w:t>ng,</w:t>
      </w:r>
      <w:r w:rsidR="00FF37A1" w:rsidRPr="001223EF">
        <w:rPr>
          <w:rFonts w:cs="Arial"/>
          <w:color w:val="000000"/>
          <w:spacing w:val="-2"/>
          <w:sz w:val="22"/>
          <w:szCs w:val="22"/>
        </w:rPr>
        <w:t xml:space="preserve"> </w:t>
      </w:r>
      <w:r w:rsidR="00FF37A1" w:rsidRPr="001223EF">
        <w:rPr>
          <w:rFonts w:cs="Arial"/>
          <w:color w:val="000000"/>
          <w:spacing w:val="1"/>
          <w:sz w:val="22"/>
          <w:szCs w:val="22"/>
        </w:rPr>
        <w:t>s</w:t>
      </w:r>
      <w:r w:rsidR="00FF37A1" w:rsidRPr="001223EF">
        <w:rPr>
          <w:rFonts w:cs="Arial"/>
          <w:color w:val="000000"/>
          <w:spacing w:val="2"/>
          <w:sz w:val="22"/>
          <w:szCs w:val="22"/>
        </w:rPr>
        <w:t>t</w:t>
      </w:r>
      <w:r w:rsidR="00FF37A1" w:rsidRPr="001223EF">
        <w:rPr>
          <w:rFonts w:cs="Arial"/>
          <w:color w:val="000000"/>
          <w:sz w:val="22"/>
          <w:szCs w:val="22"/>
        </w:rPr>
        <w:t>ag</w:t>
      </w:r>
      <w:r w:rsidR="00FF37A1" w:rsidRPr="001223EF">
        <w:rPr>
          <w:rFonts w:cs="Arial"/>
          <w:color w:val="000000"/>
          <w:spacing w:val="1"/>
          <w:sz w:val="22"/>
          <w:szCs w:val="22"/>
        </w:rPr>
        <w:t>i</w:t>
      </w:r>
      <w:r w:rsidR="00FF37A1" w:rsidRPr="001223EF">
        <w:rPr>
          <w:rFonts w:cs="Arial"/>
          <w:color w:val="000000"/>
          <w:sz w:val="22"/>
          <w:szCs w:val="22"/>
        </w:rPr>
        <w:t>n</w:t>
      </w:r>
      <w:r w:rsidR="00FF37A1" w:rsidRPr="001223EF">
        <w:rPr>
          <w:rFonts w:cs="Arial"/>
          <w:color w:val="000000"/>
          <w:spacing w:val="2"/>
          <w:sz w:val="22"/>
          <w:szCs w:val="22"/>
        </w:rPr>
        <w:t>g</w:t>
      </w:r>
      <w:r w:rsidR="00FF37A1" w:rsidRPr="001223EF">
        <w:rPr>
          <w:rFonts w:cs="Arial"/>
          <w:color w:val="000000"/>
          <w:sz w:val="22"/>
          <w:szCs w:val="22"/>
        </w:rPr>
        <w:t xml:space="preserve">, </w:t>
      </w:r>
      <w:r w:rsidR="00405FCC">
        <w:rPr>
          <w:rFonts w:cs="Arial"/>
          <w:color w:val="000000"/>
          <w:sz w:val="22"/>
          <w:szCs w:val="22"/>
        </w:rPr>
        <w:t xml:space="preserve">and </w:t>
      </w:r>
      <w:r w:rsidR="00FF37A1">
        <w:rPr>
          <w:rFonts w:cs="Arial"/>
          <w:color w:val="000000"/>
          <w:sz w:val="22"/>
          <w:szCs w:val="22"/>
        </w:rPr>
        <w:t>installation/</w:t>
      </w:r>
      <w:r w:rsidR="00FF37A1" w:rsidRPr="001223EF">
        <w:rPr>
          <w:rFonts w:cs="Arial"/>
          <w:color w:val="000000"/>
          <w:spacing w:val="1"/>
          <w:sz w:val="22"/>
          <w:szCs w:val="22"/>
        </w:rPr>
        <w:t>s</w:t>
      </w:r>
      <w:r w:rsidR="00FF37A1" w:rsidRPr="001223EF">
        <w:rPr>
          <w:rFonts w:cs="Arial"/>
          <w:color w:val="000000"/>
          <w:sz w:val="22"/>
          <w:szCs w:val="22"/>
        </w:rPr>
        <w:t>et</w:t>
      </w:r>
      <w:r w:rsidR="00FF37A1" w:rsidRPr="001223EF">
        <w:rPr>
          <w:rFonts w:cs="Arial"/>
          <w:color w:val="000000"/>
          <w:spacing w:val="3"/>
          <w:sz w:val="22"/>
          <w:szCs w:val="22"/>
        </w:rPr>
        <w:t>-</w:t>
      </w:r>
      <w:r w:rsidR="00FF37A1" w:rsidRPr="001223EF">
        <w:rPr>
          <w:rFonts w:cs="Arial"/>
          <w:color w:val="000000"/>
          <w:sz w:val="22"/>
          <w:szCs w:val="22"/>
        </w:rPr>
        <w:t>up</w:t>
      </w:r>
      <w:r w:rsidR="00405FCC">
        <w:rPr>
          <w:rFonts w:cs="Arial"/>
          <w:color w:val="000000"/>
          <w:sz w:val="22"/>
          <w:szCs w:val="22"/>
        </w:rPr>
        <w:t xml:space="preserve"> a</w:t>
      </w:r>
      <w:r w:rsidR="00FF37A1" w:rsidRPr="001223EF">
        <w:rPr>
          <w:rFonts w:cs="Arial"/>
          <w:color w:val="000000"/>
          <w:sz w:val="22"/>
          <w:szCs w:val="22"/>
        </w:rPr>
        <w:t>t</w:t>
      </w:r>
      <w:r w:rsidR="00FF37A1" w:rsidRPr="001223EF">
        <w:rPr>
          <w:rFonts w:cs="Arial"/>
          <w:color w:val="000000"/>
          <w:spacing w:val="2"/>
          <w:sz w:val="22"/>
          <w:szCs w:val="22"/>
        </w:rPr>
        <w:t xml:space="preserve"> n</w:t>
      </w:r>
      <w:r w:rsidR="00FF37A1" w:rsidRPr="001223EF">
        <w:rPr>
          <w:rFonts w:cs="Arial"/>
          <w:color w:val="000000"/>
          <w:sz w:val="22"/>
          <w:szCs w:val="22"/>
        </w:rPr>
        <w:t>o</w:t>
      </w:r>
      <w:r w:rsidR="00FF37A1" w:rsidRPr="001223EF">
        <w:rPr>
          <w:rFonts w:cs="Arial"/>
          <w:color w:val="000000"/>
          <w:spacing w:val="2"/>
          <w:sz w:val="22"/>
          <w:szCs w:val="22"/>
        </w:rPr>
        <w:t xml:space="preserve"> </w:t>
      </w:r>
      <w:r w:rsidR="00FF37A1" w:rsidRPr="001223EF">
        <w:rPr>
          <w:rFonts w:cs="Arial"/>
          <w:color w:val="000000"/>
          <w:sz w:val="22"/>
          <w:szCs w:val="22"/>
        </w:rPr>
        <w:t>a</w:t>
      </w:r>
      <w:r w:rsidR="00FF37A1" w:rsidRPr="001223EF">
        <w:rPr>
          <w:rFonts w:cs="Arial"/>
          <w:color w:val="000000"/>
          <w:spacing w:val="2"/>
          <w:sz w:val="22"/>
          <w:szCs w:val="22"/>
        </w:rPr>
        <w:t>d</w:t>
      </w:r>
      <w:r w:rsidR="00FF37A1" w:rsidRPr="001223EF">
        <w:rPr>
          <w:rFonts w:cs="Arial"/>
          <w:color w:val="000000"/>
          <w:sz w:val="22"/>
          <w:szCs w:val="22"/>
        </w:rPr>
        <w:t>d</w:t>
      </w:r>
      <w:r w:rsidR="00FF37A1" w:rsidRPr="001223EF">
        <w:rPr>
          <w:rFonts w:cs="Arial"/>
          <w:color w:val="000000"/>
          <w:spacing w:val="-1"/>
          <w:sz w:val="22"/>
          <w:szCs w:val="22"/>
        </w:rPr>
        <w:t>i</w:t>
      </w:r>
      <w:r w:rsidR="00FF37A1" w:rsidRPr="001223EF">
        <w:rPr>
          <w:rFonts w:cs="Arial"/>
          <w:color w:val="000000"/>
          <w:spacing w:val="2"/>
          <w:sz w:val="22"/>
          <w:szCs w:val="22"/>
        </w:rPr>
        <w:t>t</w:t>
      </w:r>
      <w:r w:rsidR="00FF37A1" w:rsidRPr="001223EF">
        <w:rPr>
          <w:rFonts w:cs="Arial"/>
          <w:color w:val="000000"/>
          <w:spacing w:val="-1"/>
          <w:sz w:val="22"/>
          <w:szCs w:val="22"/>
        </w:rPr>
        <w:t>i</w:t>
      </w:r>
      <w:r w:rsidR="00FF37A1" w:rsidRPr="001223EF">
        <w:rPr>
          <w:rFonts w:cs="Arial"/>
          <w:color w:val="000000"/>
          <w:spacing w:val="2"/>
          <w:sz w:val="22"/>
          <w:szCs w:val="22"/>
        </w:rPr>
        <w:t>o</w:t>
      </w:r>
      <w:r w:rsidR="00FF37A1" w:rsidRPr="001223EF">
        <w:rPr>
          <w:rFonts w:cs="Arial"/>
          <w:color w:val="000000"/>
          <w:sz w:val="22"/>
          <w:szCs w:val="22"/>
        </w:rPr>
        <w:t>nal</w:t>
      </w:r>
      <w:r w:rsidR="00FF37A1" w:rsidRPr="001223EF">
        <w:rPr>
          <w:rFonts w:cs="Arial"/>
          <w:color w:val="000000"/>
          <w:spacing w:val="-6"/>
          <w:sz w:val="22"/>
          <w:szCs w:val="22"/>
        </w:rPr>
        <w:t xml:space="preserve"> </w:t>
      </w:r>
      <w:r w:rsidR="00FF37A1" w:rsidRPr="001223EF">
        <w:rPr>
          <w:rFonts w:cs="Arial"/>
          <w:color w:val="000000"/>
          <w:spacing w:val="1"/>
          <w:sz w:val="22"/>
          <w:szCs w:val="22"/>
        </w:rPr>
        <w:t>c</w:t>
      </w:r>
      <w:r w:rsidR="00FF37A1" w:rsidRPr="001223EF">
        <w:rPr>
          <w:rFonts w:cs="Arial"/>
          <w:color w:val="000000"/>
          <w:spacing w:val="2"/>
          <w:sz w:val="22"/>
          <w:szCs w:val="22"/>
        </w:rPr>
        <w:t>o</w:t>
      </w:r>
      <w:r w:rsidR="00FF37A1" w:rsidRPr="001223EF">
        <w:rPr>
          <w:rFonts w:cs="Arial"/>
          <w:color w:val="000000"/>
          <w:spacing w:val="1"/>
          <w:sz w:val="22"/>
          <w:szCs w:val="22"/>
        </w:rPr>
        <w:t>s</w:t>
      </w:r>
      <w:r w:rsidR="00FF37A1" w:rsidRPr="001223EF">
        <w:rPr>
          <w:rFonts w:cs="Arial"/>
          <w:color w:val="000000"/>
          <w:sz w:val="22"/>
          <w:szCs w:val="22"/>
        </w:rPr>
        <w:t>t to</w:t>
      </w:r>
      <w:r w:rsidR="00FF37A1" w:rsidRPr="001223EF">
        <w:rPr>
          <w:rFonts w:cs="Arial"/>
          <w:color w:val="000000"/>
          <w:spacing w:val="2"/>
          <w:sz w:val="22"/>
          <w:szCs w:val="22"/>
        </w:rPr>
        <w:t xml:space="preserve"> </w:t>
      </w:r>
      <w:r w:rsidR="00FF37A1" w:rsidRPr="001223EF">
        <w:rPr>
          <w:rFonts w:cs="Arial"/>
          <w:color w:val="000000"/>
          <w:sz w:val="22"/>
          <w:szCs w:val="22"/>
        </w:rPr>
        <w:t>the</w:t>
      </w:r>
      <w:r w:rsidR="00FF37A1" w:rsidRPr="001223EF">
        <w:rPr>
          <w:rFonts w:cs="Arial"/>
          <w:color w:val="000000"/>
          <w:spacing w:val="1"/>
          <w:sz w:val="22"/>
          <w:szCs w:val="22"/>
        </w:rPr>
        <w:t xml:space="preserve"> </w:t>
      </w:r>
      <w:r w:rsidR="00FF37A1" w:rsidRPr="001223EF">
        <w:rPr>
          <w:rFonts w:cs="Arial"/>
          <w:color w:val="000000"/>
          <w:spacing w:val="2"/>
          <w:sz w:val="22"/>
          <w:szCs w:val="22"/>
        </w:rPr>
        <w:t>S</w:t>
      </w:r>
      <w:r w:rsidR="00FF37A1" w:rsidRPr="001223EF">
        <w:rPr>
          <w:rFonts w:cs="Arial"/>
          <w:color w:val="000000"/>
          <w:sz w:val="22"/>
          <w:szCs w:val="22"/>
        </w:rPr>
        <w:t>tat</w:t>
      </w:r>
      <w:r w:rsidR="00FF37A1" w:rsidRPr="001223EF">
        <w:rPr>
          <w:rFonts w:cs="Arial"/>
          <w:color w:val="000000"/>
          <w:spacing w:val="2"/>
          <w:sz w:val="22"/>
          <w:szCs w:val="22"/>
        </w:rPr>
        <w:t>e</w:t>
      </w:r>
      <w:r w:rsidR="00FF37A1" w:rsidRPr="001223EF">
        <w:rPr>
          <w:rFonts w:cs="Arial"/>
          <w:color w:val="000000"/>
          <w:sz w:val="22"/>
          <w:szCs w:val="22"/>
        </w:rPr>
        <w:t>.</w:t>
      </w:r>
      <w:ins w:id="413" w:author="Murphy, Christine" w:date="2017-04-17T14:11:00Z">
        <w:r w:rsidR="009E5AD2">
          <w:rPr>
            <w:rFonts w:cs="Arial"/>
            <w:color w:val="000000"/>
            <w:sz w:val="22"/>
            <w:szCs w:val="22"/>
          </w:rPr>
          <w:t xml:space="preserve"> Installation requires the equipment </w:t>
        </w:r>
      </w:ins>
      <w:ins w:id="414" w:author="Murphy, Christine" w:date="2017-04-17T14:12:00Z">
        <w:r w:rsidR="00F844C1">
          <w:rPr>
            <w:rFonts w:cs="Arial"/>
            <w:color w:val="000000"/>
            <w:sz w:val="22"/>
            <w:szCs w:val="22"/>
          </w:rPr>
          <w:t xml:space="preserve">to </w:t>
        </w:r>
      </w:ins>
      <w:ins w:id="415" w:author="Murphy, Christine" w:date="2017-04-17T14:11:00Z">
        <w:r w:rsidR="009E5AD2">
          <w:rPr>
            <w:rFonts w:cs="Arial"/>
            <w:color w:val="000000"/>
            <w:sz w:val="22"/>
            <w:szCs w:val="22"/>
          </w:rPr>
          <w:t>be fully operational and ready for use</w:t>
        </w:r>
      </w:ins>
      <w:ins w:id="416" w:author="Murphy, Christine" w:date="2017-04-17T14:12:00Z">
        <w:r w:rsidR="00F844C1">
          <w:rPr>
            <w:rFonts w:cs="Arial"/>
            <w:color w:val="000000"/>
            <w:sz w:val="22"/>
            <w:szCs w:val="22"/>
          </w:rPr>
          <w:t xml:space="preserve"> by the Using Agency. </w:t>
        </w:r>
      </w:ins>
    </w:p>
    <w:p w:rsidR="008C44F1" w:rsidRPr="006D1322" w:rsidRDefault="008C44F1" w:rsidP="00FF37A1">
      <w:pPr>
        <w:pStyle w:val="BodyText"/>
        <w:ind w:left="0"/>
        <w:jc w:val="both"/>
        <w:rPr>
          <w:rFonts w:cs="Arial"/>
          <w:sz w:val="22"/>
          <w:szCs w:val="22"/>
        </w:rPr>
      </w:pPr>
    </w:p>
    <w:p w:rsidR="00405FCC" w:rsidRPr="006D1322" w:rsidRDefault="00405FCC" w:rsidP="00405FCC">
      <w:pPr>
        <w:pStyle w:val="BodyText"/>
        <w:ind w:left="0"/>
        <w:jc w:val="both"/>
        <w:rPr>
          <w:rFonts w:cs="Arial"/>
          <w:sz w:val="22"/>
          <w:szCs w:val="22"/>
        </w:rPr>
      </w:pPr>
      <w:r w:rsidRPr="004E2489">
        <w:rPr>
          <w:rFonts w:cs="Arial"/>
          <w:sz w:val="22"/>
          <w:szCs w:val="22"/>
        </w:rPr>
        <w:t>Tr</w:t>
      </w:r>
      <w:r>
        <w:rPr>
          <w:rFonts w:cs="Arial"/>
          <w:sz w:val="22"/>
          <w:szCs w:val="22"/>
        </w:rPr>
        <w:t>aining for all products and supplies provided</w:t>
      </w:r>
      <w:r w:rsidR="008C44F1">
        <w:rPr>
          <w:rFonts w:cs="Arial"/>
          <w:sz w:val="22"/>
          <w:szCs w:val="22"/>
        </w:rPr>
        <w:t xml:space="preserve"> under this Blanket P.O. {C</w:t>
      </w:r>
      <w:r w:rsidRPr="004E2489">
        <w:rPr>
          <w:rFonts w:cs="Arial"/>
          <w:sz w:val="22"/>
          <w:szCs w:val="22"/>
        </w:rPr>
        <w:t>ontract</w:t>
      </w:r>
      <w:r w:rsidR="008C44F1">
        <w:rPr>
          <w:rFonts w:cs="Arial"/>
          <w:sz w:val="22"/>
          <w:szCs w:val="22"/>
        </w:rPr>
        <w:t>}</w:t>
      </w:r>
      <w:r w:rsidRPr="004E2489">
        <w:rPr>
          <w:rFonts w:cs="Arial"/>
          <w:sz w:val="22"/>
          <w:szCs w:val="22"/>
        </w:rPr>
        <w:t xml:space="preserve"> shall be at no additional cost to the State and conducted at times and locations to be determined by the Using Agency.</w:t>
      </w:r>
      <w:ins w:id="417" w:author="Murphy, Christine" w:date="2017-04-17T13:53:00Z">
        <w:r w:rsidR="001C1480">
          <w:rPr>
            <w:rFonts w:cs="Arial"/>
            <w:sz w:val="22"/>
            <w:szCs w:val="22"/>
          </w:rPr>
          <w:t xml:space="preserve"> </w:t>
        </w:r>
      </w:ins>
      <w:ins w:id="418" w:author="Murphy, Christine" w:date="2017-04-17T13:57:00Z">
        <w:r w:rsidR="001C1480">
          <w:rPr>
            <w:rFonts w:cs="Arial"/>
            <w:sz w:val="22"/>
            <w:szCs w:val="22"/>
          </w:rPr>
          <w:t>The t</w:t>
        </w:r>
      </w:ins>
      <w:ins w:id="419" w:author="Murphy, Christine" w:date="2017-04-17T13:53:00Z">
        <w:r w:rsidR="001C1480">
          <w:rPr>
            <w:rFonts w:cs="Arial"/>
            <w:sz w:val="22"/>
            <w:szCs w:val="22"/>
          </w:rPr>
          <w:t xml:space="preserve">raining must allow </w:t>
        </w:r>
      </w:ins>
      <w:ins w:id="420" w:author="Murphy, Christine" w:date="2017-04-17T14:07:00Z">
        <w:r w:rsidR="009E5AD2">
          <w:rPr>
            <w:rFonts w:cs="Arial"/>
            <w:sz w:val="22"/>
            <w:szCs w:val="22"/>
          </w:rPr>
          <w:t xml:space="preserve">for the </w:t>
        </w:r>
      </w:ins>
      <w:ins w:id="421" w:author="Murphy, Christine" w:date="2017-04-17T13:53:00Z">
        <w:r w:rsidR="001C1480">
          <w:rPr>
            <w:rFonts w:cs="Arial"/>
            <w:sz w:val="22"/>
            <w:szCs w:val="22"/>
          </w:rPr>
          <w:t>Using Agency designated personnel to understand the operation of the equipment</w:t>
        </w:r>
      </w:ins>
      <w:ins w:id="422" w:author="Murphy, Christine" w:date="2017-04-17T14:08:00Z">
        <w:r w:rsidR="009E5AD2">
          <w:rPr>
            <w:rFonts w:cs="Arial"/>
            <w:sz w:val="22"/>
            <w:szCs w:val="22"/>
          </w:rPr>
          <w:t xml:space="preserve"> and be able to operate the equipment</w:t>
        </w:r>
      </w:ins>
      <w:ins w:id="423" w:author="Murphy, Christine" w:date="2017-04-17T13:53:00Z">
        <w:r w:rsidR="001C1480">
          <w:rPr>
            <w:rFonts w:cs="Arial"/>
            <w:sz w:val="22"/>
            <w:szCs w:val="22"/>
          </w:rPr>
          <w:t xml:space="preserve"> independently. </w:t>
        </w:r>
      </w:ins>
      <w:del w:id="424" w:author="Murphy, Christine" w:date="2017-04-17T13:53:00Z">
        <w:r w:rsidR="001C1480" w:rsidDel="001C1480">
          <w:rPr>
            <w:rFonts w:cs="Arial"/>
            <w:sz w:val="22"/>
            <w:szCs w:val="22"/>
          </w:rPr>
          <w:delText xml:space="preserve"> </w:delText>
        </w:r>
      </w:del>
    </w:p>
    <w:p w:rsidR="00405FCC" w:rsidRPr="00005EA2" w:rsidRDefault="00405FCC" w:rsidP="00405FCC">
      <w:pPr>
        <w:jc w:val="both"/>
        <w:rPr>
          <w:rFonts w:ascii="Arial" w:hAnsi="Arial" w:cs="Arial"/>
          <w:sz w:val="22"/>
          <w:szCs w:val="22"/>
          <w:highlight w:val="yellow"/>
        </w:rPr>
      </w:pPr>
    </w:p>
    <w:p w:rsidR="00FF37A1" w:rsidRDefault="00FF37A1" w:rsidP="00FF37A1">
      <w:pPr>
        <w:jc w:val="both"/>
        <w:rPr>
          <w:rFonts w:ascii="Arial" w:hAnsi="Arial" w:cs="Arial"/>
          <w:sz w:val="22"/>
          <w:szCs w:val="22"/>
        </w:rPr>
      </w:pPr>
      <w:r>
        <w:rPr>
          <w:rFonts w:ascii="Arial" w:hAnsi="Arial" w:cs="Arial"/>
          <w:sz w:val="22"/>
          <w:szCs w:val="22"/>
        </w:rPr>
        <w:t xml:space="preserve">All deliveries must be accompanied with a delivery invoice, identifying the items delivered, and presented to the </w:t>
      </w:r>
      <w:r w:rsidR="008C44F1">
        <w:rPr>
          <w:rFonts w:ascii="Arial" w:hAnsi="Arial" w:cs="Arial"/>
          <w:sz w:val="22"/>
          <w:szCs w:val="22"/>
        </w:rPr>
        <w:t xml:space="preserve">Using Agency’s </w:t>
      </w:r>
      <w:r>
        <w:rPr>
          <w:rFonts w:ascii="Arial" w:hAnsi="Arial" w:cs="Arial"/>
          <w:sz w:val="22"/>
          <w:szCs w:val="22"/>
        </w:rPr>
        <w:t xml:space="preserve">receiving agent for review and confirmation of the item(s) received. </w:t>
      </w:r>
      <w:r w:rsidRPr="00005EA2">
        <w:rPr>
          <w:rFonts w:ascii="Arial" w:hAnsi="Arial" w:cs="Arial"/>
          <w:sz w:val="22"/>
          <w:szCs w:val="22"/>
        </w:rPr>
        <w:t xml:space="preserve">No </w:t>
      </w:r>
      <w:r>
        <w:rPr>
          <w:rFonts w:ascii="Arial" w:hAnsi="Arial" w:cs="Arial"/>
          <w:sz w:val="22"/>
          <w:szCs w:val="22"/>
        </w:rPr>
        <w:t>goods shall</w:t>
      </w:r>
      <w:r w:rsidRPr="002A5C5F">
        <w:rPr>
          <w:rFonts w:ascii="Arial" w:hAnsi="Arial" w:cs="Arial"/>
          <w:sz w:val="22"/>
          <w:szCs w:val="22"/>
        </w:rPr>
        <w:t xml:space="preserve"> be accepted at the final delivery point without supporting documentation</w:t>
      </w:r>
      <w:r>
        <w:rPr>
          <w:rFonts w:ascii="Arial" w:hAnsi="Arial" w:cs="Arial"/>
          <w:sz w:val="22"/>
          <w:szCs w:val="22"/>
        </w:rPr>
        <w:t xml:space="preserve"> and completed paperwork.  Supporting documentation may </w:t>
      </w:r>
      <w:r w:rsidRPr="00C82B1F">
        <w:rPr>
          <w:rFonts w:ascii="Arial" w:hAnsi="Arial" w:cs="Arial"/>
          <w:sz w:val="22"/>
          <w:szCs w:val="22"/>
        </w:rPr>
        <w:t xml:space="preserve">include </w:t>
      </w:r>
      <w:r>
        <w:rPr>
          <w:rFonts w:ascii="Arial" w:hAnsi="Arial" w:cs="Arial"/>
          <w:sz w:val="22"/>
          <w:szCs w:val="22"/>
        </w:rPr>
        <w:t>a</w:t>
      </w:r>
      <w:r w:rsidRPr="00C82B1F">
        <w:rPr>
          <w:rFonts w:ascii="Arial" w:hAnsi="Arial" w:cs="Arial"/>
          <w:sz w:val="22"/>
          <w:szCs w:val="22"/>
        </w:rPr>
        <w:t xml:space="preserve"> copy of </w:t>
      </w:r>
      <w:r>
        <w:rPr>
          <w:rFonts w:ascii="Arial" w:hAnsi="Arial" w:cs="Arial"/>
          <w:sz w:val="22"/>
          <w:szCs w:val="22"/>
        </w:rPr>
        <w:t xml:space="preserve">the </w:t>
      </w:r>
      <w:r w:rsidRPr="00C82B1F">
        <w:rPr>
          <w:rFonts w:ascii="Arial" w:hAnsi="Arial" w:cs="Arial"/>
          <w:sz w:val="22"/>
          <w:szCs w:val="22"/>
        </w:rPr>
        <w:t>purchase order, payment voucher, invoice and</w:t>
      </w:r>
      <w:r>
        <w:rPr>
          <w:rFonts w:ascii="Arial" w:hAnsi="Arial" w:cs="Arial"/>
          <w:sz w:val="22"/>
          <w:szCs w:val="22"/>
        </w:rPr>
        <w:t>/or</w:t>
      </w:r>
      <w:r w:rsidRPr="00C82B1F">
        <w:rPr>
          <w:rFonts w:ascii="Arial" w:hAnsi="Arial" w:cs="Arial"/>
          <w:sz w:val="22"/>
          <w:szCs w:val="22"/>
        </w:rPr>
        <w:t xml:space="preserve"> warranty documentation. No </w:t>
      </w:r>
      <w:r>
        <w:rPr>
          <w:rFonts w:ascii="Arial" w:hAnsi="Arial" w:cs="Arial"/>
          <w:sz w:val="22"/>
          <w:szCs w:val="22"/>
        </w:rPr>
        <w:t>goods and</w:t>
      </w:r>
      <w:r w:rsidR="00897D9E">
        <w:rPr>
          <w:rFonts w:ascii="Arial" w:hAnsi="Arial" w:cs="Arial"/>
          <w:sz w:val="22"/>
          <w:szCs w:val="22"/>
        </w:rPr>
        <w:t>/or</w:t>
      </w:r>
      <w:r>
        <w:rPr>
          <w:rFonts w:ascii="Arial" w:hAnsi="Arial" w:cs="Arial"/>
          <w:sz w:val="22"/>
          <w:szCs w:val="22"/>
        </w:rPr>
        <w:t xml:space="preserve"> services</w:t>
      </w:r>
      <w:r w:rsidRPr="005E1519">
        <w:rPr>
          <w:rFonts w:ascii="Arial" w:hAnsi="Arial" w:cs="Arial"/>
          <w:sz w:val="22"/>
          <w:szCs w:val="22"/>
        </w:rPr>
        <w:t xml:space="preserve"> </w:t>
      </w:r>
      <w:r>
        <w:rPr>
          <w:rFonts w:ascii="Arial" w:hAnsi="Arial" w:cs="Arial"/>
          <w:sz w:val="22"/>
          <w:szCs w:val="22"/>
        </w:rPr>
        <w:t>shall</w:t>
      </w:r>
      <w:r w:rsidRPr="005E1519">
        <w:rPr>
          <w:rFonts w:ascii="Arial" w:hAnsi="Arial" w:cs="Arial"/>
          <w:sz w:val="22"/>
          <w:szCs w:val="22"/>
        </w:rPr>
        <w:t xml:space="preserve"> be considered accepted until they have undergone final inspection at the delivery point</w:t>
      </w:r>
      <w:r>
        <w:rPr>
          <w:rFonts w:ascii="Arial" w:hAnsi="Arial" w:cs="Arial"/>
          <w:sz w:val="22"/>
          <w:szCs w:val="22"/>
        </w:rPr>
        <w:t xml:space="preserve">, and the delivery invoice has been signed by the </w:t>
      </w:r>
      <w:r w:rsidR="008C44F1">
        <w:rPr>
          <w:rFonts w:ascii="Arial" w:hAnsi="Arial" w:cs="Arial"/>
          <w:sz w:val="22"/>
          <w:szCs w:val="22"/>
        </w:rPr>
        <w:t xml:space="preserve">Using Agency’s </w:t>
      </w:r>
      <w:r>
        <w:rPr>
          <w:rFonts w:ascii="Arial" w:hAnsi="Arial" w:cs="Arial"/>
          <w:sz w:val="22"/>
          <w:szCs w:val="22"/>
        </w:rPr>
        <w:t>receiving agent</w:t>
      </w:r>
      <w:r w:rsidRPr="005E1519">
        <w:rPr>
          <w:rFonts w:ascii="Arial" w:hAnsi="Arial" w:cs="Arial"/>
          <w:sz w:val="22"/>
          <w:szCs w:val="22"/>
        </w:rPr>
        <w:t>.</w:t>
      </w:r>
    </w:p>
    <w:p w:rsidR="00B3180C" w:rsidRDefault="00B3180C" w:rsidP="00FF37A1">
      <w:pPr>
        <w:jc w:val="both"/>
        <w:rPr>
          <w:rFonts w:ascii="Arial" w:hAnsi="Arial" w:cs="Arial"/>
          <w:sz w:val="22"/>
          <w:szCs w:val="22"/>
        </w:rPr>
      </w:pPr>
    </w:p>
    <w:p w:rsidR="00B3180C" w:rsidRDefault="00B3180C" w:rsidP="00B3180C">
      <w:pPr>
        <w:rPr>
          <w:rFonts w:ascii="Arial" w:hAnsi="Arial" w:cs="Arial"/>
          <w:sz w:val="22"/>
          <w:szCs w:val="22"/>
        </w:rPr>
      </w:pPr>
      <w:r w:rsidRPr="006E0ABC">
        <w:rPr>
          <w:rFonts w:ascii="Arial" w:hAnsi="Arial" w:cs="Arial"/>
          <w:sz w:val="22"/>
          <w:szCs w:val="22"/>
        </w:rPr>
        <w:t xml:space="preserve">The Vendor {Contractor} shall immediately notify the designated Using Agency Representative, in writing, of any potential delivery issues, including, but not limited, discontinued items, inventory shortages, delivery delays, etc.   </w:t>
      </w:r>
    </w:p>
    <w:p w:rsidR="00B3180C" w:rsidRDefault="00B3180C" w:rsidP="00B3180C">
      <w:pPr>
        <w:rPr>
          <w:rFonts w:ascii="Arial" w:hAnsi="Arial" w:cs="Arial"/>
          <w:sz w:val="22"/>
          <w:szCs w:val="22"/>
        </w:rPr>
      </w:pPr>
    </w:p>
    <w:p w:rsidR="00B3180C" w:rsidRDefault="00B3180C" w:rsidP="00C86091">
      <w:pPr>
        <w:jc w:val="both"/>
        <w:rPr>
          <w:rFonts w:ascii="Arial" w:hAnsi="Arial" w:cs="Arial"/>
          <w:sz w:val="22"/>
          <w:szCs w:val="22"/>
        </w:rPr>
      </w:pPr>
      <w:r w:rsidRPr="006E0ABC">
        <w:rPr>
          <w:rFonts w:ascii="Arial" w:hAnsi="Arial" w:cs="Arial"/>
          <w:sz w:val="22"/>
          <w:szCs w:val="22"/>
        </w:rPr>
        <w:t xml:space="preserve">In its written notification to the designated Using Agency Representative, the Vendor {Contractor} shall describe the corrective measure that will be taken to guarantee product availability and to prevent future delivery issues from occurring during the course of the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6E0ABC">
        <w:rPr>
          <w:rFonts w:ascii="Arial" w:hAnsi="Arial" w:cs="Arial"/>
          <w:sz w:val="22"/>
          <w:szCs w:val="22"/>
        </w:rPr>
        <w:t>ontract</w:t>
      </w:r>
      <w:r>
        <w:rPr>
          <w:rFonts w:ascii="Arial" w:hAnsi="Arial" w:cs="Arial"/>
          <w:sz w:val="22"/>
          <w:szCs w:val="22"/>
        </w:rPr>
        <w:t>}</w:t>
      </w:r>
      <w:r w:rsidRPr="006E0ABC">
        <w:rPr>
          <w:rFonts w:ascii="Arial" w:hAnsi="Arial" w:cs="Arial"/>
          <w:sz w:val="22"/>
          <w:szCs w:val="22"/>
        </w:rPr>
        <w:t xml:space="preserve"> term.</w:t>
      </w:r>
    </w:p>
    <w:p w:rsidR="00C45507" w:rsidRPr="006E0ABC" w:rsidRDefault="00C45507" w:rsidP="00B3180C">
      <w:pPr>
        <w:rPr>
          <w:rFonts w:ascii="Arial" w:hAnsi="Arial" w:cs="Arial"/>
          <w:sz w:val="22"/>
          <w:szCs w:val="22"/>
        </w:rPr>
      </w:pPr>
    </w:p>
    <w:p w:rsidR="00FB6E74" w:rsidRDefault="00FB6E74" w:rsidP="00FB6E74">
      <w:pPr>
        <w:pStyle w:val="Heading2"/>
      </w:pPr>
      <w:bookmarkStart w:id="425" w:name="_Toc462056674"/>
      <w:bookmarkStart w:id="426" w:name="_Toc480963161"/>
      <w:r>
        <w:t>3.</w:t>
      </w:r>
      <w:r w:rsidR="006C0B78">
        <w:t>5</w:t>
      </w:r>
      <w:r>
        <w:t xml:space="preserve"> PACKAGING &amp; Shipping</w:t>
      </w:r>
      <w:bookmarkEnd w:id="425"/>
      <w:bookmarkEnd w:id="426"/>
    </w:p>
    <w:p w:rsidR="00FB6E74" w:rsidRDefault="00FB6E74" w:rsidP="00FB6E74">
      <w:pPr>
        <w:jc w:val="both"/>
        <w:rPr>
          <w:rFonts w:ascii="Arial" w:hAnsi="Arial" w:cs="Arial"/>
          <w:color w:val="000000"/>
          <w:sz w:val="22"/>
          <w:szCs w:val="22"/>
        </w:rPr>
      </w:pPr>
    </w:p>
    <w:p w:rsidR="00FF37A1" w:rsidRDefault="00FF37A1" w:rsidP="00FF37A1">
      <w:pPr>
        <w:pStyle w:val="BodyText2"/>
        <w:ind w:right="648"/>
      </w:pPr>
      <w:r>
        <w:t>Packaging shall be such as to protect the items adequately and to ensure safe shipment.</w:t>
      </w:r>
    </w:p>
    <w:p w:rsidR="00FF37A1" w:rsidRDefault="00FF37A1" w:rsidP="00FF37A1">
      <w:pPr>
        <w:pStyle w:val="BodyText2"/>
        <w:ind w:right="648"/>
      </w:pPr>
    </w:p>
    <w:p w:rsidR="00FF37A1" w:rsidRDefault="00FF37A1" w:rsidP="00FF37A1">
      <w:pPr>
        <w:pStyle w:val="BodyText2"/>
        <w:ind w:right="648"/>
      </w:pPr>
      <w:r>
        <w:rPr>
          <w:lang w:val="en-US"/>
        </w:rPr>
        <w:t>The Vendor {Contractor} shall ensure, that all shipping cases, including those items shipped directly from the manufacturer, are properly labeled with the name of the Vendor {Contractor}, supplier name, name and address of the receiving agency, and the purchase order number. Shipping cases delivered without the proper labeling may be refused and returned to the Vendor {Contractor} at its own expense.</w:t>
      </w:r>
    </w:p>
    <w:p w:rsidR="00FF37A1" w:rsidRDefault="00FF37A1" w:rsidP="00FF37A1">
      <w:pPr>
        <w:pStyle w:val="BodyText2"/>
        <w:ind w:right="648"/>
      </w:pPr>
    </w:p>
    <w:p w:rsidR="00FF37A1" w:rsidRPr="001E39B1" w:rsidDel="00541E51" w:rsidRDefault="00FF37A1" w:rsidP="00FF37A1">
      <w:pPr>
        <w:pStyle w:val="BodyText2"/>
        <w:ind w:right="648"/>
        <w:rPr>
          <w:del w:id="427" w:author="Murphy, Christine" w:date="2017-06-29T16:31:00Z"/>
          <w:lang w:val="en-US"/>
        </w:rPr>
      </w:pPr>
      <w:r>
        <w:rPr>
          <w:lang w:val="en-US"/>
        </w:rPr>
        <w:lastRenderedPageBreak/>
        <w:t>Each shipping case must contain a packing slip, identifying the item ordered, the quantity ordered and the State of New Jersey purchase order number.</w:t>
      </w:r>
    </w:p>
    <w:p w:rsidR="00FF37A1" w:rsidRPr="002136BB" w:rsidDel="00A7202C" w:rsidRDefault="00FF37A1" w:rsidP="00541E51">
      <w:pPr>
        <w:pStyle w:val="BodyText2"/>
        <w:ind w:right="648"/>
        <w:rPr>
          <w:del w:id="428" w:author="Murphy, Christine" w:date="2017-06-29T14:41:00Z"/>
          <w:rFonts w:cs="Arial"/>
        </w:rPr>
      </w:pPr>
    </w:p>
    <w:p w:rsidR="00EF7522" w:rsidDel="00A7202C" w:rsidRDefault="00EF7522" w:rsidP="00FB6E74">
      <w:pPr>
        <w:pStyle w:val="Heading2"/>
        <w:rPr>
          <w:del w:id="429" w:author="Murphy, Christine" w:date="2017-06-29T14:41:00Z"/>
        </w:rPr>
      </w:pPr>
      <w:bookmarkStart w:id="430" w:name="_Toc462665621"/>
      <w:bookmarkStart w:id="431" w:name="_Toc480963162"/>
    </w:p>
    <w:p w:rsidR="00EF7522" w:rsidDel="00A7202C" w:rsidRDefault="00EF7522" w:rsidP="00FB6E74">
      <w:pPr>
        <w:pStyle w:val="Heading2"/>
        <w:rPr>
          <w:del w:id="432" w:author="Murphy, Christine" w:date="2017-06-29T14:41:00Z"/>
        </w:rPr>
      </w:pPr>
    </w:p>
    <w:p w:rsidR="00FB6E74" w:rsidRDefault="00FB6E74" w:rsidP="00FB6E74">
      <w:pPr>
        <w:pStyle w:val="Heading2"/>
      </w:pPr>
      <w:r>
        <w:t>3.</w:t>
      </w:r>
      <w:r w:rsidR="006C0B78">
        <w:t>6</w:t>
      </w:r>
      <w:r w:rsidRPr="001140A1">
        <w:t xml:space="preserve"> </w:t>
      </w:r>
      <w:r>
        <w:t>substitution of discontinued products</w:t>
      </w:r>
      <w:bookmarkEnd w:id="430"/>
      <w:bookmarkEnd w:id="431"/>
    </w:p>
    <w:p w:rsidR="00FB6E74" w:rsidRPr="00C41600" w:rsidRDefault="00FB6E74" w:rsidP="00FB6E74"/>
    <w:p w:rsidR="00FB6E74" w:rsidRDefault="00FB6E74" w:rsidP="00FB6E74">
      <w:pPr>
        <w:jc w:val="both"/>
        <w:rPr>
          <w:rFonts w:ascii="Arial" w:hAnsi="Arial" w:cs="Arial"/>
          <w:bCs/>
          <w:sz w:val="22"/>
          <w:szCs w:val="22"/>
        </w:rPr>
      </w:pPr>
      <w:r>
        <w:rPr>
          <w:rFonts w:ascii="Arial" w:hAnsi="Arial" w:cs="Arial"/>
          <w:bCs/>
          <w:sz w:val="22"/>
          <w:szCs w:val="22"/>
        </w:rPr>
        <w:t xml:space="preserve">The Vendor {Contractor} may offer a substitution for any item discontinued by the manufacturer awarded in its Blanket </w:t>
      </w:r>
      <w:r w:rsidR="008154A4">
        <w:rPr>
          <w:rFonts w:ascii="Arial" w:hAnsi="Arial" w:cs="Arial"/>
          <w:bCs/>
          <w:sz w:val="22"/>
          <w:szCs w:val="22"/>
        </w:rPr>
        <w:t>P.O.</w:t>
      </w:r>
      <w:r>
        <w:rPr>
          <w:rFonts w:ascii="Arial" w:hAnsi="Arial" w:cs="Arial"/>
          <w:bCs/>
          <w:sz w:val="22"/>
          <w:szCs w:val="22"/>
        </w:rPr>
        <w:t xml:space="preserve"> {Contract}.  All substitutions must be approved by the State.</w:t>
      </w:r>
    </w:p>
    <w:p w:rsidR="00FB6E74" w:rsidRDefault="00FB6E74" w:rsidP="00FB6E74">
      <w:pPr>
        <w:jc w:val="both"/>
        <w:rPr>
          <w:rFonts w:ascii="Arial" w:hAnsi="Arial" w:cs="Arial"/>
          <w:bCs/>
          <w:sz w:val="22"/>
          <w:szCs w:val="22"/>
        </w:rPr>
      </w:pPr>
    </w:p>
    <w:p w:rsidR="00FB6E74" w:rsidRDefault="00FB6E74" w:rsidP="00FB6E74">
      <w:pPr>
        <w:jc w:val="both"/>
        <w:rPr>
          <w:rFonts w:ascii="Arial" w:hAnsi="Arial" w:cs="Arial"/>
          <w:bCs/>
          <w:sz w:val="22"/>
          <w:szCs w:val="22"/>
        </w:rPr>
      </w:pPr>
      <w:r>
        <w:rPr>
          <w:rFonts w:ascii="Arial" w:hAnsi="Arial" w:cs="Arial"/>
          <w:bCs/>
          <w:sz w:val="22"/>
          <w:szCs w:val="22"/>
        </w:rPr>
        <w:t>The Vendor {Contractor} must write to the Division’s assigned Procurement Specialist for T-0115 stating that an item has been discontinued by the manufacturer along with supporting documentation from that manufacturer that t</w:t>
      </w:r>
      <w:r w:rsidR="00706B60">
        <w:rPr>
          <w:rFonts w:ascii="Arial" w:hAnsi="Arial" w:cs="Arial"/>
          <w:bCs/>
          <w:sz w:val="22"/>
          <w:szCs w:val="22"/>
        </w:rPr>
        <w:t xml:space="preserve">he item has been discontinued. </w:t>
      </w:r>
      <w:r>
        <w:rPr>
          <w:rFonts w:ascii="Arial" w:hAnsi="Arial" w:cs="Arial"/>
          <w:bCs/>
          <w:sz w:val="22"/>
          <w:szCs w:val="22"/>
        </w:rPr>
        <w:t xml:space="preserve">The Vendor {Contractor} must provide in its letter the discontinued model number, model number of the </w:t>
      </w:r>
      <w:r w:rsidR="00B3180C">
        <w:rPr>
          <w:rFonts w:ascii="Arial" w:hAnsi="Arial" w:cs="Arial"/>
          <w:bCs/>
          <w:sz w:val="22"/>
          <w:szCs w:val="22"/>
        </w:rPr>
        <w:t>replacement</w:t>
      </w:r>
      <w:r>
        <w:rPr>
          <w:rFonts w:ascii="Arial" w:hAnsi="Arial" w:cs="Arial"/>
          <w:bCs/>
          <w:sz w:val="22"/>
          <w:szCs w:val="22"/>
        </w:rPr>
        <w:t xml:space="preserve"> product being offered, detailed literature for the </w:t>
      </w:r>
      <w:r w:rsidR="00B3180C">
        <w:rPr>
          <w:rFonts w:ascii="Arial" w:hAnsi="Arial" w:cs="Arial"/>
          <w:bCs/>
          <w:sz w:val="22"/>
          <w:szCs w:val="22"/>
        </w:rPr>
        <w:t>replacement</w:t>
      </w:r>
      <w:r>
        <w:rPr>
          <w:rFonts w:ascii="Arial" w:hAnsi="Arial" w:cs="Arial"/>
          <w:bCs/>
          <w:sz w:val="22"/>
          <w:szCs w:val="22"/>
        </w:rPr>
        <w:t xml:space="preserve"> product being offered, the price of the discontinued item and the price of the product being offered as a replacement.  The </w:t>
      </w:r>
      <w:r w:rsidR="00B3180C">
        <w:rPr>
          <w:rFonts w:ascii="Arial" w:hAnsi="Arial" w:cs="Arial"/>
          <w:bCs/>
          <w:sz w:val="22"/>
          <w:szCs w:val="22"/>
        </w:rPr>
        <w:t>replacement</w:t>
      </w:r>
      <w:r>
        <w:rPr>
          <w:rFonts w:ascii="Arial" w:hAnsi="Arial" w:cs="Arial"/>
          <w:bCs/>
          <w:sz w:val="22"/>
          <w:szCs w:val="22"/>
        </w:rPr>
        <w:t xml:space="preserve"> product being offered must meet or exceed the specifications of the discontinued item. The State will not approve the substitution of a discontinued item without all of the above information.</w:t>
      </w:r>
    </w:p>
    <w:p w:rsidR="00FB6E74" w:rsidRDefault="00FB6E74" w:rsidP="00FB6E74">
      <w:pPr>
        <w:jc w:val="both"/>
        <w:rPr>
          <w:rFonts w:ascii="Arial" w:hAnsi="Arial" w:cs="Arial"/>
          <w:bCs/>
          <w:sz w:val="22"/>
          <w:szCs w:val="22"/>
        </w:rPr>
      </w:pPr>
    </w:p>
    <w:p w:rsidR="00B3180C" w:rsidRPr="00271FC7" w:rsidRDefault="00B3180C" w:rsidP="00FB6E74">
      <w:pPr>
        <w:jc w:val="both"/>
        <w:rPr>
          <w:rFonts w:ascii="Arial" w:hAnsi="Arial" w:cs="Arial"/>
          <w:sz w:val="22"/>
          <w:szCs w:val="22"/>
        </w:rPr>
      </w:pPr>
      <w:r w:rsidRPr="004877C5">
        <w:rPr>
          <w:rFonts w:ascii="Arial" w:hAnsi="Arial" w:cs="Arial"/>
          <w:bCs/>
          <w:sz w:val="22"/>
          <w:szCs w:val="22"/>
        </w:rPr>
        <w:t>The replacement product shall be offered to the State at the same pr</w:t>
      </w:r>
      <w:r w:rsidR="002E01B6" w:rsidRPr="004877C5">
        <w:rPr>
          <w:rFonts w:ascii="Arial" w:hAnsi="Arial" w:cs="Arial"/>
          <w:bCs/>
          <w:sz w:val="22"/>
          <w:szCs w:val="22"/>
        </w:rPr>
        <w:t>ice as the discontinued product, unless proper justification is submitted for a price adjustment. Please refer to Section 5.2.1</w:t>
      </w:r>
      <w:r w:rsidR="00271FC7" w:rsidRPr="004877C5">
        <w:rPr>
          <w:rFonts w:ascii="Arial" w:hAnsi="Arial" w:cs="Arial"/>
          <w:sz w:val="22"/>
          <w:szCs w:val="22"/>
        </w:rPr>
        <w:t xml:space="preserve"> of the Bid Solicitation {RFP}.</w:t>
      </w:r>
      <w:r w:rsidR="00271FC7" w:rsidRPr="00271FC7">
        <w:rPr>
          <w:rFonts w:ascii="Arial" w:hAnsi="Arial" w:cs="Arial"/>
          <w:sz w:val="22"/>
          <w:szCs w:val="22"/>
        </w:rPr>
        <w:t> </w:t>
      </w:r>
    </w:p>
    <w:p w:rsidR="00271FC7" w:rsidRDefault="00271FC7" w:rsidP="00FB6E74">
      <w:pPr>
        <w:jc w:val="both"/>
        <w:rPr>
          <w:rFonts w:ascii="Arial" w:hAnsi="Arial" w:cs="Arial"/>
          <w:bCs/>
          <w:sz w:val="22"/>
          <w:szCs w:val="22"/>
        </w:rPr>
      </w:pPr>
    </w:p>
    <w:p w:rsidR="002E307F" w:rsidRDefault="00B36CCF" w:rsidP="00FB6E74">
      <w:pPr>
        <w:jc w:val="both"/>
        <w:rPr>
          <w:rFonts w:ascii="Arial" w:hAnsi="Arial" w:cs="Arial"/>
          <w:bCs/>
          <w:sz w:val="22"/>
          <w:szCs w:val="22"/>
        </w:rPr>
      </w:pPr>
      <w:r>
        <w:rPr>
          <w:rFonts w:ascii="Arial" w:hAnsi="Arial" w:cs="Arial"/>
          <w:bCs/>
          <w:sz w:val="22"/>
          <w:szCs w:val="22"/>
        </w:rPr>
        <w:t xml:space="preserve">Upon approval, </w:t>
      </w:r>
      <w:r w:rsidR="00791046">
        <w:rPr>
          <w:rFonts w:ascii="Arial" w:hAnsi="Arial" w:cs="Arial"/>
          <w:bCs/>
          <w:sz w:val="22"/>
          <w:szCs w:val="22"/>
        </w:rPr>
        <w:t xml:space="preserve">a </w:t>
      </w:r>
      <w:r w:rsidR="008666C1">
        <w:rPr>
          <w:rFonts w:ascii="Arial" w:hAnsi="Arial" w:cs="Arial"/>
          <w:bCs/>
          <w:sz w:val="22"/>
          <w:szCs w:val="22"/>
        </w:rPr>
        <w:t xml:space="preserve">Change Order {Contract </w:t>
      </w:r>
      <w:r w:rsidR="00791046">
        <w:rPr>
          <w:rFonts w:ascii="Arial" w:hAnsi="Arial" w:cs="Arial"/>
          <w:bCs/>
          <w:sz w:val="22"/>
          <w:szCs w:val="22"/>
        </w:rPr>
        <w:t xml:space="preserve">Amendment} will be issued and </w:t>
      </w:r>
      <w:r>
        <w:rPr>
          <w:rFonts w:ascii="Arial" w:hAnsi="Arial" w:cs="Arial"/>
          <w:bCs/>
          <w:sz w:val="22"/>
          <w:szCs w:val="22"/>
        </w:rPr>
        <w:t xml:space="preserve">a revised price list </w:t>
      </w:r>
      <w:r w:rsidR="008666C1">
        <w:rPr>
          <w:rFonts w:ascii="Arial" w:hAnsi="Arial" w:cs="Arial"/>
          <w:bCs/>
          <w:sz w:val="22"/>
          <w:szCs w:val="22"/>
        </w:rPr>
        <w:t xml:space="preserve">with the </w:t>
      </w:r>
      <w:r w:rsidR="00B3180C">
        <w:rPr>
          <w:rFonts w:ascii="Arial" w:hAnsi="Arial" w:cs="Arial"/>
          <w:bCs/>
          <w:sz w:val="22"/>
          <w:szCs w:val="22"/>
        </w:rPr>
        <w:t xml:space="preserve">replacement </w:t>
      </w:r>
      <w:r w:rsidR="008666C1">
        <w:rPr>
          <w:rFonts w:ascii="Arial" w:hAnsi="Arial" w:cs="Arial"/>
          <w:bCs/>
          <w:sz w:val="22"/>
          <w:szCs w:val="22"/>
        </w:rPr>
        <w:t>product will be uploaded to the Division website.</w:t>
      </w:r>
    </w:p>
    <w:p w:rsidR="005F4697" w:rsidRDefault="005F4697" w:rsidP="00FB6E74">
      <w:pPr>
        <w:jc w:val="both"/>
        <w:rPr>
          <w:rFonts w:ascii="Arial" w:hAnsi="Arial" w:cs="Arial"/>
          <w:bCs/>
          <w:sz w:val="22"/>
          <w:szCs w:val="22"/>
        </w:rPr>
      </w:pPr>
    </w:p>
    <w:p w:rsidR="0063148A" w:rsidRDefault="006C0B78" w:rsidP="005C5718">
      <w:pPr>
        <w:pStyle w:val="Heading2"/>
      </w:pPr>
      <w:bookmarkStart w:id="433" w:name="_Toc462056676"/>
      <w:bookmarkStart w:id="434" w:name="_Toc480963163"/>
      <w:bookmarkStart w:id="435" w:name="_Toc305660645"/>
      <w:r>
        <w:t>3.</w:t>
      </w:r>
      <w:r w:rsidR="00CC2E6E">
        <w:t>7</w:t>
      </w:r>
      <w:r w:rsidR="0063148A">
        <w:t xml:space="preserve"> REPLACEMENT of unsatisfactory product</w:t>
      </w:r>
      <w:bookmarkEnd w:id="433"/>
      <w:bookmarkEnd w:id="434"/>
    </w:p>
    <w:p w:rsidR="0063148A" w:rsidRDefault="0063148A" w:rsidP="0063148A"/>
    <w:p w:rsidR="0063148A" w:rsidRDefault="0063148A" w:rsidP="0063148A">
      <w:pPr>
        <w:pStyle w:val="BodyText3"/>
      </w:pPr>
      <w:r>
        <w:t xml:space="preserve">In the event the product supplied is deemed unsatisfactory </w:t>
      </w:r>
      <w:r w:rsidR="009C6ABE">
        <w:t>for reasons of quality, damage, or performance</w:t>
      </w:r>
      <w:ins w:id="436" w:author="Troy Romanowski" w:date="2017-06-01T10:36:00Z">
        <w:r w:rsidR="007D4A83">
          <w:t xml:space="preserve"> in accordance with specifications</w:t>
        </w:r>
      </w:ins>
      <w:r w:rsidR="009C6ABE">
        <w:t xml:space="preserve"> </w:t>
      </w:r>
      <w:r>
        <w:t>by the Using Agency</w:t>
      </w:r>
      <w:r w:rsidR="00706B60">
        <w:t xml:space="preserve"> within the warranty period noted in Section 3.3</w:t>
      </w:r>
      <w:r>
        <w:t>, the Vendor {Contractor} shall immediately</w:t>
      </w:r>
      <w:ins w:id="437" w:author="Troy Romanowski" w:date="2017-06-01T10:36:00Z">
        <w:r w:rsidR="007D4A83">
          <w:t xml:space="preserve"> repair or</w:t>
        </w:r>
      </w:ins>
      <w:r>
        <w:t xml:space="preserve"> remove and replace the unsatisfactory product(s), at no cost to the Using Agency</w:t>
      </w:r>
      <w:ins w:id="438" w:author="Thomas, Kristi" w:date="2017-06-20T15:15:00Z">
        <w:r w:rsidR="00B1553A">
          <w:t xml:space="preserve">, if the Vendor {Contractor} is not able to make the repair </w:t>
        </w:r>
      </w:ins>
      <w:ins w:id="439" w:author="Thomas, Kristi" w:date="2017-06-20T15:16:00Z">
        <w:r w:rsidR="00B1553A">
          <w:t>at the Using Agency location</w:t>
        </w:r>
      </w:ins>
      <w:r>
        <w:t xml:space="preserve">.  The </w:t>
      </w:r>
      <w:r w:rsidR="005C5718">
        <w:t xml:space="preserve">timeframe for the </w:t>
      </w:r>
      <w:r>
        <w:t xml:space="preserve">replacement shall not exceed the delivery days ARO listed on the </w:t>
      </w:r>
      <w:r w:rsidR="00123FC5">
        <w:t>Price Sheet</w:t>
      </w:r>
      <w:r>
        <w:t xml:space="preserve">.  Failure to comply may result in the product(s) being removed from the Blanket </w:t>
      </w:r>
      <w:r w:rsidR="008154A4">
        <w:t>P.O.</w:t>
      </w:r>
      <w:r>
        <w:t xml:space="preserve"> {Contract} and similar product(s) obtained from another Vendor {Contractor} with transportation costs assumed by the original Vendor {Contractor}.</w:t>
      </w:r>
    </w:p>
    <w:p w:rsidR="00F112A0" w:rsidRPr="00947146" w:rsidRDefault="00F112A0" w:rsidP="0063148A">
      <w:pPr>
        <w:jc w:val="both"/>
        <w:rPr>
          <w:rFonts w:ascii="Arial" w:hAnsi="Arial" w:cs="Arial"/>
          <w:sz w:val="22"/>
        </w:rPr>
      </w:pPr>
    </w:p>
    <w:p w:rsidR="00C935F1" w:rsidRPr="00354BC4" w:rsidRDefault="00294923" w:rsidP="00013209">
      <w:pPr>
        <w:pStyle w:val="Heading1"/>
        <w:rPr>
          <w:u w:val="single"/>
          <w:shd w:val="clear" w:color="auto" w:fill="auto"/>
        </w:rPr>
      </w:pPr>
      <w:r>
        <w:rPr>
          <w:shd w:val="clear" w:color="auto" w:fill="auto"/>
        </w:rPr>
        <w:br w:type="page"/>
      </w:r>
      <w:bookmarkStart w:id="440" w:name="_Toc480963164"/>
      <w:r w:rsidR="00C935F1" w:rsidRPr="004440FB">
        <w:rPr>
          <w:shd w:val="clear" w:color="auto" w:fill="auto"/>
        </w:rPr>
        <w:lastRenderedPageBreak/>
        <w:t xml:space="preserve">4.0 </w:t>
      </w:r>
      <w:r w:rsidR="00882EB1" w:rsidRPr="00354BC4">
        <w:rPr>
          <w:u w:val="single"/>
          <w:shd w:val="clear" w:color="auto" w:fill="auto"/>
        </w:rPr>
        <w:t>QUOTE {</w:t>
      </w:r>
      <w:r w:rsidR="00C935F1" w:rsidRPr="00354BC4">
        <w:rPr>
          <w:u w:val="single"/>
          <w:shd w:val="clear" w:color="auto" w:fill="auto"/>
        </w:rPr>
        <w:t>PROPOSAL</w:t>
      </w:r>
      <w:r w:rsidR="00882EB1" w:rsidRPr="00354BC4">
        <w:rPr>
          <w:u w:val="single"/>
          <w:shd w:val="clear" w:color="auto" w:fill="auto"/>
        </w:rPr>
        <w:t>}</w:t>
      </w:r>
      <w:r w:rsidR="00C935F1" w:rsidRPr="00354BC4">
        <w:rPr>
          <w:u w:val="single"/>
          <w:shd w:val="clear" w:color="auto" w:fill="auto"/>
        </w:rPr>
        <w:t xml:space="preserve"> PREPARATION AND SUBMISSION</w:t>
      </w:r>
      <w:bookmarkEnd w:id="435"/>
      <w:bookmarkEnd w:id="440"/>
    </w:p>
    <w:p w:rsidR="00C935F1" w:rsidRDefault="00C935F1" w:rsidP="00C935F1">
      <w:pPr>
        <w:pStyle w:val="BodyText"/>
        <w:ind w:left="0"/>
      </w:pPr>
    </w:p>
    <w:p w:rsidR="00C935F1" w:rsidRPr="00B87CD6" w:rsidRDefault="00C935F1" w:rsidP="00B87CD6">
      <w:pPr>
        <w:pStyle w:val="Heading2"/>
      </w:pPr>
      <w:bookmarkStart w:id="441" w:name="_Toc305660646"/>
      <w:bookmarkStart w:id="442" w:name="_Toc480963165"/>
      <w:r w:rsidRPr="00B87CD6">
        <w:t>4.1 General</w:t>
      </w:r>
      <w:bookmarkEnd w:id="441"/>
      <w:bookmarkEnd w:id="442"/>
    </w:p>
    <w:p w:rsidR="00C935F1" w:rsidRDefault="00C935F1" w:rsidP="00C935F1">
      <w:pPr>
        <w:pStyle w:val="BodyText"/>
        <w:ind w:left="0"/>
        <w:jc w:val="both"/>
      </w:pPr>
    </w:p>
    <w:p w:rsidR="001E451C" w:rsidRPr="001E451C" w:rsidRDefault="001E451C" w:rsidP="001E451C">
      <w:pPr>
        <w:rPr>
          <w:rFonts w:ascii="Arial" w:eastAsia="Calibri" w:hAnsi="Arial" w:cs="Arial"/>
          <w:sz w:val="22"/>
        </w:rPr>
      </w:pPr>
      <w:r w:rsidRPr="001E451C">
        <w:rPr>
          <w:rFonts w:ascii="Arial" w:eastAsia="Calibri" w:hAnsi="Arial" w:cs="Arial"/>
          <w:sz w:val="22"/>
        </w:rPr>
        <w:t xml:space="preserve">Quotes {Proposals} including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may be accepted, but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before issuing a Blanket P.O. {Contract} award. It is incumbent upon the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to identify and remove its conflicting proposed terms and conditions prior to Quote {Proposal} submission. In the event that a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intends to propose terms and conditions contrary to the Bid Solicitation {RFP}, these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shall only be considered if submitted pursuant to the procedure set forth in Section 1.3.1 of this Bid Solicitation {RFP}. Vendors {Bidders} shall not submit exceptions on the “Terms and Conditions” Tab through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Calibri" w:hAnsi="Arial" w:cs="Arial"/>
          <w:sz w:val="22"/>
        </w:rPr>
        <w:t xml:space="preserve">. Under no circumstance is the State required to accept a </w:t>
      </w:r>
      <w:r w:rsidRPr="001E451C">
        <w:rPr>
          <w:rFonts w:ascii="Arial" w:eastAsia="Calibri" w:hAnsi="Arial" w:cs="Arial"/>
          <w:sz w:val="22"/>
          <w:szCs w:val="21"/>
        </w:rPr>
        <w:t>Vendor’s {Bidder’s</w:t>
      </w:r>
      <w:r w:rsidRPr="001E451C">
        <w:rPr>
          <w:rFonts w:ascii="Arial" w:eastAsia="Calibri" w:hAnsi="Arial" w:cs="Arial"/>
          <w:sz w:val="22"/>
        </w:rPr>
        <w:t xml:space="preserve">} exception to the Bid Solicitation {RFP}. </w:t>
      </w:r>
    </w:p>
    <w:p w:rsidR="001E451C" w:rsidRPr="001E451C" w:rsidRDefault="001E451C" w:rsidP="001E451C">
      <w:pPr>
        <w:rPr>
          <w:rFonts w:ascii="Arial" w:eastAsia="Calibri" w:hAnsi="Arial" w:cs="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w:t>
      </w:r>
      <w:r w:rsidR="008E49FD">
        <w:rPr>
          <w:rFonts w:ascii="Arial" w:eastAsia="Calibri" w:hAnsi="Arial"/>
          <w:sz w:val="22"/>
        </w:rPr>
        <w:t>Quote {Proposal}</w:t>
      </w:r>
      <w:r w:rsidRPr="00ED1F84">
        <w:rPr>
          <w:rFonts w:ascii="Arial" w:eastAsia="Calibri" w:hAnsi="Arial"/>
          <w:sz w:val="22"/>
        </w:rPr>
        <w:t xml:space="preserve">.  </w:t>
      </w:r>
    </w:p>
    <w:p w:rsidR="00ED1F84" w:rsidRPr="00ED1F84" w:rsidRDefault="00ED1F84" w:rsidP="00ED1F84">
      <w:pPr>
        <w:jc w:val="both"/>
        <w:rPr>
          <w:rFonts w:ascii="Arial" w:eastAsia="Calibri" w:hAnsi="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After award of Blanket </w:t>
      </w:r>
      <w:r w:rsidR="008154A4">
        <w:rPr>
          <w:rFonts w:ascii="Arial" w:eastAsia="Calibri" w:hAnsi="Arial"/>
          <w:sz w:val="22"/>
        </w:rPr>
        <w:t>P.O.</w:t>
      </w:r>
      <w:r w:rsidRPr="00ED1F84">
        <w:rPr>
          <w:rFonts w:ascii="Arial" w:eastAsia="Calibri" w:hAnsi="Arial"/>
          <w:sz w:val="22"/>
        </w:rPr>
        <w:t xml:space="preserve"> {Contract}:</w:t>
      </w:r>
    </w:p>
    <w:p w:rsidR="00ED1F84" w:rsidRDefault="00ED1F84" w:rsidP="00ED1F84">
      <w:pPr>
        <w:jc w:val="both"/>
        <w:rPr>
          <w:rFonts w:ascii="Arial" w:eastAsia="Calibri" w:hAnsi="Arial"/>
          <w:sz w:val="22"/>
        </w:rPr>
      </w:pPr>
    </w:p>
    <w:p w:rsidR="0086249E" w:rsidRPr="0086249E"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86249E">
        <w:rPr>
          <w:rFonts w:ascii="Arial" w:eastAsia="Calibri" w:hAnsi="Arial"/>
          <w:sz w:val="22"/>
        </w:rPr>
        <w:t xml:space="preserve">f conflict arises between a </w:t>
      </w:r>
      <w:r w:rsidR="0086249E" w:rsidRPr="0086249E">
        <w:rPr>
          <w:rFonts w:ascii="Arial" w:hAnsi="Arial" w:cs="Arial"/>
          <w:sz w:val="22"/>
          <w:szCs w:val="22"/>
        </w:rPr>
        <w:t>Vendor {Bidder</w:t>
      </w:r>
      <w:r w:rsidR="0086249E" w:rsidRPr="0086249E">
        <w:rPr>
          <w:rFonts w:ascii="Arial" w:hAnsi="Arial"/>
          <w:sz w:val="22"/>
        </w:rPr>
        <w:t>}</w:t>
      </w:r>
      <w:r w:rsidR="0086249E" w:rsidRPr="0086249E">
        <w:rPr>
          <w:rFonts w:ascii="Arial" w:eastAsia="Calibri" w:hAnsi="Arial"/>
          <w:sz w:val="22"/>
        </w:rPr>
        <w:t xml:space="preserve"> proposed term or condition included in the </w:t>
      </w:r>
      <w:r w:rsidR="008E49FD">
        <w:rPr>
          <w:rFonts w:ascii="Arial" w:eastAsia="Calibri" w:hAnsi="Arial"/>
          <w:sz w:val="22"/>
        </w:rPr>
        <w:t>Quote {Proposal}</w:t>
      </w:r>
      <w:r w:rsidR="0086249E" w:rsidRPr="0086249E">
        <w:rPr>
          <w:rFonts w:ascii="Arial" w:eastAsia="Calibri" w:hAnsi="Arial"/>
          <w:sz w:val="22"/>
        </w:rPr>
        <w:t xml:space="preserve"> and a term or condition of the Bid Solicitation {RFP}, the term or condition of the Bid Solicitation {RFP} will prevail; and</w:t>
      </w:r>
    </w:p>
    <w:p w:rsidR="0086249E" w:rsidRDefault="0086249E" w:rsidP="0086249E">
      <w:pPr>
        <w:ind w:left="720"/>
        <w:jc w:val="both"/>
        <w:rPr>
          <w:rFonts w:ascii="Arial" w:eastAsia="Calibri" w:hAnsi="Arial"/>
          <w:sz w:val="22"/>
        </w:rPr>
      </w:pPr>
    </w:p>
    <w:p w:rsidR="0086249E" w:rsidRPr="00ED1F84" w:rsidRDefault="005C5718" w:rsidP="00A049C1">
      <w:pPr>
        <w:numPr>
          <w:ilvl w:val="0"/>
          <w:numId w:val="4"/>
        </w:numPr>
        <w:jc w:val="both"/>
        <w:rPr>
          <w:rFonts w:ascii="Arial" w:eastAsia="Calibri" w:hAnsi="Arial"/>
          <w:sz w:val="22"/>
        </w:rPr>
      </w:pPr>
      <w:proofErr w:type="gramStart"/>
      <w:r>
        <w:rPr>
          <w:rFonts w:ascii="Arial" w:eastAsia="Calibri" w:hAnsi="Arial"/>
          <w:sz w:val="22"/>
        </w:rPr>
        <w:t>i</w:t>
      </w:r>
      <w:r w:rsidR="0086249E" w:rsidRPr="00ED1F84">
        <w:rPr>
          <w:rFonts w:ascii="Arial" w:eastAsia="Calibri" w:hAnsi="Arial"/>
          <w:sz w:val="22"/>
        </w:rPr>
        <w:t>f</w:t>
      </w:r>
      <w:proofErr w:type="gramEnd"/>
      <w:r w:rsidR="0086249E" w:rsidRPr="00ED1F84">
        <w:rPr>
          <w:rFonts w:ascii="Arial" w:eastAsia="Calibri" w:hAnsi="Arial"/>
          <w:sz w:val="22"/>
        </w:rPr>
        <w:t xml:space="preserve"> the result of the application of a </w:t>
      </w:r>
      <w:r w:rsidR="0086249E" w:rsidRPr="00ED1F84">
        <w:rPr>
          <w:rFonts w:ascii="Arial" w:hAnsi="Arial" w:cs="Arial"/>
          <w:sz w:val="22"/>
          <w:szCs w:val="22"/>
        </w:rPr>
        <w:t>Vendor {Bidder</w:t>
      </w:r>
      <w:r w:rsidR="0086249E" w:rsidRPr="00ED1F84">
        <w:rPr>
          <w:rFonts w:ascii="Arial" w:hAnsi="Arial"/>
          <w:sz w:val="22"/>
        </w:rPr>
        <w:t>}</w:t>
      </w:r>
      <w:r w:rsidR="0086249E" w:rsidRPr="00ED1F84">
        <w:rPr>
          <w:rFonts w:ascii="Arial" w:eastAsia="Calibri" w:hAnsi="Arial"/>
          <w:sz w:val="22"/>
        </w:rPr>
        <w:t xml:space="preserve"> proposed term or condition included in the </w:t>
      </w:r>
      <w:r w:rsidR="008E49FD">
        <w:rPr>
          <w:rFonts w:ascii="Arial" w:eastAsia="Calibri" w:hAnsi="Arial"/>
          <w:sz w:val="22"/>
        </w:rPr>
        <w:t>Quote {Proposal}</w:t>
      </w:r>
      <w:r w:rsidR="0086249E" w:rsidRPr="00ED1F84">
        <w:rPr>
          <w:rFonts w:ascii="Arial" w:eastAsia="Calibri" w:hAnsi="Arial"/>
          <w:sz w:val="22"/>
        </w:rPr>
        <w:t xml:space="preserve"> would diminish the State’s rights, the Vendor {Bidder} proposed term or condition will be considered null and void.</w:t>
      </w:r>
    </w:p>
    <w:p w:rsidR="0086249E" w:rsidRPr="00ED1F84" w:rsidRDefault="0086249E" w:rsidP="0086249E">
      <w:pPr>
        <w:ind w:left="720"/>
        <w:jc w:val="both"/>
        <w:rPr>
          <w:rFonts w:ascii="Arial" w:eastAsia="Calibri" w:hAnsi="Arial"/>
          <w:sz w:val="22"/>
        </w:rPr>
      </w:pPr>
    </w:p>
    <w:p w:rsidR="0076253F" w:rsidRPr="0076253F" w:rsidRDefault="0076253F" w:rsidP="0076253F">
      <w:pPr>
        <w:rPr>
          <w:rFonts w:ascii="Arial" w:hAnsi="Arial" w:cs="Arial"/>
          <w:sz w:val="22"/>
          <w:szCs w:val="22"/>
        </w:rPr>
      </w:pPr>
      <w:r w:rsidRPr="0076253F">
        <w:rPr>
          <w:rFonts w:ascii="Arial" w:hAnsi="Arial" w:cs="Arial"/>
          <w:sz w:val="22"/>
          <w:szCs w:val="22"/>
        </w:rPr>
        <w:t xml:space="preserve">The Vendor {Bidder} is advised to thoroughly read and follow all instructions contained in this Bid Solicitation {RFP}, including the instructions on the Bid Solicitation’s {RFP’s} Offer and Acceptance Page {Signatory Page} and through all QRGs located on the </w:t>
      </w:r>
      <w:hyperlink r:id="rId30" w:history="1">
        <w:r w:rsidRPr="0076253F">
          <w:rPr>
            <w:rStyle w:val="Hyperlink"/>
            <w:rFonts w:ascii="Arial" w:hAnsi="Arial" w:cs="Arial"/>
            <w:sz w:val="22"/>
            <w:szCs w:val="22"/>
          </w:rPr>
          <w:t>NJSTART Vendor Support Page</w:t>
        </w:r>
      </w:hyperlink>
      <w:r w:rsidRPr="0076253F">
        <w:rPr>
          <w:rFonts w:ascii="Arial" w:hAnsi="Arial" w:cs="Arial"/>
          <w:sz w:val="22"/>
          <w:szCs w:val="22"/>
        </w:rPr>
        <w:t>, in preparing and submitting its Quote {Proposal}.</w:t>
      </w:r>
    </w:p>
    <w:p w:rsidR="00ED1F84" w:rsidRPr="00ED1F84" w:rsidRDefault="00ED1F84" w:rsidP="00ED1F84">
      <w:pPr>
        <w:jc w:val="both"/>
        <w:rPr>
          <w:rFonts w:ascii="Arial" w:hAnsi="Arial"/>
          <w:sz w:val="22"/>
        </w:rPr>
      </w:pPr>
    </w:p>
    <w:p w:rsidR="00ED1F84" w:rsidRDefault="00ED1F84" w:rsidP="00ED1F84">
      <w:pPr>
        <w:jc w:val="both"/>
        <w:rPr>
          <w:rFonts w:ascii="Arial" w:eastAsia="MS Mincho" w:hAnsi="Arial"/>
          <w:sz w:val="22"/>
        </w:rPr>
      </w:pPr>
      <w:r w:rsidRPr="00ED1F84">
        <w:rPr>
          <w:rFonts w:ascii="Arial" w:eastAsia="MS Mincho" w:hAnsi="Arial"/>
          <w:sz w:val="22"/>
        </w:rPr>
        <w:t xml:space="preserve">Use of URLs in a </w:t>
      </w:r>
      <w:r w:rsidR="008E49FD">
        <w:rPr>
          <w:rFonts w:ascii="Arial" w:eastAsia="MS Mincho" w:hAnsi="Arial"/>
          <w:sz w:val="22"/>
        </w:rPr>
        <w:t>Quote {Proposal}</w:t>
      </w:r>
      <w:r w:rsidRPr="00ED1F84">
        <w:rPr>
          <w:rFonts w:ascii="Arial" w:eastAsia="MS Mincho" w:hAnsi="Arial"/>
          <w:sz w:val="22"/>
        </w:rPr>
        <w:t xml:space="preserve"> should be kept to a minimum and may not be used to satisfy any material term of a Bid Solicitation {RFP}.  If a preprinted or other document included as part of the </w:t>
      </w:r>
      <w:r w:rsidR="008E49FD">
        <w:rPr>
          <w:rFonts w:ascii="Arial" w:eastAsia="MS Mincho" w:hAnsi="Arial"/>
          <w:sz w:val="22"/>
        </w:rPr>
        <w:t>Quote {Proposal}</w:t>
      </w:r>
      <w:r w:rsidRPr="00ED1F84">
        <w:rPr>
          <w:rFonts w:ascii="Arial" w:eastAsia="MS Mincho" w:hAnsi="Arial"/>
          <w:sz w:val="22"/>
        </w:rPr>
        <w:t xml:space="preserve"> contains a URL, a printed (or if a </w:t>
      </w:r>
      <w:r w:rsidR="008E49FD">
        <w:rPr>
          <w:rFonts w:ascii="Arial" w:eastAsia="MS Mincho" w:hAnsi="Arial"/>
          <w:sz w:val="22"/>
        </w:rPr>
        <w:t>Quote {Proposal}</w:t>
      </w:r>
      <w:r w:rsidRPr="00ED1F84">
        <w:rPr>
          <w:rFonts w:ascii="Arial" w:eastAsia="MS Mincho" w:hAnsi="Arial"/>
          <w:sz w:val="22"/>
        </w:rPr>
        <w:t xml:space="preserve"> is submitted electronically, electronic) copy of the URL page shall be provided and will be considered as part of the </w:t>
      </w:r>
      <w:r w:rsidR="008E49FD">
        <w:rPr>
          <w:rFonts w:ascii="Arial" w:eastAsia="MS Mincho" w:hAnsi="Arial"/>
          <w:sz w:val="22"/>
        </w:rPr>
        <w:t>Quote {Proposal}</w:t>
      </w:r>
      <w:r w:rsidRPr="00ED1F84">
        <w:rPr>
          <w:rFonts w:ascii="Arial" w:eastAsia="MS Mincho" w:hAnsi="Arial"/>
          <w:sz w:val="22"/>
        </w:rPr>
        <w:t xml:space="preserve">.  Additional URLs on the copy of the URL page shall not be considered as part of the </w:t>
      </w:r>
      <w:r w:rsidR="008E49FD">
        <w:rPr>
          <w:rFonts w:ascii="Arial" w:eastAsia="MS Mincho" w:hAnsi="Arial"/>
          <w:sz w:val="22"/>
        </w:rPr>
        <w:t>Quote {Proposal}</w:t>
      </w:r>
      <w:r w:rsidRPr="00ED1F84">
        <w:rPr>
          <w:rFonts w:ascii="Arial" w:eastAsia="MS Mincho" w:hAnsi="Arial"/>
          <w:sz w:val="22"/>
        </w:rPr>
        <w:t xml:space="preserve"> unless a copy of those URL pages are also provided.  </w:t>
      </w:r>
    </w:p>
    <w:p w:rsidR="005C5718" w:rsidRPr="00ED1F84" w:rsidRDefault="005C5718" w:rsidP="00ED1F84">
      <w:pPr>
        <w:jc w:val="both"/>
        <w:rPr>
          <w:rFonts w:ascii="Arial" w:eastAsia="MS Mincho" w:hAnsi="Arial"/>
          <w:sz w:val="22"/>
        </w:rPr>
      </w:pPr>
    </w:p>
    <w:p w:rsidR="005C5718" w:rsidRPr="00520D10" w:rsidRDefault="005C5718" w:rsidP="005C571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443"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31"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2"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443"/>
    </w:p>
    <w:p w:rsidR="00B87CD6" w:rsidRDefault="00B87CD6" w:rsidP="00C935F1">
      <w:pPr>
        <w:pStyle w:val="Heading2"/>
      </w:pPr>
      <w:bookmarkStart w:id="444" w:name="_Toc305660647"/>
    </w:p>
    <w:p w:rsidR="00C935F1" w:rsidRPr="00B87CD6" w:rsidRDefault="00C935F1" w:rsidP="00B87CD6">
      <w:pPr>
        <w:pStyle w:val="Heading2"/>
      </w:pPr>
      <w:bookmarkStart w:id="445" w:name="_Toc480963166"/>
      <w:r w:rsidRPr="00B87CD6">
        <w:t xml:space="preserve">4.2 </w:t>
      </w:r>
      <w:r w:rsidR="00EA1CD4" w:rsidRPr="00B87CD6">
        <w:t>QUOTE {</w:t>
      </w:r>
      <w:r w:rsidRPr="00B87CD6">
        <w:t>Proposal</w:t>
      </w:r>
      <w:r w:rsidR="00EA1CD4" w:rsidRPr="00B87CD6">
        <w:t>}</w:t>
      </w:r>
      <w:r w:rsidRPr="00B87CD6">
        <w:t xml:space="preserve"> Delivery and Identification</w:t>
      </w:r>
      <w:bookmarkEnd w:id="444"/>
      <w:bookmarkEnd w:id="445"/>
    </w:p>
    <w:p w:rsidR="00C935F1" w:rsidRDefault="00C935F1" w:rsidP="00C935F1">
      <w:pPr>
        <w:pStyle w:val="BodyText"/>
        <w:ind w:left="0"/>
      </w:pPr>
    </w:p>
    <w:p w:rsidR="00C935F1" w:rsidRPr="005B339D" w:rsidRDefault="00262A75" w:rsidP="00C935F1">
      <w:pPr>
        <w:pStyle w:val="BodyText"/>
        <w:ind w:left="0"/>
        <w:jc w:val="both"/>
        <w:rPr>
          <w:sz w:val="22"/>
          <w:szCs w:val="22"/>
        </w:rPr>
      </w:pPr>
      <w:r w:rsidRPr="00262A75">
        <w:rPr>
          <w:sz w:val="22"/>
        </w:rPr>
        <w:t xml:space="preserve">A </w:t>
      </w:r>
      <w:r w:rsidR="008E49FD">
        <w:rPr>
          <w:sz w:val="22"/>
        </w:rPr>
        <w:t>Quote {Proposal}</w:t>
      </w:r>
      <w:r w:rsidRPr="00262A75">
        <w:rPr>
          <w:sz w:val="22"/>
        </w:rPr>
        <w:t xml:space="preserve"> must arrive at the Division in accordance with this Bid Solicitation’s {RFP’s}  instructions within the time frames noted on the Bid Solicitation {RFP} cover sheet and on the “Summary” page of the Bid Solicitation in </w:t>
      </w:r>
      <w:r w:rsidRPr="00262A75">
        <w:rPr>
          <w:b/>
          <w:bCs/>
          <w:i/>
          <w:iCs/>
          <w:color w:val="00B050"/>
          <w:sz w:val="22"/>
        </w:rPr>
        <w:t>NJ</w:t>
      </w:r>
      <w:r w:rsidRPr="00262A75">
        <w:rPr>
          <w:b/>
          <w:bCs/>
          <w:i/>
          <w:iCs/>
          <w:color w:val="0070C0"/>
          <w:sz w:val="22"/>
        </w:rPr>
        <w:t>START</w:t>
      </w:r>
      <w:r w:rsidRPr="00262A75">
        <w:rPr>
          <w:sz w:val="22"/>
        </w:rPr>
        <w:t>.  Vendors {Bidders}</w:t>
      </w:r>
      <w:r w:rsidR="00CA7408">
        <w:rPr>
          <w:sz w:val="22"/>
        </w:rPr>
        <w:t xml:space="preserve"> submitting electronic Quotes {P</w:t>
      </w:r>
      <w:r w:rsidRPr="00262A75">
        <w:rPr>
          <w:sz w:val="22"/>
        </w:rPr>
        <w:t xml:space="preserve">roposals} via </w:t>
      </w:r>
      <w:r w:rsidRPr="00262A75">
        <w:rPr>
          <w:b/>
          <w:bCs/>
          <w:i/>
          <w:iCs/>
          <w:color w:val="00B050"/>
          <w:sz w:val="22"/>
        </w:rPr>
        <w:t>NJ</w:t>
      </w:r>
      <w:r w:rsidRPr="00262A75">
        <w:rPr>
          <w:b/>
          <w:bCs/>
          <w:i/>
          <w:iCs/>
          <w:color w:val="0070C0"/>
          <w:sz w:val="22"/>
        </w:rPr>
        <w:t>START</w:t>
      </w:r>
      <w:r w:rsidRPr="00262A75">
        <w:rPr>
          <w:sz w:val="22"/>
        </w:rPr>
        <w:t xml:space="preserve"> are cautioned to allow adequate time to ensure timely uploads of all </w:t>
      </w:r>
      <w:r w:rsidR="008E49FD">
        <w:rPr>
          <w:sz w:val="22"/>
        </w:rPr>
        <w:t>Quote {Proposal}</w:t>
      </w:r>
      <w:r w:rsidRPr="00262A75">
        <w:rPr>
          <w:sz w:val="22"/>
        </w:rPr>
        <w:t xml:space="preserve"> documents to mitigate unforeseen delays or issues. Vendors {Bidders} </w:t>
      </w:r>
      <w:r w:rsidR="00CA7408">
        <w:rPr>
          <w:sz w:val="22"/>
        </w:rPr>
        <w:lastRenderedPageBreak/>
        <w:t>submitting hard copy Q</w:t>
      </w:r>
      <w:r w:rsidRPr="00262A75">
        <w:rPr>
          <w:sz w:val="22"/>
        </w:rPr>
        <w:t>uotes {</w:t>
      </w:r>
      <w:r w:rsidR="00CA7408">
        <w:rPr>
          <w:sz w:val="22"/>
        </w:rPr>
        <w:t>P</w:t>
      </w:r>
      <w:r w:rsidRPr="00262A75">
        <w:rPr>
          <w:sz w:val="22"/>
        </w:rPr>
        <w:t>roposals} are cautioned to allow adequate delivery time to ensure timely deli</w:t>
      </w:r>
      <w:r w:rsidR="00CA7408">
        <w:rPr>
          <w:sz w:val="22"/>
        </w:rPr>
        <w:t>very of Q</w:t>
      </w:r>
      <w:r w:rsidRPr="00262A75">
        <w:rPr>
          <w:sz w:val="22"/>
        </w:rPr>
        <w:t>uotes {</w:t>
      </w:r>
      <w:r w:rsidR="00CA7408">
        <w:rPr>
          <w:sz w:val="22"/>
        </w:rPr>
        <w:t>P</w:t>
      </w:r>
      <w:r w:rsidRPr="00262A75">
        <w:rPr>
          <w:sz w:val="22"/>
        </w:rPr>
        <w:t xml:space="preserve">roposals}.  </w:t>
      </w:r>
      <w:r w:rsidRPr="00262A75">
        <w:rPr>
          <w:b/>
          <w:sz w:val="22"/>
        </w:rPr>
        <w:t xml:space="preserve">State regulation mandates that late </w:t>
      </w:r>
      <w:r w:rsidR="00CA7408">
        <w:rPr>
          <w:b/>
          <w:sz w:val="22"/>
        </w:rPr>
        <w:t>Q</w:t>
      </w:r>
      <w:r w:rsidRPr="00262A75">
        <w:rPr>
          <w:b/>
          <w:sz w:val="22"/>
        </w:rPr>
        <w:t>uotes {</w:t>
      </w:r>
      <w:r w:rsidR="00CA7408">
        <w:rPr>
          <w:b/>
          <w:sz w:val="22"/>
        </w:rPr>
        <w:t>P</w:t>
      </w:r>
      <w:r w:rsidRPr="00262A75">
        <w:rPr>
          <w:b/>
          <w:sz w:val="22"/>
        </w:rPr>
        <w:t>roposals}, regardless of submission method, are ineligible for consideration</w:t>
      </w:r>
      <w:r w:rsidRPr="00262A75">
        <w:rPr>
          <w:sz w:val="22"/>
        </w:rPr>
        <w:t xml:space="preserve">.  </w:t>
      </w:r>
      <w:r w:rsidRPr="00262A75">
        <w:rPr>
          <w:b/>
          <w:sz w:val="22"/>
          <w:u w:val="single"/>
        </w:rPr>
        <w:t>THE EXTERIOR OF ALL QUOTE {PROPOSAL} PACKAGES ARE TO BE LABELED WITH THE BID SOLICITATION {RFP} IDENTIFICATION NUMBER AND THE FINAL QUOTE {PROPOSAL} SUBMISSION DATE OR RISK NOT BEING RECEIVED IN TIME.</w:t>
      </w:r>
    </w:p>
    <w:p w:rsidR="00C935F1" w:rsidRDefault="00C935F1" w:rsidP="00C935F1">
      <w:pPr>
        <w:pStyle w:val="BodyText"/>
        <w:ind w:left="0"/>
        <w:jc w:val="both"/>
      </w:pPr>
    </w:p>
    <w:p w:rsidR="00C935F1" w:rsidRPr="008F0F1C" w:rsidRDefault="00C935F1" w:rsidP="00C935F1">
      <w:pPr>
        <w:pStyle w:val="Heading2"/>
        <w:rPr>
          <w:rFonts w:cs="Arial"/>
        </w:rPr>
      </w:pPr>
      <w:bookmarkStart w:id="446" w:name="_Toc305660648"/>
      <w:bookmarkStart w:id="447" w:name="_Toc480963167"/>
      <w:r w:rsidRPr="008F0F1C">
        <w:rPr>
          <w:rFonts w:cs="Arial"/>
        </w:rPr>
        <w:t xml:space="preserve">4.3 </w:t>
      </w:r>
      <w:r w:rsidR="00262A75" w:rsidRPr="00262A75">
        <w:rPr>
          <w:rFonts w:cs="Arial"/>
        </w:rPr>
        <w:t>NJSTART ELECTRONIC SUBMISSION VS. HARD COPY SUBMISSION INSTRUCTION</w:t>
      </w:r>
      <w:bookmarkEnd w:id="446"/>
      <w:bookmarkEnd w:id="447"/>
    </w:p>
    <w:p w:rsidR="00C935F1" w:rsidRDefault="00C935F1" w:rsidP="00C935F1">
      <w:pPr>
        <w:pStyle w:val="PlainText"/>
      </w:pPr>
    </w:p>
    <w:p w:rsidR="00C935F1" w:rsidRPr="00410DD5" w:rsidRDefault="00C935F1" w:rsidP="00C935F1">
      <w:pPr>
        <w:pStyle w:val="Heading3"/>
      </w:pPr>
      <w:bookmarkStart w:id="448" w:name="_Toc305660649"/>
      <w:bookmarkStart w:id="449" w:name="_Toc480963168"/>
      <w:r w:rsidRPr="00410DD5">
        <w:t xml:space="preserve">4.3.1 </w:t>
      </w:r>
      <w:r w:rsidR="00262A75" w:rsidRPr="00851065">
        <w:t>NJSTART SUBMISSION OF QUOTE {PROPOSAL</w:t>
      </w:r>
      <w:r w:rsidR="00262A75" w:rsidRPr="00C65B22">
        <w:t>}</w:t>
      </w:r>
      <w:bookmarkEnd w:id="448"/>
      <w:bookmarkEnd w:id="449"/>
    </w:p>
    <w:p w:rsidR="00C935F1" w:rsidRDefault="00C935F1" w:rsidP="00C935F1">
      <w:pPr>
        <w:autoSpaceDE w:val="0"/>
        <w:autoSpaceDN w:val="0"/>
        <w:adjustRightInd w:val="0"/>
        <w:rPr>
          <w:rFonts w:ascii="Helvetica-Narrow-Bold" w:hAnsi="Helvetica-Narrow-Bold" w:cs="Helvetica-Narrow-Bold"/>
          <w:b/>
          <w:bCs/>
          <w:color w:val="000000"/>
        </w:rPr>
      </w:pPr>
    </w:p>
    <w:p w:rsidR="001E451C" w:rsidRPr="001E451C" w:rsidRDefault="001E451C" w:rsidP="001E451C">
      <w:pPr>
        <w:rPr>
          <w:rFonts w:ascii="Arial" w:hAnsi="Arial" w:cs="Arial"/>
          <w:sz w:val="22"/>
        </w:rPr>
      </w:pPr>
      <w:r w:rsidRPr="001E451C">
        <w:rPr>
          <w:rFonts w:ascii="Arial" w:eastAsia="MS Mincho" w:hAnsi="Arial" w:cs="Arial"/>
          <w:sz w:val="22"/>
        </w:rPr>
        <w:t xml:space="preserve">Vendors {Bidders} may refer to the Quick Reference Guides (QRGs) “Vendor Registration” and “Submit a Quote” for additional instructions detailing how to enroll in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and submit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electronic Quote {Proposal}. QRGs are located on the </w:t>
      </w:r>
      <w:hyperlink r:id="rId33" w:history="1">
        <w:r w:rsidRPr="001E451C">
          <w:rPr>
            <w:rStyle w:val="Hyperlink"/>
            <w:rFonts w:ascii="Arial" w:eastAsiaTheme="minorHAnsi" w:hAnsi="Arial" w:cs="Arial"/>
            <w:sz w:val="22"/>
          </w:rPr>
          <w:t>NJSTART Vendor Support Page</w:t>
        </w:r>
      </w:hyperlink>
      <w:r w:rsidRPr="001E451C">
        <w:rPr>
          <w:rStyle w:val="Hyperlink"/>
          <w:rFonts w:ascii="Arial" w:eastAsiaTheme="minorHAnsi" w:hAnsi="Arial" w:cs="Arial"/>
          <w:sz w:val="22"/>
        </w:rPr>
        <w:t xml:space="preserve">.  </w:t>
      </w:r>
      <w:r w:rsidRPr="001E451C">
        <w:rPr>
          <w:rFonts w:ascii="Arial" w:hAnsi="Arial" w:cs="Arial"/>
          <w:sz w:val="22"/>
        </w:rPr>
        <w:t xml:space="preserve">If the Vendor {Bidder} submits both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and a hard copy of the Vendor’s {Bidder’s} Quote {Proposal}, the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Quote {Proposal} will prevail in the event of a discrepancy between the electronic and paper versions. </w:t>
      </w:r>
    </w:p>
    <w:p w:rsidR="001C1941" w:rsidRPr="001C1941" w:rsidRDefault="001C1941" w:rsidP="001C1941">
      <w:pPr>
        <w:jc w:val="both"/>
        <w:rPr>
          <w:rFonts w:ascii="Arial" w:hAnsi="Arial"/>
          <w:sz w:val="22"/>
        </w:rPr>
      </w:pPr>
    </w:p>
    <w:p w:rsidR="001C1941" w:rsidRPr="001C1941" w:rsidRDefault="001C1941" w:rsidP="001C1941">
      <w:pPr>
        <w:jc w:val="both"/>
        <w:rPr>
          <w:rFonts w:ascii="Arial" w:hAnsi="Arial"/>
          <w:sz w:val="22"/>
        </w:rPr>
      </w:pPr>
      <w:r w:rsidRPr="001C1941">
        <w:rPr>
          <w:rFonts w:ascii="Arial" w:hAnsi="Arial"/>
          <w:sz w:val="22"/>
        </w:rPr>
        <w:t xml:space="preserve">When submitting </w:t>
      </w:r>
      <w:r w:rsidRPr="001C1941">
        <w:rPr>
          <w:rFonts w:ascii="Arial" w:hAnsi="Arial"/>
          <w:sz w:val="22"/>
          <w:szCs w:val="22"/>
        </w:rPr>
        <w:t>a</w:t>
      </w:r>
      <w:r w:rsidRPr="001C1941">
        <w:rPr>
          <w:rFonts w:ascii="Arial" w:hAnsi="Arial"/>
          <w:sz w:val="22"/>
        </w:rPr>
        <w:t xml:space="preserve"> </w:t>
      </w:r>
      <w:r w:rsidRPr="001C1941">
        <w:rPr>
          <w:rFonts w:ascii="Arial" w:hAnsi="Arial"/>
          <w:b/>
          <w:bCs/>
          <w:i/>
          <w:iCs/>
          <w:color w:val="00B050"/>
          <w:sz w:val="22"/>
        </w:rPr>
        <w:t>NJ</w:t>
      </w:r>
      <w:r w:rsidRPr="001C1941">
        <w:rPr>
          <w:rFonts w:ascii="Arial" w:hAnsi="Arial"/>
          <w:b/>
          <w:bCs/>
          <w:i/>
          <w:iCs/>
          <w:color w:val="0070C0"/>
          <w:sz w:val="22"/>
        </w:rPr>
        <w:t>START</w:t>
      </w:r>
      <w:r w:rsidRPr="001C1941">
        <w:rPr>
          <w:rFonts w:ascii="Arial" w:hAnsi="Arial"/>
          <w:sz w:val="22"/>
        </w:rPr>
        <w:t xml:space="preserve"> </w:t>
      </w:r>
      <w:r w:rsidR="008E49FD">
        <w:rPr>
          <w:rFonts w:ascii="Arial" w:hAnsi="Arial"/>
          <w:sz w:val="22"/>
        </w:rPr>
        <w:t>Quote {Proposal}</w:t>
      </w:r>
      <w:r w:rsidRPr="001C1941">
        <w:rPr>
          <w:rFonts w:ascii="Arial" w:hAnsi="Arial"/>
          <w:sz w:val="22"/>
        </w:rPr>
        <w:t xml:space="preserve">, do not use any symbols (i.e., #, @, $, &amp;, *) in the filename.  In addition, the Vendor {Bidder} should name each uploaded electronic file and folder as follows: </w:t>
      </w:r>
    </w:p>
    <w:p w:rsidR="001C1941" w:rsidRPr="001C1941" w:rsidRDefault="001C1941" w:rsidP="001C1941">
      <w:pPr>
        <w:jc w:val="both"/>
        <w:rPr>
          <w:rFonts w:ascii="Arial" w:hAnsi="Arial"/>
          <w:sz w:val="22"/>
        </w:rPr>
      </w:pPr>
    </w:p>
    <w:p w:rsidR="00C262E3" w:rsidRPr="005975C4" w:rsidRDefault="00C262E3" w:rsidP="00A049C1">
      <w:pPr>
        <w:pStyle w:val="PlainText"/>
        <w:numPr>
          <w:ilvl w:val="0"/>
          <w:numId w:val="13"/>
        </w:numPr>
        <w:rPr>
          <w:rFonts w:ascii="Arial" w:hAnsi="Arial" w:cs="Arial"/>
          <w:sz w:val="22"/>
          <w:szCs w:val="22"/>
        </w:rPr>
      </w:pPr>
      <w:r w:rsidRPr="001C1941">
        <w:rPr>
          <w:rFonts w:ascii="Arial" w:hAnsi="Arial"/>
          <w:sz w:val="22"/>
        </w:rPr>
        <w:t>Vendor {Bidder} name</w:t>
      </w:r>
      <w:r>
        <w:rPr>
          <w:rFonts w:ascii="Arial" w:hAnsi="Arial"/>
          <w:sz w:val="22"/>
        </w:rPr>
        <w:t>;</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Line Number;</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Category;</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Brand Name; and</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P/L Date.</w:t>
      </w:r>
    </w:p>
    <w:p w:rsidR="00C262E3" w:rsidRDefault="00C262E3" w:rsidP="00C262E3">
      <w:pPr>
        <w:pStyle w:val="PlainText"/>
        <w:rPr>
          <w:rFonts w:ascii="Arial" w:hAnsi="Arial" w:cs="Arial"/>
          <w:sz w:val="22"/>
          <w:szCs w:val="22"/>
        </w:rPr>
      </w:pPr>
    </w:p>
    <w:p w:rsidR="00C262E3" w:rsidRDefault="00C262E3" w:rsidP="00C262E3">
      <w:pPr>
        <w:pStyle w:val="PlainText"/>
        <w:rPr>
          <w:rFonts w:ascii="Arial" w:hAnsi="Arial" w:cs="Arial"/>
          <w:sz w:val="22"/>
          <w:szCs w:val="22"/>
        </w:rPr>
      </w:pPr>
      <w:r>
        <w:rPr>
          <w:rFonts w:ascii="Arial" w:hAnsi="Arial" w:cs="Arial"/>
          <w:sz w:val="22"/>
          <w:szCs w:val="22"/>
        </w:rPr>
        <w:t xml:space="preserve">The Vendor {Bidder} should submit the manufacturer(s) price list through </w:t>
      </w:r>
      <w:r>
        <w:rPr>
          <w:rFonts w:ascii="Arial" w:hAnsi="Arial" w:cs="Arial"/>
          <w:b/>
          <w:bCs/>
          <w:i/>
          <w:iCs/>
          <w:color w:val="00B050"/>
          <w:sz w:val="22"/>
        </w:rPr>
        <w:t>NJ</w:t>
      </w:r>
      <w:r>
        <w:rPr>
          <w:rFonts w:ascii="Arial" w:hAnsi="Arial" w:cs="Arial"/>
          <w:b/>
          <w:bCs/>
          <w:i/>
          <w:iCs/>
          <w:color w:val="0070C0"/>
          <w:sz w:val="22"/>
        </w:rPr>
        <w:t>START</w:t>
      </w:r>
      <w:r>
        <w:rPr>
          <w:rFonts w:ascii="Arial" w:hAnsi="Arial" w:cs="Arial"/>
          <w:sz w:val="22"/>
          <w:szCs w:val="22"/>
        </w:rPr>
        <w:t xml:space="preserve"> in one of the following electronic forms:</w:t>
      </w:r>
    </w:p>
    <w:p w:rsidR="00C262E3" w:rsidRDefault="00C262E3" w:rsidP="00C262E3">
      <w:pPr>
        <w:pStyle w:val="PlainText"/>
        <w:rPr>
          <w:rFonts w:ascii="Arial" w:hAnsi="Arial" w:cs="Arial"/>
          <w:sz w:val="22"/>
          <w:szCs w:val="22"/>
        </w:rPr>
      </w:pP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MS Excel or similar;</w:t>
      </w: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 xml:space="preserve">Adobe PDF; or </w:t>
      </w:r>
    </w:p>
    <w:p w:rsidR="00C262E3" w:rsidRPr="00C935F1" w:rsidRDefault="00C262E3" w:rsidP="00A049C1">
      <w:pPr>
        <w:pStyle w:val="PlainText"/>
        <w:numPr>
          <w:ilvl w:val="0"/>
          <w:numId w:val="14"/>
        </w:numPr>
        <w:rPr>
          <w:rFonts w:ascii="Arial" w:hAnsi="Arial" w:cs="Arial"/>
          <w:sz w:val="22"/>
          <w:szCs w:val="22"/>
        </w:rPr>
      </w:pPr>
      <w:r>
        <w:rPr>
          <w:rFonts w:ascii="Arial" w:hAnsi="Arial" w:cs="Arial"/>
          <w:sz w:val="22"/>
          <w:szCs w:val="22"/>
        </w:rPr>
        <w:t>Text File.</w:t>
      </w:r>
    </w:p>
    <w:p w:rsidR="001C1941" w:rsidRPr="001C1941" w:rsidRDefault="001C1941" w:rsidP="001C1941">
      <w:pPr>
        <w:jc w:val="both"/>
        <w:rPr>
          <w:rFonts w:ascii="Arial" w:hAnsi="Arial" w:cs="Arial"/>
          <w:sz w:val="22"/>
        </w:rPr>
      </w:pPr>
    </w:p>
    <w:p w:rsidR="001C1941" w:rsidRPr="001C1941" w:rsidRDefault="001C1941" w:rsidP="001C1941">
      <w:pPr>
        <w:jc w:val="both"/>
        <w:rPr>
          <w:rFonts w:ascii="Arial" w:hAnsi="Arial"/>
          <w:sz w:val="22"/>
        </w:rPr>
      </w:pPr>
      <w:r w:rsidRPr="001C1941">
        <w:rPr>
          <w:rFonts w:ascii="Arial" w:hAnsi="Arial" w:cs="Arial"/>
          <w:sz w:val="22"/>
        </w:rPr>
        <w:t xml:space="preserve">If the Vendor {Bidder} submits a </w:t>
      </w:r>
      <w:r w:rsidR="008E49FD">
        <w:rPr>
          <w:rFonts w:ascii="Arial" w:hAnsi="Arial" w:cs="Arial"/>
          <w:sz w:val="22"/>
        </w:rPr>
        <w:t>Quote {Proposal}</w:t>
      </w:r>
      <w:r w:rsidRPr="001C1941">
        <w:rPr>
          <w:rFonts w:ascii="Arial" w:hAnsi="Arial" w:cs="Arial"/>
          <w:sz w:val="22"/>
          <w:szCs w:val="22"/>
        </w:rPr>
        <w:t xml:space="preserve"> electronically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szCs w:val="22"/>
        </w:rPr>
        <w:t>,</w:t>
      </w:r>
      <w:r w:rsidRPr="001C1941">
        <w:rPr>
          <w:rFonts w:ascii="Arial" w:hAnsi="Arial"/>
          <w:sz w:val="22"/>
        </w:rPr>
        <w:t xml:space="preserve"> the </w:t>
      </w:r>
      <w:r w:rsidRPr="001C1941">
        <w:rPr>
          <w:rFonts w:ascii="Arial" w:hAnsi="Arial" w:cs="Arial"/>
          <w:sz w:val="22"/>
        </w:rPr>
        <w:t>Vendor {</w:t>
      </w:r>
      <w:r w:rsidRPr="001C1941">
        <w:rPr>
          <w:rFonts w:ascii="Arial" w:hAnsi="Arial"/>
          <w:sz w:val="22"/>
        </w:rPr>
        <w:t xml:space="preserve">Bidder} should select the “Confidential” option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for attachments on the “Attachments” Tab to request that the documents not be displayed publicly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w:t>
      </w:r>
    </w:p>
    <w:p w:rsidR="001C1941" w:rsidRPr="001C1941" w:rsidRDefault="001C1941" w:rsidP="001C1941">
      <w:pPr>
        <w:jc w:val="both"/>
        <w:rPr>
          <w:rFonts w:ascii="Arial" w:hAnsi="Arial"/>
          <w:sz w:val="22"/>
        </w:rPr>
      </w:pPr>
    </w:p>
    <w:p w:rsidR="00C935F1" w:rsidRPr="00C935F1" w:rsidRDefault="001C1941" w:rsidP="00C935F1">
      <w:pPr>
        <w:pStyle w:val="PlainText"/>
        <w:jc w:val="both"/>
        <w:rPr>
          <w:rFonts w:ascii="Arial" w:hAnsi="Arial" w:cs="Arial"/>
          <w:sz w:val="22"/>
          <w:szCs w:val="22"/>
        </w:rPr>
      </w:pPr>
      <w:r w:rsidRPr="001C1941">
        <w:rPr>
          <w:rFonts w:ascii="Arial" w:hAnsi="Arial" w:cs="Arial"/>
          <w:sz w:val="22"/>
          <w:szCs w:val="22"/>
        </w:rPr>
        <w:t xml:space="preserve">Note: </w:t>
      </w:r>
      <w:r w:rsidRPr="001C1941">
        <w:rPr>
          <w:rFonts w:ascii="Arial" w:hAnsi="Arial" w:cs="Arial"/>
          <w:sz w:val="22"/>
        </w:rPr>
        <w:t xml:space="preserve">Marking an attachment as "Confidential"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rPr>
        <w:t xml:space="preserve"> shall not constitute the Vendor's {Bidder's} designation of the attachment as exempt from public disclosure under OPRA and/or the common law as outlined in Section </w:t>
      </w:r>
      <w:r w:rsidRPr="001C085E">
        <w:rPr>
          <w:rFonts w:ascii="Arial" w:hAnsi="Arial" w:cs="Arial"/>
          <w:sz w:val="22"/>
        </w:rPr>
        <w:t>1.4.4</w:t>
      </w:r>
      <w:r w:rsidRPr="001C1941">
        <w:rPr>
          <w:rFonts w:ascii="Arial" w:hAnsi="Arial" w:cs="Arial"/>
          <w:sz w:val="22"/>
        </w:rPr>
        <w:t>.</w:t>
      </w:r>
      <w:r w:rsidR="00C935F1" w:rsidRPr="00C935F1">
        <w:rPr>
          <w:rFonts w:ascii="Arial" w:hAnsi="Arial" w:cs="Arial"/>
          <w:sz w:val="22"/>
          <w:szCs w:val="22"/>
        </w:rPr>
        <w:t xml:space="preserve"> </w:t>
      </w:r>
    </w:p>
    <w:p w:rsidR="00C935F1" w:rsidRDefault="00C935F1" w:rsidP="00C935F1">
      <w:pPr>
        <w:pStyle w:val="BodyText"/>
        <w:ind w:left="0"/>
        <w:rPr>
          <w:sz w:val="22"/>
          <w:szCs w:val="22"/>
        </w:rPr>
      </w:pPr>
      <w:r>
        <w:rPr>
          <w:sz w:val="22"/>
          <w:szCs w:val="22"/>
        </w:rPr>
        <w:t> </w:t>
      </w:r>
    </w:p>
    <w:p w:rsidR="00C935F1" w:rsidRPr="00410DD5" w:rsidRDefault="00C935F1" w:rsidP="00C935F1">
      <w:pPr>
        <w:pStyle w:val="Heading3"/>
      </w:pPr>
      <w:bookmarkStart w:id="450" w:name="_Toc305660650"/>
      <w:bookmarkStart w:id="451" w:name="_Toc480963169"/>
      <w:r>
        <w:t xml:space="preserve">4.3.2 </w:t>
      </w:r>
      <w:r w:rsidR="001C1941">
        <w:t xml:space="preserve">hard copy </w:t>
      </w:r>
      <w:r>
        <w:t>SUBMISSION</w:t>
      </w:r>
      <w:bookmarkEnd w:id="450"/>
      <w:bookmarkEnd w:id="451"/>
    </w:p>
    <w:p w:rsidR="00C935F1" w:rsidRDefault="00C935F1" w:rsidP="00C935F1">
      <w:pPr>
        <w:autoSpaceDE w:val="0"/>
        <w:autoSpaceDN w:val="0"/>
        <w:adjustRightInd w:val="0"/>
        <w:rPr>
          <w:rFonts w:ascii="Helvetica-Narrow-Bold" w:hAnsi="Helvetica-Narrow-Bold" w:cs="Helvetica-Narrow-Bold"/>
          <w:b/>
          <w:bCs/>
          <w:color w:val="000000"/>
        </w:rPr>
      </w:pPr>
    </w:p>
    <w:p w:rsidR="00A77D0B" w:rsidRPr="00A77D0B" w:rsidRDefault="00A77D0B" w:rsidP="00A77D0B">
      <w:pPr>
        <w:rPr>
          <w:rFonts w:ascii="Arial" w:hAnsi="Arial" w:cs="Arial"/>
          <w:sz w:val="22"/>
          <w:szCs w:val="22"/>
        </w:rPr>
      </w:pPr>
      <w:r w:rsidRPr="00A77D0B">
        <w:rPr>
          <w:rFonts w:ascii="Arial" w:hAnsi="Arial" w:cs="Arial"/>
          <w:sz w:val="22"/>
          <w:szCs w:val="22"/>
        </w:rPr>
        <w:t>If the Vendor {Bidder} is submitting a hard copy Quote {Proposal}, the Vendor {Bidder} must submit the following:</w:t>
      </w:r>
    </w:p>
    <w:p w:rsidR="00A77D0B" w:rsidRPr="00A77D0B" w:rsidRDefault="00A77D0B" w:rsidP="00A77D0B">
      <w:pPr>
        <w:rPr>
          <w:rFonts w:ascii="Arial"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hAnsi="Arial" w:cs="Arial"/>
          <w:b/>
          <w:bCs/>
          <w:sz w:val="22"/>
          <w:szCs w:val="22"/>
        </w:rPr>
        <w:t xml:space="preserve">One (1) complete </w:t>
      </w:r>
      <w:r w:rsidRPr="00A77D0B">
        <w:rPr>
          <w:rFonts w:ascii="Arial" w:hAnsi="Arial" w:cs="Arial"/>
          <w:b/>
          <w:sz w:val="22"/>
          <w:szCs w:val="22"/>
        </w:rPr>
        <w:t>Quote {Proposal}, including original, physical signature</w:t>
      </w:r>
      <w:r w:rsidRPr="00A77D0B">
        <w:rPr>
          <w:rFonts w:ascii="Arial" w:hAnsi="Arial" w:cs="Arial"/>
          <w:sz w:val="22"/>
          <w:szCs w:val="22"/>
        </w:rPr>
        <w:t>, clearly marked as t</w:t>
      </w:r>
      <w:r w:rsidR="004C358B">
        <w:rPr>
          <w:rFonts w:ascii="Arial" w:hAnsi="Arial" w:cs="Arial"/>
          <w:sz w:val="22"/>
          <w:szCs w:val="22"/>
        </w:rPr>
        <w:t>he “ORIGINAL” Quote {Proposal};</w:t>
      </w:r>
    </w:p>
    <w:p w:rsidR="00A77D0B" w:rsidRPr="00A77D0B" w:rsidRDefault="00A77D0B" w:rsidP="00A77D0B">
      <w:pPr>
        <w:pStyle w:val="PlainText"/>
        <w:ind w:left="720"/>
        <w:rPr>
          <w:rFonts w:ascii="Arial" w:eastAsia="MS Mincho"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t>One (1) complete and exact ELECTRONIC copy</w:t>
      </w:r>
      <w:r w:rsidRPr="00A77D0B">
        <w:rPr>
          <w:rFonts w:ascii="Arial" w:eastAsia="MS Mincho" w:hAnsi="Arial" w:cs="Arial"/>
          <w:sz w:val="22"/>
          <w:szCs w:val="22"/>
        </w:rPr>
        <w:t xml:space="preserve"> of the original Quote {Proposal} in PDF file format on </w:t>
      </w:r>
      <w:proofErr w:type="spellStart"/>
      <w:ins w:id="452" w:author="Murphy, Christine" w:date="2017-06-30T15:56:00Z">
        <w:r w:rsidR="00261032" w:rsidRPr="00FD43DA">
          <w:rPr>
            <w:rFonts w:ascii="Arial" w:eastAsia="MS Mincho" w:hAnsi="Arial" w:cs="Arial"/>
            <w:sz w:val="22"/>
            <w:szCs w:val="22"/>
          </w:rPr>
          <w:t>on</w:t>
        </w:r>
        <w:proofErr w:type="spellEnd"/>
        <w:r w:rsidR="00261032" w:rsidRPr="00FD43DA">
          <w:rPr>
            <w:rFonts w:ascii="Arial" w:eastAsia="MS Mincho" w:hAnsi="Arial" w:cs="Arial"/>
            <w:sz w:val="22"/>
            <w:szCs w:val="22"/>
          </w:rPr>
          <w:t xml:space="preserve"> CD, DVD, or USB </w:t>
        </w:r>
        <w:proofErr w:type="gramStart"/>
        <w:r w:rsidR="00261032" w:rsidRPr="00FD43DA">
          <w:rPr>
            <w:rFonts w:ascii="Arial" w:eastAsia="MS Mincho" w:hAnsi="Arial" w:cs="Arial"/>
            <w:sz w:val="22"/>
            <w:szCs w:val="22"/>
          </w:rPr>
          <w:t>Drive</w:t>
        </w:r>
        <w:r w:rsidR="00261032" w:rsidRPr="00A77D0B" w:rsidDel="00261032">
          <w:rPr>
            <w:rFonts w:ascii="Arial" w:eastAsia="MS Mincho" w:hAnsi="Arial" w:cs="Arial"/>
            <w:sz w:val="22"/>
            <w:szCs w:val="22"/>
          </w:rPr>
          <w:t xml:space="preserve"> </w:t>
        </w:r>
      </w:ins>
      <w:ins w:id="453" w:author="Murphy, Christine" w:date="2017-06-30T15:57:00Z">
        <w:r w:rsidR="00261032">
          <w:rPr>
            <w:rFonts w:ascii="Arial" w:eastAsia="MS Mincho" w:hAnsi="Arial" w:cs="Arial"/>
            <w:sz w:val="22"/>
            <w:szCs w:val="22"/>
          </w:rPr>
          <w:t>.</w:t>
        </w:r>
      </w:ins>
      <w:proofErr w:type="gramEnd"/>
      <w:del w:id="454" w:author="Murphy, Christine" w:date="2017-06-30T15:56:00Z">
        <w:r w:rsidRPr="00A77D0B" w:rsidDel="00261032">
          <w:rPr>
            <w:rFonts w:ascii="Arial" w:eastAsia="MS Mincho" w:hAnsi="Arial" w:cs="Arial"/>
            <w:sz w:val="22"/>
            <w:szCs w:val="22"/>
          </w:rPr>
          <w:delText xml:space="preserve">disc (CD or DVD). </w:delText>
        </w:r>
      </w:del>
      <w:r w:rsidRPr="00A77D0B">
        <w:rPr>
          <w:rFonts w:ascii="Arial" w:hAnsi="Arial" w:cs="Arial"/>
          <w:sz w:val="22"/>
          <w:szCs w:val="22"/>
        </w:rPr>
        <w:t>These should be cover to cover copies, and should not be password protected.</w:t>
      </w:r>
      <w:r w:rsidRPr="00A77D0B">
        <w:rPr>
          <w:rFonts w:ascii="Arial" w:eastAsia="MS Mincho" w:hAnsi="Arial" w:cs="Arial"/>
          <w:sz w:val="22"/>
          <w:szCs w:val="22"/>
        </w:rPr>
        <w:t xml:space="preserve"> </w:t>
      </w:r>
      <w:r w:rsidRPr="00A77D0B">
        <w:rPr>
          <w:rFonts w:ascii="Arial" w:eastAsia="MS Mincho" w:hAnsi="Arial" w:cs="Arial"/>
          <w:b/>
          <w:sz w:val="22"/>
          <w:szCs w:val="22"/>
        </w:rPr>
        <w:t>THE PRICE SCHEDULE SHALL NOT BE INCLUDED ON THIS DISC</w:t>
      </w:r>
      <w:r w:rsidR="004C358B">
        <w:rPr>
          <w:rFonts w:ascii="Arial" w:eastAsia="MS Mincho" w:hAnsi="Arial" w:cs="Arial"/>
          <w:b/>
          <w:sz w:val="22"/>
          <w:szCs w:val="22"/>
        </w:rPr>
        <w:t xml:space="preserve">; </w:t>
      </w:r>
      <w:r w:rsidR="004C358B" w:rsidRPr="004C358B">
        <w:rPr>
          <w:rFonts w:ascii="Arial" w:eastAsia="MS Mincho" w:hAnsi="Arial" w:cs="Arial"/>
          <w:sz w:val="22"/>
          <w:szCs w:val="22"/>
        </w:rPr>
        <w:t>and</w:t>
      </w:r>
      <w:r w:rsidRPr="004C358B">
        <w:rPr>
          <w:rFonts w:ascii="Arial" w:eastAsia="MS Mincho" w:hAnsi="Arial" w:cs="Arial"/>
          <w:sz w:val="22"/>
          <w:szCs w:val="22"/>
        </w:rPr>
        <w:t xml:space="preserve"> </w:t>
      </w: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lastRenderedPageBreak/>
        <w:t>One (1) complete and exact ELECTRONIC copy</w:t>
      </w:r>
      <w:r w:rsidRPr="00A77D0B">
        <w:rPr>
          <w:rFonts w:ascii="Arial" w:eastAsia="MS Mincho" w:hAnsi="Arial" w:cs="Arial"/>
          <w:sz w:val="22"/>
          <w:szCs w:val="22"/>
        </w:rPr>
        <w:t xml:space="preserve"> of the original price </w:t>
      </w:r>
      <w:r w:rsidR="0013300F" w:rsidRPr="00A77D0B">
        <w:rPr>
          <w:rFonts w:ascii="Arial" w:eastAsia="MS Mincho" w:hAnsi="Arial" w:cs="Arial"/>
          <w:sz w:val="22"/>
          <w:szCs w:val="22"/>
        </w:rPr>
        <w:t>schedule in</w:t>
      </w:r>
      <w:r w:rsidRPr="00A77D0B">
        <w:rPr>
          <w:rFonts w:ascii="Arial" w:eastAsia="MS Mincho" w:hAnsi="Arial" w:cs="Arial"/>
          <w:sz w:val="22"/>
          <w:szCs w:val="22"/>
        </w:rPr>
        <w:t xml:space="preserve"> Microsoft Excel file format on </w:t>
      </w:r>
      <w:proofErr w:type="spellStart"/>
      <w:ins w:id="455" w:author="Murphy, Christine" w:date="2017-06-30T15:57:00Z">
        <w:r w:rsidR="00261032" w:rsidRPr="00FD43DA">
          <w:rPr>
            <w:rFonts w:ascii="Arial" w:eastAsia="MS Mincho" w:hAnsi="Arial" w:cs="Arial"/>
            <w:sz w:val="22"/>
            <w:szCs w:val="22"/>
          </w:rPr>
          <w:t>on</w:t>
        </w:r>
        <w:proofErr w:type="spellEnd"/>
        <w:r w:rsidR="00261032" w:rsidRPr="00FD43DA">
          <w:rPr>
            <w:rFonts w:ascii="Arial" w:eastAsia="MS Mincho" w:hAnsi="Arial" w:cs="Arial"/>
            <w:sz w:val="22"/>
            <w:szCs w:val="22"/>
          </w:rPr>
          <w:t xml:space="preserve"> CD, DVD, or USB </w:t>
        </w:r>
        <w:proofErr w:type="gramStart"/>
        <w:r w:rsidR="00261032" w:rsidRPr="00FD43DA">
          <w:rPr>
            <w:rFonts w:ascii="Arial" w:eastAsia="MS Mincho" w:hAnsi="Arial" w:cs="Arial"/>
            <w:sz w:val="22"/>
            <w:szCs w:val="22"/>
          </w:rPr>
          <w:t>Drive</w:t>
        </w:r>
        <w:r w:rsidR="00261032" w:rsidRPr="00A77D0B" w:rsidDel="00261032">
          <w:rPr>
            <w:rFonts w:ascii="Arial" w:eastAsia="MS Mincho" w:hAnsi="Arial" w:cs="Arial"/>
            <w:sz w:val="22"/>
            <w:szCs w:val="22"/>
          </w:rPr>
          <w:t xml:space="preserve"> </w:t>
        </w:r>
        <w:r w:rsidR="00261032">
          <w:rPr>
            <w:rFonts w:ascii="Arial" w:eastAsia="MS Mincho" w:hAnsi="Arial" w:cs="Arial"/>
            <w:sz w:val="22"/>
            <w:szCs w:val="22"/>
          </w:rPr>
          <w:t>.</w:t>
        </w:r>
      </w:ins>
      <w:proofErr w:type="gramEnd"/>
      <w:del w:id="456" w:author="Murphy, Christine" w:date="2017-06-30T15:57:00Z">
        <w:r w:rsidRPr="00A77D0B" w:rsidDel="00261032">
          <w:rPr>
            <w:rFonts w:ascii="Arial" w:eastAsia="MS Mincho" w:hAnsi="Arial" w:cs="Arial"/>
            <w:sz w:val="22"/>
            <w:szCs w:val="22"/>
          </w:rPr>
          <w:delText>disc (CD or DVD).</w:delText>
        </w:r>
        <w:r w:rsidRPr="00A77D0B" w:rsidDel="00261032">
          <w:rPr>
            <w:rFonts w:ascii="Arial" w:hAnsi="Arial" w:cs="Arial"/>
            <w:sz w:val="22"/>
            <w:szCs w:val="22"/>
          </w:rPr>
          <w:delText xml:space="preserve"> </w:delText>
        </w:r>
      </w:del>
      <w:r w:rsidRPr="00A77D0B">
        <w:rPr>
          <w:rFonts w:ascii="Arial" w:hAnsi="Arial" w:cs="Arial"/>
          <w:sz w:val="22"/>
          <w:szCs w:val="22"/>
        </w:rPr>
        <w:t>This should be a cover to cover copy, and should not be password protected.</w:t>
      </w:r>
    </w:p>
    <w:p w:rsidR="00A77D0B" w:rsidRPr="00A77D0B" w:rsidRDefault="00A77D0B" w:rsidP="00A77D0B">
      <w:pPr>
        <w:pStyle w:val="PlainText"/>
        <w:rPr>
          <w:rFonts w:ascii="Arial" w:eastAsia="MS Mincho" w:hAnsi="Arial" w:cs="Arial"/>
          <w:sz w:val="22"/>
          <w:szCs w:val="22"/>
        </w:rPr>
      </w:pPr>
    </w:p>
    <w:p w:rsidR="00A77D0B" w:rsidRPr="00A77D0B" w:rsidRDefault="00A77D0B" w:rsidP="00A77D0B">
      <w:pPr>
        <w:rPr>
          <w:rFonts w:ascii="Arial" w:hAnsi="Arial" w:cs="Arial"/>
          <w:sz w:val="22"/>
          <w:szCs w:val="22"/>
        </w:rPr>
      </w:pPr>
      <w:r w:rsidRPr="00A77D0B">
        <w:rPr>
          <w:rFonts w:ascii="Arial" w:eastAsia="MS Mincho" w:hAnsi="Arial" w:cs="Arial"/>
          <w:sz w:val="22"/>
          <w:szCs w:val="22"/>
        </w:rPr>
        <w:t>Copies are necessary in the evaluation of the Quote {Proposal} and for record retention purposes.</w:t>
      </w:r>
      <w:r w:rsidRPr="00A77D0B">
        <w:rPr>
          <w:rFonts w:ascii="Arial" w:hAnsi="Arial" w:cs="Arial"/>
          <w:sz w:val="22"/>
          <w:szCs w:val="22"/>
        </w:rPr>
        <w:t xml:space="preserve">  A Vendor {Bidder} failing to provide the requested number of copies will be charged the cost incurred by the State in producing the requested number of copies.  The Vendor {Bidder} should make and retain a copy of its Quote {Proposal}. </w:t>
      </w:r>
    </w:p>
    <w:p w:rsidR="0092444B" w:rsidRDefault="0092444B" w:rsidP="0092444B">
      <w:pPr>
        <w:pStyle w:val="BodyText"/>
        <w:ind w:left="0"/>
        <w:rPr>
          <w:rFonts w:cs="Arial"/>
          <w:bCs/>
          <w:sz w:val="22"/>
          <w:szCs w:val="22"/>
        </w:rPr>
      </w:pPr>
    </w:p>
    <w:p w:rsidR="0092444B" w:rsidRDefault="0092444B" w:rsidP="0092444B">
      <w:pPr>
        <w:pStyle w:val="Heading2"/>
      </w:pPr>
      <w:bookmarkStart w:id="457" w:name="_Toc305583504"/>
      <w:bookmarkStart w:id="458" w:name="_Toc480963170"/>
      <w:r>
        <w:t xml:space="preserve">4.4 </w:t>
      </w:r>
      <w:r w:rsidR="001C1941">
        <w:t>quote {</w:t>
      </w:r>
      <w:r>
        <w:t>Proposal</w:t>
      </w:r>
      <w:r w:rsidR="001C1941">
        <w:t>}</w:t>
      </w:r>
      <w:r>
        <w:t xml:space="preserve"> Content</w:t>
      </w:r>
      <w:bookmarkEnd w:id="457"/>
      <w:bookmarkEnd w:id="458"/>
    </w:p>
    <w:p w:rsidR="0076253F" w:rsidRDefault="0076253F" w:rsidP="0076253F"/>
    <w:p w:rsidR="00B433BF" w:rsidRPr="00B433BF" w:rsidRDefault="00B433BF" w:rsidP="00B433BF">
      <w:pPr>
        <w:rPr>
          <w:rFonts w:ascii="Arial" w:hAnsi="Arial" w:cs="Arial"/>
          <w:b/>
          <w:sz w:val="22"/>
          <w:szCs w:val="22"/>
        </w:rPr>
      </w:pPr>
      <w:r w:rsidRPr="00B433BF">
        <w:rPr>
          <w:rFonts w:ascii="Arial" w:hAnsi="Arial" w:cs="Arial"/>
          <w:sz w:val="22"/>
          <w:szCs w:val="22"/>
        </w:rPr>
        <w:t xml:space="preserve">The Quote {Proposal} should contain the State supplied price sheet/schedule(s) and all forms/documents required by the Bid Solicitation {RFP}.  The Vendor {Bidder} is cautioned to carefully read the Bid Solicitation {RFP} to ensure that all required forms are submitted with the Vendor’s {Bidder’s} Quote {Proposal}.  </w:t>
      </w:r>
      <w:r w:rsidRPr="00B433BF">
        <w:rPr>
          <w:rFonts w:ascii="Arial" w:hAnsi="Arial" w:cs="Arial"/>
          <w:b/>
          <w:sz w:val="22"/>
          <w:szCs w:val="22"/>
        </w:rPr>
        <w:t>NOTE:  Failure to submit required forms/documents may result in the Vendor’s {Bidder’s} Quote {Proposal} being deemed non-responsive.</w:t>
      </w:r>
    </w:p>
    <w:p w:rsidR="00B433BF" w:rsidRPr="00B433BF" w:rsidRDefault="00B433BF" w:rsidP="00B433BF">
      <w:pPr>
        <w:rPr>
          <w:rFonts w:ascii="Arial" w:hAnsi="Arial" w:cs="Arial"/>
          <w:sz w:val="22"/>
          <w:szCs w:val="22"/>
        </w:rPr>
      </w:pPr>
      <w:r w:rsidRPr="00B433BF">
        <w:rPr>
          <w:rFonts w:ascii="Arial" w:hAnsi="Arial" w:cs="Arial"/>
          <w:sz w:val="22"/>
          <w:szCs w:val="22"/>
        </w:rPr>
        <w:tab/>
      </w:r>
    </w:p>
    <w:p w:rsidR="00B433BF" w:rsidRDefault="00B433BF" w:rsidP="00B433BF">
      <w:r w:rsidRPr="00B433BF">
        <w:rPr>
          <w:rFonts w:ascii="Arial" w:hAnsi="Arial" w:cs="Arial"/>
          <w:sz w:val="22"/>
          <w:szCs w:val="22"/>
        </w:rPr>
        <w:t xml:space="preserve">A Vendor {Bidder} submitting a Quote {Proposal} through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must complete its Price Schedule as an attachment using the State-supplied price sheet/schedule(s) accompanying this Bid Solicitation {RFP} and located on the “Attachments” Tab (See Section 4.4.5 of this Bid Solicitation {RFP}). The Vendor {Bidder} must </w:t>
      </w:r>
      <w:r w:rsidRPr="00B433BF">
        <w:rPr>
          <w:rStyle w:val="IntenseEmphasis"/>
          <w:rFonts w:ascii="Arial" w:hAnsi="Arial" w:cs="Arial"/>
          <w:b w:val="0"/>
          <w:i w:val="0"/>
          <w:sz w:val="22"/>
          <w:szCs w:val="22"/>
        </w:rPr>
        <w:t xml:space="preserve">enter </w:t>
      </w:r>
      <w:r w:rsidRPr="00B433BF">
        <w:rPr>
          <w:rFonts w:ascii="Arial" w:hAnsi="Arial" w:cs="Arial"/>
          <w:sz w:val="22"/>
          <w:szCs w:val="22"/>
        </w:rPr>
        <w:t xml:space="preserve">a Unit Cost of $1.00 for each price line item on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w:t>
      </w:r>
      <w:r w:rsidRPr="00B433BF">
        <w:rPr>
          <w:rFonts w:ascii="Arial" w:hAnsi="Arial" w:cs="Arial"/>
          <w:color w:val="000000"/>
          <w:sz w:val="22"/>
          <w:szCs w:val="22"/>
        </w:rPr>
        <w:t xml:space="preserve">The </w:t>
      </w:r>
      <w:r w:rsidRPr="00B433BF">
        <w:rPr>
          <w:rFonts w:ascii="Arial" w:hAnsi="Arial" w:cs="Arial"/>
          <w:sz w:val="22"/>
          <w:szCs w:val="22"/>
        </w:rPr>
        <w:t xml:space="preserve">Vendor {Bidder} is instructed to do so only as a mechanism to comply with Bid Solicitation {RFP} Section 6.8 and prevent all pricing from being publicly displayed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bCs/>
          <w:iCs/>
          <w:sz w:val="22"/>
          <w:szCs w:val="22"/>
        </w:rPr>
        <w:t>.</w:t>
      </w:r>
      <w:r w:rsidRPr="00B433BF">
        <w:rPr>
          <w:rFonts w:ascii="Arial" w:hAnsi="Arial" w:cs="Arial"/>
          <w:sz w:val="22"/>
          <w:szCs w:val="22"/>
        </w:rPr>
        <w:t xml:space="preserve"> In the event that a Vendor {Bidder} using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to submit a Quote {Proposal} uploads a price sheet/schedule attachment and completes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 xml:space="preserve">START </w:t>
      </w:r>
      <w:r w:rsidRPr="00B433BF">
        <w:rPr>
          <w:rFonts w:ascii="Arial" w:hAnsi="Arial" w:cs="Arial"/>
          <w:bCs/>
          <w:iCs/>
          <w:sz w:val="22"/>
          <w:szCs w:val="22"/>
        </w:rPr>
        <w:t xml:space="preserve">(instead of entering a </w:t>
      </w:r>
      <w:r w:rsidRPr="00B433BF">
        <w:rPr>
          <w:rFonts w:ascii="Arial" w:hAnsi="Arial" w:cs="Arial"/>
          <w:sz w:val="22"/>
          <w:szCs w:val="22"/>
        </w:rPr>
        <w:t xml:space="preserve">Unit Cost </w:t>
      </w:r>
      <w:r w:rsidRPr="00B433BF">
        <w:rPr>
          <w:rFonts w:ascii="Arial" w:hAnsi="Arial" w:cs="Arial"/>
          <w:bCs/>
          <w:iCs/>
          <w:sz w:val="22"/>
          <w:szCs w:val="22"/>
        </w:rPr>
        <w:t>of $1.00 as instructed)</w:t>
      </w:r>
      <w:r w:rsidRPr="00B433BF">
        <w:rPr>
          <w:rFonts w:ascii="Arial" w:hAnsi="Arial" w:cs="Arial"/>
          <w:sz w:val="22"/>
          <w:szCs w:val="22"/>
        </w:rPr>
        <w:t>, the price sheet/schedule attachment will govern.</w:t>
      </w:r>
      <w:r w:rsidRPr="00B433BF">
        <w:rPr>
          <w:rFonts w:ascii="Arial" w:hAnsi="Arial" w:cs="Arial"/>
          <w:b/>
          <w:sz w:val="22"/>
          <w:szCs w:val="22"/>
        </w:rPr>
        <w:t xml:space="preserve"> </w:t>
      </w:r>
    </w:p>
    <w:p w:rsidR="0092444B" w:rsidRPr="00795542" w:rsidRDefault="0092444B" w:rsidP="0092444B">
      <w:pPr>
        <w:pStyle w:val="BodyText"/>
        <w:tabs>
          <w:tab w:val="left" w:pos="8220"/>
        </w:tabs>
        <w:ind w:left="0"/>
        <w:rPr>
          <w:sz w:val="22"/>
          <w:szCs w:val="22"/>
        </w:rPr>
      </w:pPr>
      <w:r>
        <w:rPr>
          <w:sz w:val="22"/>
          <w:szCs w:val="22"/>
        </w:rPr>
        <w:tab/>
      </w:r>
    </w:p>
    <w:p w:rsidR="003A0CC0" w:rsidRDefault="003A0CC0" w:rsidP="003A0CC0">
      <w:pPr>
        <w:pStyle w:val="Heading3"/>
      </w:pPr>
      <w:bookmarkStart w:id="459" w:name="_Toc108508238"/>
      <w:bookmarkStart w:id="460" w:name="_Toc305660652"/>
      <w:bookmarkStart w:id="461" w:name="_Toc480963171"/>
      <w:r>
        <w:t xml:space="preserve">4.4.1 </w:t>
      </w:r>
      <w:r w:rsidRPr="005B44C2">
        <w:t>Forms</w:t>
      </w:r>
      <w:bookmarkEnd w:id="459"/>
      <w:r>
        <w:t xml:space="preserve">, rEGISTRATIONS and CERTIFICATIONS required with </w:t>
      </w:r>
      <w:r w:rsidR="0040238C">
        <w:t>QUOTE {</w:t>
      </w:r>
      <w:r>
        <w:t>Proposal</w:t>
      </w:r>
      <w:bookmarkEnd w:id="460"/>
      <w:r w:rsidR="0040238C">
        <w:t>}</w:t>
      </w:r>
      <w:bookmarkEnd w:id="461"/>
    </w:p>
    <w:p w:rsidR="003A0CC0" w:rsidRDefault="003A0CC0" w:rsidP="003A0CC0">
      <w:pPr>
        <w:pStyle w:val="BodyText2"/>
        <w:ind w:right="0"/>
        <w:rPr>
          <w:lang w:val="en-US"/>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should refer to the QRGs “Vendor Forms” and “Attaching Files” for instructions on submitting the forms required by this section of the Bid Solicitation {RFP}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QRGs are located on the </w:t>
      </w:r>
      <w:hyperlink r:id="rId34" w:history="1">
        <w:r w:rsidRPr="0076253F">
          <w:rPr>
            <w:rStyle w:val="Hyperlink"/>
            <w:rFonts w:ascii="Arial" w:eastAsia="MS Mincho" w:hAnsi="Arial" w:cs="Arial"/>
            <w:sz w:val="22"/>
            <w:szCs w:val="22"/>
          </w:rPr>
          <w:t>NJSTART Vendor Support Page</w:t>
        </w:r>
      </w:hyperlink>
      <w:r w:rsidRPr="0076253F">
        <w:rPr>
          <w:rStyle w:val="Hyperlink"/>
          <w:rFonts w:ascii="Arial" w:eastAsia="MS Mincho" w:hAnsi="Arial" w:cs="Arial"/>
          <w:sz w:val="22"/>
          <w:szCs w:val="22"/>
        </w:rPr>
        <w:t>.</w:t>
      </w:r>
      <w:r w:rsidRPr="0076253F">
        <w:rPr>
          <w:rFonts w:ascii="Arial" w:eastAsia="MS Mincho" w:hAnsi="Arial" w:cs="Arial"/>
          <w:sz w:val="22"/>
          <w:szCs w:val="22"/>
        </w:rPr>
        <w:t xml:space="preserve"> </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In the event that a Vendor {Bidder} fails to attach a required form, or the attached form is deemed deficient, the Division may access the Primary Form to be considered as part of the Quote {Proposal}.</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submitting forms through hard copy must complete the full version of the form and may refer to instructions included within the forms on the </w:t>
      </w:r>
      <w:hyperlink r:id="rId35" w:history="1">
        <w:r w:rsidRPr="0076253F">
          <w:rPr>
            <w:rStyle w:val="Hyperlink"/>
            <w:rFonts w:ascii="Arial" w:eastAsia="MS Mincho" w:hAnsi="Arial" w:cs="Arial"/>
            <w:sz w:val="22"/>
            <w:szCs w:val="22"/>
          </w:rPr>
          <w:t>Division’s website</w:t>
        </w:r>
      </w:hyperlink>
      <w:r w:rsidRPr="0076253F">
        <w:rPr>
          <w:rStyle w:val="Hyperlink"/>
          <w:rFonts w:ascii="Arial" w:eastAsia="MS Mincho" w:hAnsi="Arial" w:cs="Arial"/>
          <w:sz w:val="22"/>
          <w:szCs w:val="22"/>
        </w:rPr>
        <w:t>.</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are under a continuing obligation to report updates to the information contained in its required forms whether submitting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or as a hard copy.</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Unless otherwise specified, forms must contain an original, physical signature, or an electronic signature pursuant to Section 1.3.4 of this Bid Solicitation {RFP}.</w:t>
      </w:r>
    </w:p>
    <w:p w:rsidR="00A42E77" w:rsidRPr="0076253F" w:rsidRDefault="00A42E77" w:rsidP="003A0CC0">
      <w:pPr>
        <w:pStyle w:val="BodyText2"/>
        <w:ind w:right="0"/>
        <w:rPr>
          <w:rFonts w:cs="Arial"/>
          <w:lang w:val="en-US"/>
        </w:rPr>
      </w:pPr>
    </w:p>
    <w:p w:rsidR="003A0CC0" w:rsidRPr="00AB1466" w:rsidRDefault="003A0CC0" w:rsidP="00AB1466">
      <w:pPr>
        <w:pStyle w:val="Heading4"/>
      </w:pPr>
      <w:bookmarkStart w:id="462" w:name="_4.4.1.1_Ownership_Disclosure"/>
      <w:bookmarkStart w:id="463" w:name="_4.4.1.1_Signatory_page"/>
      <w:bookmarkStart w:id="464" w:name="_Toc108508239"/>
      <w:bookmarkEnd w:id="462"/>
      <w:bookmarkEnd w:id="463"/>
      <w:r w:rsidRPr="00AB1466">
        <w:t xml:space="preserve">4.4.1.1 </w:t>
      </w:r>
      <w:r w:rsidR="001A0439" w:rsidRPr="00AB1466">
        <w:t>OFFER AND ACCEPTANCE {</w:t>
      </w:r>
      <w:r w:rsidRPr="00AB1466">
        <w:t>Signatory</w:t>
      </w:r>
      <w:r w:rsidR="001A0439" w:rsidRPr="00AB1466">
        <w:t>}</w:t>
      </w:r>
      <w:r w:rsidRPr="00AB1466">
        <w:t xml:space="preserve"> page</w:t>
      </w:r>
      <w:bookmarkEnd w:id="464"/>
    </w:p>
    <w:p w:rsidR="003A0CC0" w:rsidRDefault="003A0CC0" w:rsidP="003A0CC0">
      <w:pPr>
        <w:pStyle w:val="BodyText2"/>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The Vendor {Bidder} shall complete, including signature of an authorized representative of the Vendor {Bidder}, and submit the </w:t>
      </w:r>
      <w:bookmarkStart w:id="465" w:name="OLE_LINK5"/>
      <w:bookmarkStart w:id="466" w:name="OLE_LINK6"/>
      <w:r w:rsidRPr="0080258E">
        <w:rPr>
          <w:rFonts w:ascii="Arial" w:eastAsia="MS Mincho" w:hAnsi="Arial" w:cs="Arial"/>
          <w:sz w:val="22"/>
        </w:rPr>
        <w:t xml:space="preserve">Offer and Acceptance </w:t>
      </w:r>
      <w:bookmarkEnd w:id="465"/>
      <w:bookmarkEnd w:id="466"/>
      <w:r w:rsidRPr="0080258E">
        <w:rPr>
          <w:rFonts w:ascii="Arial" w:eastAsia="MS Mincho" w:hAnsi="Arial" w:cs="Arial"/>
          <w:sz w:val="22"/>
        </w:rPr>
        <w:t xml:space="preserve">Page </w:t>
      </w:r>
      <w:r w:rsidRPr="0080258E">
        <w:rPr>
          <w:rFonts w:ascii="Arial" w:hAnsi="Arial" w:cs="Arial"/>
          <w:sz w:val="22"/>
        </w:rPr>
        <w:t xml:space="preserve">{Signatory Page} </w:t>
      </w:r>
      <w:r w:rsidRPr="0080258E">
        <w:rPr>
          <w:rFonts w:ascii="Arial" w:eastAsia="MS Mincho" w:hAnsi="Arial" w:cs="Arial"/>
          <w:sz w:val="22"/>
        </w:rPr>
        <w:t xml:space="preserve">accompanying this Bid Solicitation {RFP} (whether submitted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or as a hard copy).  If the Vendor {Bidder} is a limited partnership,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w:t>
      </w:r>
      <w:r w:rsidRPr="0080258E">
        <w:rPr>
          <w:rFonts w:ascii="Arial" w:eastAsia="MS Mincho" w:hAnsi="Arial" w:cs="Arial"/>
          <w:sz w:val="22"/>
        </w:rPr>
        <w:lastRenderedPageBreak/>
        <w:t xml:space="preserve">by a general partner.  All information requested must be submitted.  If the Vendor {Bidder} is a joint venture,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by a principal of each party to the joint venture.  This Offer and Acceptance Page </w:t>
      </w:r>
      <w:r w:rsidRPr="0080258E">
        <w:rPr>
          <w:rFonts w:ascii="Arial" w:hAnsi="Arial" w:cs="Arial"/>
          <w:sz w:val="22"/>
        </w:rPr>
        <w:t>{Signatory Page} must be completed and included with the Vendor’s {Bidder’s} Quote {Proposal}.</w:t>
      </w:r>
    </w:p>
    <w:p w:rsidR="0080258E" w:rsidRPr="0080258E" w:rsidRDefault="0080258E" w:rsidP="0080258E">
      <w:pPr>
        <w:rPr>
          <w:rFonts w:ascii="Arial" w:hAnsi="Arial" w:cs="Arial"/>
          <w:sz w:val="22"/>
        </w:rPr>
      </w:pPr>
    </w:p>
    <w:p w:rsidR="003A0CC0" w:rsidRDefault="003A0CC0" w:rsidP="003A0CC0">
      <w:pPr>
        <w:pStyle w:val="Heading4"/>
      </w:pPr>
      <w:r>
        <w:t>4.4.1.1.1 MACBRIDE PRINCIPLES CERTIFICATION</w:t>
      </w:r>
    </w:p>
    <w:p w:rsidR="003A0CC0" w:rsidRDefault="003A0CC0" w:rsidP="003A0CC0">
      <w:pPr>
        <w:pStyle w:val="BodyText3"/>
        <w:ind w:right="0"/>
        <w:rPr>
          <w:b/>
          <w:u w:val="single"/>
        </w:rPr>
      </w:pPr>
    </w:p>
    <w:p w:rsidR="0029733E" w:rsidRPr="0029733E" w:rsidRDefault="0029733E" w:rsidP="0029733E">
      <w:pPr>
        <w:jc w:val="both"/>
        <w:rPr>
          <w:rFonts w:ascii="Arial" w:hAnsi="Arial" w:cs="Arial"/>
          <w:sz w:val="22"/>
        </w:rPr>
      </w:pPr>
      <w:r w:rsidRPr="0029733E">
        <w:rPr>
          <w:rFonts w:ascii="Arial" w:hAnsi="Arial" w:cs="Arial"/>
          <w:color w:val="000000"/>
          <w:sz w:val="22"/>
        </w:rPr>
        <w:t xml:space="preserve">The Vendor {Bidder} must certify pursuant to </w:t>
      </w:r>
      <w:r w:rsidRPr="0029733E">
        <w:rPr>
          <w:rFonts w:ascii="Arial" w:hAnsi="Arial"/>
          <w:color w:val="000000"/>
          <w:sz w:val="22"/>
          <w:u w:val="single"/>
        </w:rPr>
        <w:t>N.J.S.A.</w:t>
      </w:r>
      <w:r w:rsidRPr="0029733E">
        <w:rPr>
          <w:rFonts w:ascii="Arial" w:hAnsi="Arial" w:cs="Arial"/>
          <w:color w:val="000000"/>
          <w:sz w:val="22"/>
        </w:rPr>
        <w:t xml:space="preserve"> 52:34-12.2 that it is in compliance with the MacBride principles of nondiscrimination in employment as set forth in </w:t>
      </w:r>
      <w:r w:rsidRPr="0029733E">
        <w:rPr>
          <w:rFonts w:ascii="Arial" w:hAnsi="Arial"/>
          <w:color w:val="000000"/>
          <w:sz w:val="22"/>
          <w:u w:val="single"/>
        </w:rPr>
        <w:t>N.J.S.A.</w:t>
      </w:r>
      <w:r w:rsidRPr="0029733E">
        <w:rPr>
          <w:rFonts w:ascii="Arial" w:hAnsi="Arial" w:cs="Arial"/>
          <w:color w:val="000000"/>
          <w:sz w:val="22"/>
        </w:rPr>
        <w:t xml:space="preserve"> 52:18A-89.5 and in conformance with the United Kingdom’s Fair Employment (Northern Ireland) Act of 1989, and permit independent monitoring of its compliance with those principles.  </w:t>
      </w:r>
      <w:r w:rsidRPr="0029733E">
        <w:rPr>
          <w:rFonts w:ascii="Arial" w:hAnsi="Arial" w:cs="Arial"/>
          <w:sz w:val="22"/>
        </w:rPr>
        <w:t xml:space="preserve">See Section </w:t>
      </w:r>
      <w:r w:rsidRPr="001C085E">
        <w:rPr>
          <w:rFonts w:ascii="Arial" w:hAnsi="Arial" w:cs="Arial"/>
          <w:sz w:val="22"/>
        </w:rPr>
        <w:t>2.5 of</w:t>
      </w:r>
      <w:r w:rsidRPr="0029733E">
        <w:rPr>
          <w:rFonts w:ascii="Arial" w:hAnsi="Arial" w:cs="Arial"/>
          <w:sz w:val="22"/>
        </w:rPr>
        <w:t xml:space="preserve"> the SSTC and </w:t>
      </w:r>
      <w:r w:rsidRPr="0029733E">
        <w:rPr>
          <w:rFonts w:ascii="Arial" w:hAnsi="Arial"/>
          <w:sz w:val="22"/>
          <w:u w:val="single"/>
        </w:rPr>
        <w:t>N.J.S.A.</w:t>
      </w:r>
      <w:r w:rsidRPr="0029733E">
        <w:rPr>
          <w:rFonts w:ascii="Arial" w:hAnsi="Arial" w:cs="Arial"/>
          <w:sz w:val="22"/>
        </w:rPr>
        <w:t xml:space="preserve"> 52:34-12.2 for additional information about the MacBride principles. </w:t>
      </w:r>
    </w:p>
    <w:p w:rsidR="0029733E" w:rsidRPr="0029733E" w:rsidRDefault="0029733E" w:rsidP="0029733E">
      <w:pPr>
        <w:jc w:val="both"/>
        <w:rPr>
          <w:rFonts w:ascii="Arial" w:hAnsi="Arial" w:cs="Arial"/>
          <w:sz w:val="22"/>
        </w:rPr>
      </w:pPr>
      <w:r w:rsidRPr="0029733E">
        <w:rPr>
          <w:rFonts w:ascii="Arial" w:hAnsi="Arial" w:cs="Arial"/>
          <w:sz w:val="22"/>
        </w:rPr>
        <w:t xml:space="preserve"> </w:t>
      </w:r>
    </w:p>
    <w:p w:rsidR="0029733E" w:rsidRDefault="0029733E" w:rsidP="0029733E">
      <w:pPr>
        <w:jc w:val="both"/>
        <w:rPr>
          <w:rFonts w:ascii="Arial" w:eastAsia="MS Mincho" w:hAnsi="Arial"/>
          <w:sz w:val="22"/>
        </w:rPr>
      </w:pPr>
      <w:r w:rsidRPr="0029733E">
        <w:rPr>
          <w:rFonts w:ascii="Arial" w:eastAsia="MS Mincho" w:hAnsi="Arial"/>
          <w:sz w:val="22"/>
        </w:rPr>
        <w:t xml:space="preserve">By signing the Bid Solicitation {RFP} Offer and Acceptance Page </w:t>
      </w:r>
      <w:r w:rsidRPr="0029733E">
        <w:rPr>
          <w:rFonts w:ascii="Arial" w:hAnsi="Arial"/>
          <w:sz w:val="22"/>
        </w:rPr>
        <w:t>{Signatory Page}</w:t>
      </w:r>
      <w:r w:rsidRPr="0029733E">
        <w:rPr>
          <w:rFonts w:ascii="Arial" w:eastAsia="MS Mincho" w:hAnsi="Arial"/>
          <w:sz w:val="22"/>
        </w:rPr>
        <w:t>, the Vendor {Bidder} is automatically certifying that either:</w:t>
      </w:r>
    </w:p>
    <w:p w:rsidR="0029733E" w:rsidRPr="0029733E" w:rsidRDefault="0029733E" w:rsidP="0029733E">
      <w:pPr>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no operations in Northern Ireland; or</w:t>
      </w:r>
    </w:p>
    <w:p w:rsidR="0029733E" w:rsidRPr="0029733E" w:rsidRDefault="0029733E" w:rsidP="0029733E">
      <w:pPr>
        <w:ind w:left="1080"/>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business operations in Northern Ireland and is committed to compliance with the MacBride principles.</w:t>
      </w:r>
    </w:p>
    <w:p w:rsidR="0029733E" w:rsidRPr="0029733E" w:rsidRDefault="0029733E" w:rsidP="0029733E">
      <w:pPr>
        <w:jc w:val="both"/>
        <w:rPr>
          <w:rFonts w:ascii="Arial" w:eastAsia="MS Mincho" w:hAnsi="Arial"/>
          <w:sz w:val="22"/>
        </w:rPr>
      </w:pPr>
    </w:p>
    <w:p w:rsidR="003A0CC0" w:rsidRPr="004B516B" w:rsidRDefault="0029733E" w:rsidP="003A0CC0">
      <w:pPr>
        <w:pStyle w:val="BodyText3"/>
        <w:ind w:right="0"/>
        <w:rPr>
          <w:rFonts w:cs="Arial"/>
        </w:rPr>
      </w:pPr>
      <w:r w:rsidRPr="0029733E">
        <w:rPr>
          <w:color w:val="auto"/>
          <w:szCs w:val="24"/>
        </w:rPr>
        <w:t xml:space="preserve">A Vendor {Bidder} electing not to certify to the MacBride Principles must nonetheless sign the Bid Solicitation {RFP} Offer and Acceptance Page </w:t>
      </w:r>
      <w:r w:rsidRPr="0029733E">
        <w:rPr>
          <w:rFonts w:eastAsia="Times New Roman"/>
          <w:color w:val="auto"/>
          <w:szCs w:val="24"/>
        </w:rPr>
        <w:t xml:space="preserve">{Signatory Page} </w:t>
      </w:r>
      <w:r w:rsidRPr="0029733E">
        <w:rPr>
          <w:color w:val="auto"/>
          <w:szCs w:val="24"/>
        </w:rPr>
        <w:t xml:space="preserve">AND must include, as part of its </w:t>
      </w:r>
      <w:r w:rsidR="008E49FD">
        <w:rPr>
          <w:color w:val="auto"/>
          <w:szCs w:val="24"/>
        </w:rPr>
        <w:t>Quote {Proposal}</w:t>
      </w:r>
      <w:r w:rsidRPr="0029733E">
        <w:rPr>
          <w:color w:val="auto"/>
          <w:szCs w:val="24"/>
        </w:rPr>
        <w:t>, a statement indicating its refusal to comply with the provisions of th</w:t>
      </w:r>
      <w:r>
        <w:rPr>
          <w:color w:val="auto"/>
          <w:szCs w:val="24"/>
        </w:rPr>
        <w:t>e</w:t>
      </w:r>
      <w:r w:rsidRPr="0029733E">
        <w:rPr>
          <w:color w:val="auto"/>
          <w:szCs w:val="24"/>
        </w:rPr>
        <w:t xml:space="preserve"> Act.</w:t>
      </w:r>
    </w:p>
    <w:p w:rsidR="003A0CC0" w:rsidRDefault="003A0CC0" w:rsidP="003A0CC0">
      <w:pPr>
        <w:pStyle w:val="BodyText3"/>
        <w:ind w:right="0"/>
        <w:rPr>
          <w:rFonts w:cs="Arial"/>
        </w:rPr>
      </w:pPr>
    </w:p>
    <w:p w:rsidR="003A0CC0" w:rsidRDefault="003A0CC0" w:rsidP="003A0CC0">
      <w:pPr>
        <w:pStyle w:val="Heading4"/>
      </w:pPr>
      <w:proofErr w:type="gramStart"/>
      <w:r>
        <w:t>4.4.1.1.2  No</w:t>
      </w:r>
      <w:proofErr w:type="gramEnd"/>
      <w:r>
        <w:t xml:space="preserve"> SUBCONTRACTOR CERTIFICATION </w:t>
      </w:r>
    </w:p>
    <w:p w:rsidR="003A0CC0" w:rsidRDefault="003A0CC0" w:rsidP="003A0CC0">
      <w:pPr>
        <w:pStyle w:val="PlainText"/>
      </w:pPr>
    </w:p>
    <w:p w:rsidR="0029733E" w:rsidRDefault="0029733E" w:rsidP="00221905">
      <w:pPr>
        <w:jc w:val="both"/>
        <w:rPr>
          <w:rFonts w:ascii="Arial" w:hAnsi="Arial" w:cs="Arial"/>
          <w:sz w:val="22"/>
          <w:szCs w:val="22"/>
        </w:rPr>
      </w:pPr>
      <w:r w:rsidRPr="0029733E">
        <w:rPr>
          <w:rFonts w:ascii="Arial" w:hAnsi="Arial" w:cs="Arial"/>
          <w:sz w:val="22"/>
          <w:szCs w:val="22"/>
        </w:rPr>
        <w:t xml:space="preserve">For a </w:t>
      </w:r>
      <w:r w:rsidR="008E49FD">
        <w:rPr>
          <w:rFonts w:ascii="Arial" w:hAnsi="Arial" w:cs="Arial"/>
          <w:sz w:val="22"/>
          <w:szCs w:val="22"/>
        </w:rPr>
        <w:t>Quote {Proposal}</w:t>
      </w:r>
      <w:r w:rsidRPr="0029733E">
        <w:rPr>
          <w:rFonts w:ascii="Arial" w:hAnsi="Arial" w:cs="Arial"/>
          <w:sz w:val="22"/>
          <w:szCs w:val="22"/>
        </w:rPr>
        <w:t xml:space="preserve"> that does NOT include the use of any Subcontractors, by signing the Bid Solicitation {RFP} Offer and Acceptance Page {Signatory Page}, the Vendor {Bidder} is </w:t>
      </w:r>
      <w:r w:rsidRPr="0029733E">
        <w:rPr>
          <w:rFonts w:ascii="Arial" w:hAnsi="Arial" w:cs="Arial"/>
          <w:i/>
          <w:sz w:val="22"/>
          <w:szCs w:val="22"/>
        </w:rPr>
        <w:t>automatically</w:t>
      </w:r>
      <w:r w:rsidRPr="0029733E">
        <w:rPr>
          <w:rFonts w:ascii="Arial" w:hAnsi="Arial" w:cs="Arial"/>
          <w:sz w:val="22"/>
          <w:szCs w:val="22"/>
        </w:rPr>
        <w:t xml:space="preserve"> certifying that:</w:t>
      </w:r>
    </w:p>
    <w:p w:rsidR="00384DEA" w:rsidRDefault="00384DEA" w:rsidP="00221905">
      <w:pPr>
        <w:jc w:val="both"/>
        <w:rPr>
          <w:rFonts w:ascii="Arial" w:hAnsi="Arial" w:cs="Arial"/>
          <w:sz w:val="22"/>
          <w:szCs w:val="22"/>
        </w:rPr>
      </w:pP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In the event the award is granted to the Vendor’s {Bidder’s} firm and the Vendor {Bidder} later determines at any time during the term of the Blanket </w:t>
      </w:r>
      <w:r w:rsidR="008154A4">
        <w:rPr>
          <w:rFonts w:ascii="Arial" w:hAnsi="Arial" w:cs="Arial"/>
          <w:sz w:val="22"/>
          <w:szCs w:val="22"/>
        </w:rPr>
        <w:t>P.O.</w:t>
      </w:r>
      <w:r w:rsidRPr="0029733E">
        <w:rPr>
          <w:rFonts w:ascii="Arial" w:hAnsi="Arial" w:cs="Arial"/>
          <w:sz w:val="22"/>
          <w:szCs w:val="22"/>
        </w:rPr>
        <w:t xml:space="preserve"> {Contract} to engage Subcontractors to provide certain goods and/or services, pursuant to </w:t>
      </w:r>
      <w:r w:rsidRPr="001C085E">
        <w:rPr>
          <w:rFonts w:ascii="Arial" w:hAnsi="Arial" w:cs="Arial"/>
          <w:sz w:val="22"/>
          <w:szCs w:val="22"/>
        </w:rPr>
        <w:t>Section 5.8</w:t>
      </w:r>
      <w:r w:rsidRPr="0029733E">
        <w:rPr>
          <w:rFonts w:ascii="Arial" w:hAnsi="Arial" w:cs="Arial"/>
          <w:sz w:val="22"/>
          <w:szCs w:val="22"/>
        </w:rPr>
        <w:t xml:space="preserve"> of the SSTC, the Vendor {Bidder} shall submit a Subcontractor Utilization Plan form for approval to the Division in advance of any such engagement of Subcontractors; and</w:t>
      </w:r>
      <w:r>
        <w:rPr>
          <w:rFonts w:ascii="Arial" w:hAnsi="Arial" w:cs="Arial"/>
          <w:sz w:val="22"/>
          <w:szCs w:val="22"/>
        </w:rPr>
        <w:t xml:space="preserve"> </w:t>
      </w:r>
    </w:p>
    <w:p w:rsidR="00384DEA" w:rsidRDefault="00384DEA" w:rsidP="00384DEA">
      <w:pPr>
        <w:ind w:left="720"/>
        <w:jc w:val="both"/>
        <w:rPr>
          <w:rFonts w:ascii="Arial" w:hAnsi="Arial" w:cs="Arial"/>
          <w:sz w:val="22"/>
          <w:szCs w:val="22"/>
        </w:rPr>
      </w:pPr>
      <w:r>
        <w:rPr>
          <w:rFonts w:ascii="Arial" w:hAnsi="Arial" w:cs="Arial"/>
          <w:sz w:val="22"/>
          <w:szCs w:val="22"/>
        </w:rPr>
        <w:t xml:space="preserve"> </w:t>
      </w: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If the Blanket </w:t>
      </w:r>
      <w:r w:rsidR="008154A4">
        <w:rPr>
          <w:rFonts w:ascii="Arial" w:hAnsi="Arial" w:cs="Arial"/>
          <w:sz w:val="22"/>
          <w:szCs w:val="22"/>
        </w:rPr>
        <w:t>P.O.</w:t>
      </w:r>
      <w:r w:rsidRPr="0029733E">
        <w:rPr>
          <w:rFonts w:ascii="Arial" w:hAnsi="Arial" w:cs="Arial"/>
          <w:sz w:val="22"/>
          <w:szCs w:val="22"/>
        </w:rPr>
        <w:t xml:space="preserve"> {Contract}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9733E">
        <w:rPr>
          <w:rFonts w:ascii="Arial" w:hAnsi="Arial" w:cs="Arial"/>
          <w:sz w:val="22"/>
          <w:szCs w:val="22"/>
          <w:u w:val="single"/>
        </w:rPr>
        <w:t>N.J.A.C.</w:t>
      </w:r>
      <w:r w:rsidRPr="0029733E">
        <w:rPr>
          <w:rFonts w:ascii="Arial" w:hAnsi="Arial" w:cs="Arial"/>
          <w:sz w:val="22"/>
          <w:szCs w:val="22"/>
        </w:rPr>
        <w:t xml:space="preserve"> 17:13-4 </w:t>
      </w:r>
      <w:r w:rsidRPr="0029733E">
        <w:rPr>
          <w:rFonts w:ascii="Arial" w:hAnsi="Arial" w:cs="Arial"/>
          <w:i/>
          <w:sz w:val="22"/>
          <w:szCs w:val="22"/>
        </w:rPr>
        <w:t>et seq</w:t>
      </w:r>
      <w:r w:rsidRPr="0029733E">
        <w:rPr>
          <w:rFonts w:ascii="Arial" w:hAnsi="Arial" w:cs="Arial"/>
          <w:sz w:val="22"/>
          <w:szCs w:val="22"/>
        </w:rPr>
        <w:t>.</w:t>
      </w:r>
      <w:r>
        <w:rPr>
          <w:rFonts w:ascii="Arial" w:hAnsi="Arial" w:cs="Arial"/>
          <w:sz w:val="22"/>
          <w:szCs w:val="22"/>
        </w:rPr>
        <w:t xml:space="preserve"> </w:t>
      </w:r>
    </w:p>
    <w:p w:rsidR="0029733E" w:rsidRPr="004B516B" w:rsidRDefault="0029733E" w:rsidP="0029733E">
      <w:pPr>
        <w:rPr>
          <w:rFonts w:cs="Arial"/>
          <w:b/>
          <w:u w:val="single"/>
        </w:rPr>
      </w:pPr>
    </w:p>
    <w:p w:rsidR="003A0CC0" w:rsidRPr="000A6A61" w:rsidRDefault="003A0CC0" w:rsidP="003A0CC0">
      <w:pPr>
        <w:pStyle w:val="Heading4"/>
      </w:pPr>
      <w:proofErr w:type="gramStart"/>
      <w:r>
        <w:t>4.4.1.1.3  NON</w:t>
      </w:r>
      <w:proofErr w:type="gramEnd"/>
      <w:r>
        <w:t>-COLLUSION</w:t>
      </w:r>
    </w:p>
    <w:p w:rsidR="003A0CC0" w:rsidRDefault="003A0CC0" w:rsidP="003A0CC0">
      <w:pPr>
        <w:rPr>
          <w:sz w:val="22"/>
          <w:szCs w:val="22"/>
        </w:rPr>
      </w:pPr>
    </w:p>
    <w:p w:rsidR="003A0CC0" w:rsidRPr="00221905" w:rsidRDefault="00221905" w:rsidP="003A0CC0">
      <w:pPr>
        <w:autoSpaceDE w:val="0"/>
        <w:autoSpaceDN w:val="0"/>
        <w:adjustRightInd w:val="0"/>
        <w:jc w:val="both"/>
        <w:rPr>
          <w:rFonts w:ascii="Arial" w:hAnsi="Arial" w:cs="Arial"/>
          <w:color w:val="000000"/>
          <w:sz w:val="22"/>
          <w:szCs w:val="22"/>
        </w:rPr>
      </w:pPr>
      <w:r w:rsidRPr="00221905">
        <w:rPr>
          <w:rFonts w:ascii="Arial" w:hAnsi="Arial" w:cs="Arial"/>
          <w:sz w:val="22"/>
          <w:szCs w:val="22"/>
        </w:rPr>
        <w:t xml:space="preserve">By submitting a </w:t>
      </w:r>
      <w:r w:rsidR="008E49FD">
        <w:rPr>
          <w:rFonts w:ascii="Arial" w:hAnsi="Arial" w:cs="Arial"/>
          <w:sz w:val="22"/>
          <w:szCs w:val="22"/>
        </w:rPr>
        <w:t>Quote {Proposal}</w:t>
      </w:r>
      <w:r w:rsidRPr="00221905">
        <w:rPr>
          <w:rFonts w:ascii="Arial" w:hAnsi="Arial" w:cs="Arial"/>
          <w:sz w:val="22"/>
          <w:szCs w:val="22"/>
        </w:rPr>
        <w:t xml:space="preserve"> and signing the Bid Solicitation {RFP} Offer and Acceptance Page {Signatory Page}, the Vendor {Bidder}</w:t>
      </w:r>
      <w:r w:rsidR="003A0CC0" w:rsidRPr="00221905">
        <w:rPr>
          <w:rFonts w:ascii="Arial" w:hAnsi="Arial" w:cs="Arial"/>
          <w:color w:val="000000"/>
          <w:sz w:val="22"/>
          <w:szCs w:val="22"/>
        </w:rPr>
        <w:t xml:space="preserve"> certifies as follows:</w:t>
      </w:r>
    </w:p>
    <w:p w:rsidR="003A0CC0" w:rsidRPr="00F36416" w:rsidRDefault="003A0CC0" w:rsidP="003A0CC0">
      <w:pPr>
        <w:autoSpaceDE w:val="0"/>
        <w:autoSpaceDN w:val="0"/>
        <w:adjustRightInd w:val="0"/>
        <w:jc w:val="both"/>
        <w:rPr>
          <w:rFonts w:ascii="Arial" w:hAnsi="Arial" w:cs="Arial"/>
          <w:color w:val="000000"/>
          <w:sz w:val="22"/>
          <w:szCs w:val="22"/>
        </w:rPr>
      </w:pPr>
    </w:p>
    <w:p w:rsidR="003A0CC0" w:rsidRPr="005F7000" w:rsidRDefault="00221905" w:rsidP="00A049C1">
      <w:pPr>
        <w:numPr>
          <w:ilvl w:val="0"/>
          <w:numId w:val="33"/>
        </w:numPr>
        <w:autoSpaceDE w:val="0"/>
        <w:autoSpaceDN w:val="0"/>
        <w:adjustRightInd w:val="0"/>
        <w:jc w:val="both"/>
        <w:rPr>
          <w:rFonts w:ascii="Arial" w:hAnsi="Arial" w:cs="Arial"/>
          <w:color w:val="000000"/>
          <w:sz w:val="22"/>
          <w:szCs w:val="22"/>
        </w:rPr>
      </w:pPr>
      <w:r w:rsidRPr="005F7000">
        <w:rPr>
          <w:rFonts w:ascii="Arial" w:hAnsi="Arial" w:cs="Arial"/>
          <w:color w:val="000000"/>
          <w:sz w:val="22"/>
          <w:szCs w:val="22"/>
        </w:rPr>
        <w:t xml:space="preserve">The price(s) and amount of its </w:t>
      </w:r>
      <w:r w:rsidR="008E49FD">
        <w:rPr>
          <w:rFonts w:ascii="Arial" w:hAnsi="Arial" w:cs="Arial"/>
          <w:color w:val="000000"/>
          <w:sz w:val="22"/>
          <w:szCs w:val="22"/>
        </w:rPr>
        <w:t>Quote {Proposal}</w:t>
      </w:r>
      <w:r w:rsidRPr="005F7000">
        <w:rPr>
          <w:rFonts w:ascii="Arial" w:hAnsi="Arial" w:cs="Arial"/>
          <w:color w:val="000000"/>
          <w:sz w:val="22"/>
          <w:szCs w:val="22"/>
        </w:rPr>
        <w:t xml:space="preserve"> have been arrived at independently and without consultation, communication or agreement with any other Vendor {Contractor, Bidder} or any other party;</w:t>
      </w:r>
    </w:p>
    <w:p w:rsidR="00221905" w:rsidRPr="00F36416" w:rsidRDefault="00221905" w:rsidP="00221905">
      <w:pPr>
        <w:autoSpaceDE w:val="0"/>
        <w:autoSpaceDN w:val="0"/>
        <w:adjustRightInd w:val="0"/>
        <w:ind w:left="108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olor w:val="000000"/>
          <w:sz w:val="22"/>
        </w:rPr>
      </w:pPr>
      <w:r w:rsidRPr="0080258E">
        <w:rPr>
          <w:rFonts w:ascii="Arial" w:hAnsi="Arial"/>
          <w:color w:val="000000"/>
          <w:sz w:val="22"/>
        </w:rPr>
        <w:t xml:space="preserve">Neither the price(s) nor the amount of its </w:t>
      </w:r>
      <w:r w:rsidR="008E49FD" w:rsidRPr="0080258E">
        <w:rPr>
          <w:rFonts w:ascii="Arial" w:hAnsi="Arial"/>
          <w:color w:val="000000"/>
          <w:sz w:val="22"/>
        </w:rPr>
        <w:t>Quote {Proposal}</w:t>
      </w:r>
      <w:r w:rsidRPr="0080258E">
        <w:rPr>
          <w:rFonts w:ascii="Arial" w:hAnsi="Arial"/>
          <w:color w:val="000000"/>
          <w:sz w:val="22"/>
        </w:rPr>
        <w:t xml:space="preserve">, and neither the approximate price(s) nor approximate amount of this </w:t>
      </w:r>
      <w:r w:rsidR="008E49FD" w:rsidRPr="0080258E">
        <w:rPr>
          <w:rFonts w:ascii="Arial" w:hAnsi="Arial"/>
          <w:color w:val="000000"/>
          <w:sz w:val="22"/>
        </w:rPr>
        <w:t>Quote {Proposal}</w:t>
      </w:r>
      <w:r w:rsidRPr="0080258E">
        <w:rPr>
          <w:rFonts w:ascii="Arial" w:hAnsi="Arial"/>
          <w:color w:val="000000"/>
          <w:sz w:val="22"/>
        </w:rPr>
        <w:t xml:space="preserve">, have been disclosed to any other firm or person who is a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or potential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and they will not be disclosed before the </w:t>
      </w:r>
      <w:r w:rsidR="008E49FD" w:rsidRPr="0080258E">
        <w:rPr>
          <w:rFonts w:ascii="Arial" w:hAnsi="Arial"/>
          <w:color w:val="000000"/>
          <w:sz w:val="22"/>
        </w:rPr>
        <w:t>Quote {Proposal}</w:t>
      </w:r>
      <w:r w:rsidRPr="0080258E">
        <w:rPr>
          <w:rFonts w:ascii="Arial" w:hAnsi="Arial"/>
          <w:color w:val="000000"/>
          <w:sz w:val="22"/>
        </w:rPr>
        <w:t xml:space="preserve"> submission;</w:t>
      </w:r>
    </w:p>
    <w:p w:rsidR="00221905" w:rsidRDefault="00221905" w:rsidP="00221905">
      <w:pPr>
        <w:pStyle w:val="ListParagraph"/>
        <w:ind w:left="1080" w:hanging="360"/>
        <w:rPr>
          <w:rFonts w:ascii="Arial" w:hAnsi="Arial" w:cs="Arial"/>
          <w:color w:val="000000"/>
          <w:sz w:val="22"/>
          <w:szCs w:val="22"/>
        </w:rPr>
      </w:pPr>
    </w:p>
    <w:p w:rsidR="00221905" w:rsidRPr="00221905" w:rsidRDefault="00221905" w:rsidP="00A049C1">
      <w:pPr>
        <w:pStyle w:val="ListParagraph"/>
        <w:numPr>
          <w:ilvl w:val="0"/>
          <w:numId w:val="33"/>
        </w:numPr>
        <w:jc w:val="both"/>
        <w:rPr>
          <w:rFonts w:ascii="Arial" w:hAnsi="Arial"/>
          <w:color w:val="000000"/>
          <w:sz w:val="22"/>
        </w:rPr>
      </w:pPr>
      <w:r w:rsidRPr="00221905">
        <w:rPr>
          <w:rFonts w:ascii="Arial" w:hAnsi="Arial"/>
          <w:color w:val="000000"/>
          <w:sz w:val="22"/>
        </w:rPr>
        <w:lastRenderedPageBreak/>
        <w:t xml:space="preserve">No attempt has been made or will be made to induce any firm or person to refrain from bidding on this Blanket </w:t>
      </w:r>
      <w:r w:rsidR="008154A4">
        <w:rPr>
          <w:rFonts w:ascii="Arial" w:hAnsi="Arial"/>
          <w:color w:val="000000"/>
          <w:sz w:val="22"/>
        </w:rPr>
        <w:t>P.O.</w:t>
      </w:r>
      <w:r w:rsidRPr="00221905">
        <w:rPr>
          <w:rFonts w:ascii="Arial" w:hAnsi="Arial"/>
          <w:color w:val="000000"/>
          <w:sz w:val="22"/>
        </w:rPr>
        <w:t xml:space="preserve"> {Contract}, or to submit a </w:t>
      </w:r>
      <w:r w:rsidR="008E49FD">
        <w:rPr>
          <w:rFonts w:ascii="Arial" w:hAnsi="Arial"/>
          <w:color w:val="000000"/>
          <w:sz w:val="22"/>
        </w:rPr>
        <w:t>Quote {Proposal}</w:t>
      </w:r>
      <w:r w:rsidRPr="00221905">
        <w:rPr>
          <w:rFonts w:ascii="Arial" w:hAnsi="Arial"/>
          <w:color w:val="000000"/>
          <w:sz w:val="22"/>
        </w:rPr>
        <w:t xml:space="preserve"> higher than this </w:t>
      </w:r>
      <w:r w:rsidR="008E49FD">
        <w:rPr>
          <w:rFonts w:ascii="Arial" w:hAnsi="Arial"/>
          <w:color w:val="000000"/>
          <w:sz w:val="22"/>
        </w:rPr>
        <w:t>Quote {Proposal}</w:t>
      </w:r>
      <w:r w:rsidRPr="00221905">
        <w:rPr>
          <w:rFonts w:ascii="Arial" w:hAnsi="Arial"/>
          <w:color w:val="000000"/>
          <w:sz w:val="22"/>
        </w:rPr>
        <w:t xml:space="preserve">, or to submit any intentionally high or noncompetitive </w:t>
      </w:r>
      <w:r w:rsidR="008E49FD">
        <w:rPr>
          <w:rFonts w:ascii="Arial" w:hAnsi="Arial"/>
          <w:color w:val="000000"/>
          <w:sz w:val="22"/>
        </w:rPr>
        <w:t>Quote {Proposal}</w:t>
      </w:r>
      <w:r w:rsidRPr="00221905">
        <w:rPr>
          <w:rFonts w:ascii="Arial" w:hAnsi="Arial"/>
          <w:color w:val="000000"/>
          <w:sz w:val="22"/>
        </w:rPr>
        <w:t xml:space="preserve"> or other form of complementary </w:t>
      </w:r>
      <w:r w:rsidR="008E49FD">
        <w:rPr>
          <w:rFonts w:ascii="Arial" w:hAnsi="Arial"/>
          <w:color w:val="000000"/>
          <w:sz w:val="22"/>
        </w:rPr>
        <w:t>Quote {Proposal}</w:t>
      </w:r>
      <w:r w:rsidRPr="00221905">
        <w:rPr>
          <w:rFonts w:ascii="Arial" w:hAnsi="Arial"/>
          <w:color w:val="000000"/>
          <w:sz w:val="22"/>
        </w:rPr>
        <w:t>;</w:t>
      </w:r>
    </w:p>
    <w:p w:rsidR="003A0CC0" w:rsidRPr="00F36416" w:rsidRDefault="003A0CC0" w:rsidP="003A0CC0">
      <w:pPr>
        <w:autoSpaceDE w:val="0"/>
        <w:autoSpaceDN w:val="0"/>
        <w:adjustRightInd w:val="0"/>
        <w:ind w:left="1080" w:hanging="36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s="Arial"/>
          <w:color w:val="000000"/>
        </w:rPr>
      </w:pPr>
      <w:r w:rsidRPr="0080258E">
        <w:rPr>
          <w:rFonts w:ascii="Arial" w:hAnsi="Arial" w:cs="Arial"/>
          <w:color w:val="000000"/>
          <w:sz w:val="22"/>
          <w:szCs w:val="22"/>
        </w:rPr>
        <w:t xml:space="preserve">The </w:t>
      </w:r>
      <w:r w:rsidR="008E49FD" w:rsidRPr="0080258E">
        <w:rPr>
          <w:rFonts w:ascii="Arial" w:hAnsi="Arial" w:cs="Arial"/>
          <w:color w:val="000000"/>
          <w:sz w:val="22"/>
          <w:szCs w:val="22"/>
        </w:rPr>
        <w:t>Quote {Proposal}</w:t>
      </w:r>
      <w:r w:rsidRPr="0080258E">
        <w:rPr>
          <w:rFonts w:ascii="Arial" w:hAnsi="Arial" w:cs="Arial"/>
          <w:color w:val="000000"/>
          <w:sz w:val="22"/>
          <w:szCs w:val="22"/>
        </w:rPr>
        <w:t xml:space="preserve"> of the firm is made in good faith and not pursuant to any agreement or discussion with, or inducement from, any firm or person to submit a complementary or other noncompetitive </w:t>
      </w:r>
      <w:r w:rsidR="008E49FD" w:rsidRPr="0080258E">
        <w:rPr>
          <w:rFonts w:ascii="Arial" w:hAnsi="Arial" w:cs="Arial"/>
          <w:color w:val="000000"/>
          <w:sz w:val="22"/>
          <w:szCs w:val="22"/>
        </w:rPr>
        <w:t>Quote {Proposal}</w:t>
      </w:r>
      <w:r w:rsidRPr="0080258E">
        <w:rPr>
          <w:rFonts w:ascii="Arial" w:hAnsi="Arial" w:cs="Arial"/>
          <w:color w:val="000000"/>
          <w:sz w:val="22"/>
          <w:szCs w:val="22"/>
        </w:rPr>
        <w:t>; and</w:t>
      </w:r>
    </w:p>
    <w:p w:rsidR="00143CC1" w:rsidRPr="00F36416" w:rsidRDefault="00143CC1" w:rsidP="003A0CC0">
      <w:pPr>
        <w:autoSpaceDE w:val="0"/>
        <w:autoSpaceDN w:val="0"/>
        <w:adjustRightInd w:val="0"/>
        <w:ind w:left="1080" w:hanging="360"/>
        <w:jc w:val="both"/>
        <w:rPr>
          <w:rFonts w:ascii="Arial" w:hAnsi="Arial" w:cs="Arial"/>
          <w:color w:val="000000"/>
          <w:sz w:val="22"/>
          <w:szCs w:val="22"/>
        </w:rPr>
      </w:pPr>
    </w:p>
    <w:p w:rsidR="003A0CC0" w:rsidRPr="00F36416" w:rsidRDefault="005F7000" w:rsidP="00A049C1">
      <w:pPr>
        <w:pStyle w:val="ListParagraph"/>
        <w:numPr>
          <w:ilvl w:val="0"/>
          <w:numId w:val="33"/>
        </w:numPr>
        <w:autoSpaceDE w:val="0"/>
        <w:autoSpaceDN w:val="0"/>
        <w:adjustRightInd w:val="0"/>
        <w:jc w:val="both"/>
      </w:pPr>
      <w:r w:rsidRPr="0080258E">
        <w:rPr>
          <w:rFonts w:ascii="Arial" w:hAnsi="Arial" w:cs="Arial"/>
          <w:color w:val="000000"/>
          <w:sz w:val="22"/>
          <w:szCs w:val="22"/>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0C15AA" w:rsidRDefault="000C15AA" w:rsidP="00B84FA0">
      <w:pPr>
        <w:pStyle w:val="PlainText"/>
        <w:rPr>
          <w:rFonts w:ascii="Arial Narrow" w:hAnsi="Arial Narrow"/>
          <w:b/>
          <w:sz w:val="24"/>
          <w:szCs w:val="24"/>
          <w:u w:val="single"/>
        </w:rPr>
      </w:pPr>
      <w:bookmarkStart w:id="467" w:name="_Toc108508240"/>
    </w:p>
    <w:p w:rsidR="00B84FA0" w:rsidRPr="00B84FA0" w:rsidRDefault="00B84FA0" w:rsidP="00B84FA0">
      <w:pPr>
        <w:pStyle w:val="PlainText"/>
        <w:rPr>
          <w:rFonts w:ascii="Arial Narrow" w:hAnsi="Arial Narrow"/>
          <w:b/>
          <w:sz w:val="24"/>
          <w:szCs w:val="24"/>
          <w:u w:val="single"/>
        </w:rPr>
      </w:pPr>
      <w:proofErr w:type="gramStart"/>
      <w:r w:rsidRPr="007B41A4">
        <w:rPr>
          <w:rFonts w:ascii="Arial Narrow" w:hAnsi="Arial Narrow"/>
          <w:b/>
          <w:sz w:val="24"/>
          <w:szCs w:val="24"/>
          <w:u w:val="single"/>
        </w:rPr>
        <w:t xml:space="preserve">4.4.1.1.4  </w:t>
      </w:r>
      <w:r w:rsidR="004749FB" w:rsidRPr="007B41A4">
        <w:rPr>
          <w:rFonts w:ascii="Arial Narrow" w:hAnsi="Arial Narrow"/>
          <w:b/>
          <w:sz w:val="24"/>
          <w:szCs w:val="24"/>
          <w:u w:val="single"/>
        </w:rPr>
        <w:t>NEW</w:t>
      </w:r>
      <w:proofErr w:type="gramEnd"/>
      <w:r w:rsidR="004749FB" w:rsidRPr="007B41A4">
        <w:rPr>
          <w:rFonts w:ascii="Arial Narrow" w:hAnsi="Arial Narrow"/>
          <w:b/>
          <w:sz w:val="24"/>
          <w:szCs w:val="24"/>
          <w:u w:val="single"/>
        </w:rPr>
        <w:t xml:space="preserve"> JERSEY BUSINESS ETHICS GUIDE CERTIFICATION</w:t>
      </w:r>
    </w:p>
    <w:p w:rsidR="00B84FA0" w:rsidRDefault="00B84FA0" w:rsidP="00B84FA0">
      <w:pPr>
        <w:pStyle w:val="PlainText"/>
      </w:pPr>
    </w:p>
    <w:p w:rsidR="005F7000" w:rsidRPr="005F7000" w:rsidRDefault="005F7000" w:rsidP="005F7000">
      <w:pPr>
        <w:jc w:val="both"/>
        <w:rPr>
          <w:rFonts w:ascii="Arial" w:eastAsia="MS Mincho" w:hAnsi="Arial"/>
          <w:color w:val="000000"/>
          <w:sz w:val="22"/>
        </w:rPr>
      </w:pPr>
      <w:r w:rsidRPr="005F7000">
        <w:rPr>
          <w:rFonts w:ascii="Arial" w:eastAsia="MS Mincho" w:hAnsi="Arial"/>
          <w:color w:val="000000"/>
          <w:sz w:val="22"/>
        </w:rPr>
        <w:t>The Treasurer has established a business ethics guide to be followed by Vendors {Bidders/Contractors} in its dealings with the State.  The guide provides further information a</w:t>
      </w:r>
      <w:r w:rsidR="0040238C">
        <w:rPr>
          <w:rFonts w:ascii="Arial" w:eastAsia="MS Mincho" w:hAnsi="Arial"/>
          <w:color w:val="000000"/>
          <w:sz w:val="22"/>
        </w:rPr>
        <w:t>bout compliance with Section 2.8</w:t>
      </w:r>
      <w:r w:rsidRPr="005F7000">
        <w:rPr>
          <w:rFonts w:ascii="Arial" w:eastAsia="MS Mincho" w:hAnsi="Arial"/>
          <w:color w:val="000000"/>
          <w:sz w:val="22"/>
        </w:rPr>
        <w:t xml:space="preserve"> of the SSTC.  The guide can be found at:  </w:t>
      </w:r>
    </w:p>
    <w:p w:rsidR="005F7000" w:rsidRDefault="00621F43" w:rsidP="005F7000">
      <w:pPr>
        <w:jc w:val="both"/>
        <w:rPr>
          <w:rFonts w:ascii="Arial" w:eastAsia="MS Mincho" w:hAnsi="Arial"/>
          <w:color w:val="0000FF"/>
          <w:sz w:val="22"/>
          <w:u w:val="single"/>
        </w:rPr>
      </w:pPr>
      <w:hyperlink r:id="rId36" w:history="1">
        <w:r w:rsidR="005F7000" w:rsidRPr="005F7000">
          <w:rPr>
            <w:rFonts w:ascii="Arial" w:eastAsia="MS Mincho" w:hAnsi="Arial"/>
            <w:color w:val="0000FF"/>
            <w:sz w:val="22"/>
            <w:u w:val="single"/>
          </w:rPr>
          <w:t>http://www.state.nj.us/treasury/purchase/ethics_guide.shtml</w:t>
        </w:r>
      </w:hyperlink>
    </w:p>
    <w:p w:rsidR="005F7000" w:rsidRDefault="005F7000" w:rsidP="005F7000">
      <w:pPr>
        <w:jc w:val="both"/>
        <w:rPr>
          <w:rFonts w:ascii="Arial" w:eastAsia="MS Mincho" w:hAnsi="Arial"/>
          <w:color w:val="0000FF"/>
          <w:sz w:val="22"/>
          <w:u w:val="single"/>
        </w:rPr>
      </w:pPr>
    </w:p>
    <w:p w:rsidR="005F7000" w:rsidRPr="005F7000" w:rsidRDefault="005F7000" w:rsidP="005F7000">
      <w:pPr>
        <w:jc w:val="both"/>
        <w:rPr>
          <w:rFonts w:ascii="Arial" w:eastAsia="MS Mincho" w:hAnsi="Arial" w:cs="Arial"/>
          <w:color w:val="000000"/>
          <w:sz w:val="22"/>
          <w:szCs w:val="22"/>
        </w:rPr>
      </w:pPr>
      <w:r w:rsidRPr="005F7000">
        <w:rPr>
          <w:rFonts w:ascii="Arial" w:hAnsi="Arial" w:cs="Arial"/>
          <w:sz w:val="22"/>
          <w:szCs w:val="22"/>
        </w:rPr>
        <w:t xml:space="preserve">By signing the Bid Solicitation {RFP} Offer and Acceptance Page {Signatory Page}, the Vendor {Bidder} is automatically certifying that it has complied with all applicable laws and regulations governing the provision of State services, including the Conflicts of Interest Law, </w:t>
      </w:r>
      <w:r w:rsidRPr="0076253F">
        <w:rPr>
          <w:rFonts w:ascii="Arial" w:hAnsi="Arial" w:cs="Arial"/>
          <w:sz w:val="22"/>
          <w:szCs w:val="22"/>
          <w:u w:val="single"/>
        </w:rPr>
        <w:t>N.J.S.A</w:t>
      </w:r>
      <w:r w:rsidRPr="005F7000">
        <w:rPr>
          <w:rFonts w:ascii="Arial" w:hAnsi="Arial" w:cs="Arial"/>
          <w:sz w:val="22"/>
          <w:szCs w:val="22"/>
        </w:rPr>
        <w:t>. 52:13D-12 to -28.</w:t>
      </w:r>
    </w:p>
    <w:p w:rsidR="0037706F" w:rsidRPr="005F7000" w:rsidRDefault="0037706F" w:rsidP="003A0CC0">
      <w:pPr>
        <w:pStyle w:val="Heading4"/>
        <w:rPr>
          <w:b w:val="0"/>
          <w:u w:val="none"/>
        </w:rPr>
      </w:pPr>
    </w:p>
    <w:bookmarkEnd w:id="467"/>
    <w:p w:rsidR="0037706F" w:rsidRPr="00AB1466" w:rsidRDefault="0037706F" w:rsidP="00AB1466">
      <w:pPr>
        <w:pStyle w:val="Heading4"/>
      </w:pPr>
      <w:proofErr w:type="gramStart"/>
      <w:r w:rsidRPr="00AB1466">
        <w:t xml:space="preserve">4.4.1.2  </w:t>
      </w:r>
      <w:r w:rsidR="005F7000" w:rsidRPr="00AB1466">
        <w:t>nj</w:t>
      </w:r>
      <w:proofErr w:type="gramEnd"/>
      <w:r w:rsidR="005F7000" w:rsidRPr="00AB1466">
        <w:t xml:space="preserve"> standard BID SOLICITATION {rfp} forms REQUIRED WITH THE QUOTE {PROPOSAL}</w:t>
      </w:r>
      <w:r w:rsidRPr="00AB1466">
        <w:t xml:space="preserve"> </w:t>
      </w:r>
    </w:p>
    <w:p w:rsidR="0037706F" w:rsidRDefault="0037706F" w:rsidP="0037706F"/>
    <w:p w:rsidR="002E46FE" w:rsidRPr="002E46FE" w:rsidRDefault="002E46FE" w:rsidP="002E46FE">
      <w:pPr>
        <w:rPr>
          <w:rFonts w:ascii="Arial" w:eastAsia="Calibri" w:hAnsi="Arial" w:cs="Arial"/>
          <w:color w:val="000000"/>
          <w:sz w:val="22"/>
          <w:szCs w:val="22"/>
        </w:rPr>
      </w:pPr>
      <w:r w:rsidRPr="002E46FE">
        <w:rPr>
          <w:rFonts w:ascii="Arial" w:hAnsi="Arial" w:cs="Arial"/>
          <w:color w:val="000000"/>
          <w:sz w:val="22"/>
          <w:szCs w:val="22"/>
        </w:rPr>
        <w:t xml:space="preserve">Vendor’s {Bidder’s} failure to complete, sign and submit the forms in Section 4.4.1.2 shall be cause to reject its Quote {Proposal} as non-responsive. </w:t>
      </w:r>
    </w:p>
    <w:p w:rsidR="006C3C33" w:rsidRPr="006C3C33" w:rsidRDefault="006C3C33" w:rsidP="006C3C33"/>
    <w:p w:rsidR="0037706F" w:rsidRPr="006F1449" w:rsidRDefault="0037706F" w:rsidP="0037706F">
      <w:pPr>
        <w:pStyle w:val="Heading4"/>
      </w:pPr>
      <w:r>
        <w:t xml:space="preserve">4.4.1.2.1 </w:t>
      </w:r>
      <w:r w:rsidRPr="006F1449">
        <w:t>Ownership Disclosure Form</w:t>
      </w:r>
    </w:p>
    <w:p w:rsidR="0037706F" w:rsidRDefault="0037706F" w:rsidP="0037706F">
      <w:pPr>
        <w:pStyle w:val="BodyText3"/>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Pursuant to </w:t>
      </w:r>
      <w:r w:rsidRPr="0080258E">
        <w:rPr>
          <w:rFonts w:ascii="Arial" w:eastAsia="MS Mincho" w:hAnsi="Arial" w:cs="Arial"/>
          <w:sz w:val="22"/>
          <w:u w:val="single"/>
        </w:rPr>
        <w:t>N.J.S.A.</w:t>
      </w:r>
      <w:r w:rsidRPr="0080258E">
        <w:rPr>
          <w:rFonts w:ascii="Arial" w:eastAsia="MS Mincho" w:hAnsi="Arial" w:cs="Arial"/>
          <w:sz w:val="22"/>
        </w:rPr>
        <w:t xml:space="preserve"> 52:25-24.2, in the event the Vendor {Bidder} is a corporation, partnership or limited liability company, the Vendor {Bidder} must complete an Ownership Disclosure Form.  </w:t>
      </w:r>
    </w:p>
    <w:p w:rsidR="0080258E" w:rsidRPr="0080258E" w:rsidRDefault="0080258E" w:rsidP="0080258E">
      <w:pPr>
        <w:rPr>
          <w:rFonts w:ascii="Arial" w:eastAsia="MS Mincho" w:hAnsi="Arial" w:cs="Arial"/>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80258E">
        <w:rPr>
          <w:rFonts w:ascii="Arial" w:hAnsi="Arial" w:cs="Arial"/>
          <w:sz w:val="22"/>
          <w:szCs w:val="22"/>
        </w:rPr>
        <w:t>Vendor {Bidder</w:t>
      </w:r>
      <w:r w:rsidRPr="0080258E">
        <w:rPr>
          <w:rFonts w:ascii="Arial" w:hAnsi="Arial" w:cs="Arial"/>
          <w:sz w:val="22"/>
        </w:rPr>
        <w:t>}</w:t>
      </w:r>
      <w:r w:rsidRPr="0080258E">
        <w:rPr>
          <w:rFonts w:ascii="Arial" w:hAnsi="Arial" w:cs="Arial"/>
          <w:color w:val="000000"/>
          <w:sz w:val="22"/>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rsidR="0080258E" w:rsidRPr="0080258E" w:rsidRDefault="0080258E" w:rsidP="0080258E">
      <w:pPr>
        <w:rPr>
          <w:rFonts w:ascii="Arial" w:hAnsi="Arial" w:cs="Arial"/>
          <w:color w:val="000000"/>
          <w:sz w:val="22"/>
        </w:rPr>
      </w:pPr>
    </w:p>
    <w:p w:rsidR="0080258E" w:rsidRPr="0080258E" w:rsidRDefault="0080258E" w:rsidP="0080258E">
      <w:pPr>
        <w:autoSpaceDE w:val="0"/>
        <w:autoSpaceDN w:val="0"/>
        <w:adjustRightInd w:val="0"/>
        <w:rPr>
          <w:rFonts w:ascii="Arial" w:hAnsi="Arial" w:cs="Arial"/>
          <w:sz w:val="22"/>
          <w:szCs w:val="22"/>
        </w:rPr>
      </w:pPr>
      <w:r w:rsidRPr="0080258E">
        <w:rPr>
          <w:rFonts w:ascii="Arial" w:hAnsi="Arial" w:cs="Arial"/>
          <w:bCs/>
          <w:sz w:val="22"/>
        </w:rPr>
        <w:t xml:space="preserve">In the alternative, </w:t>
      </w:r>
      <w:r w:rsidRPr="0080258E">
        <w:rPr>
          <w:rFonts w:ascii="Arial" w:hAnsi="Arial" w:cs="Arial"/>
          <w:bCs/>
          <w:sz w:val="22"/>
          <w:szCs w:val="22"/>
        </w:rPr>
        <w:t xml:space="preserve">to comply with this section, a </w:t>
      </w:r>
      <w:r w:rsidRPr="0080258E">
        <w:rPr>
          <w:rFonts w:ascii="Arial" w:hAnsi="Arial" w:cs="Arial"/>
          <w:bCs/>
          <w:sz w:val="22"/>
        </w:rPr>
        <w:t>Vendor {B</w:t>
      </w:r>
      <w:r w:rsidRPr="0080258E">
        <w:rPr>
          <w:rFonts w:ascii="Arial" w:hAnsi="Arial" w:cs="Arial"/>
          <w:bCs/>
          <w:sz w:val="22"/>
          <w:szCs w:val="22"/>
        </w:rPr>
        <w:t>idder</w:t>
      </w:r>
      <w:r w:rsidRPr="0080258E">
        <w:rPr>
          <w:rFonts w:ascii="Arial" w:hAnsi="Arial" w:cs="Arial"/>
          <w:bCs/>
          <w:sz w:val="22"/>
        </w:rPr>
        <w:t>}</w:t>
      </w:r>
      <w:r w:rsidRPr="0080258E">
        <w:rPr>
          <w:rFonts w:ascii="Arial" w:hAnsi="Arial" w:cs="Arial"/>
          <w:bCs/>
          <w:sz w:val="22"/>
          <w:szCs w:val="22"/>
        </w:rPr>
        <w:t xml:space="preserve"> with any direct or indirect parent entity which is publicly traded may submit the name and</w:t>
      </w:r>
      <w:r w:rsidRPr="0080258E">
        <w:rPr>
          <w:rFonts w:ascii="Arial" w:hAnsi="Arial" w:cs="Arial"/>
          <w:bCs/>
          <w:sz w:val="22"/>
        </w:rPr>
        <w:t xml:space="preserve"> </w:t>
      </w:r>
      <w:r w:rsidRPr="0080258E">
        <w:rPr>
          <w:rFonts w:ascii="Arial" w:hAnsi="Arial" w:cs="Arial"/>
          <w:bCs/>
          <w:sz w:val="22"/>
          <w:szCs w:val="22"/>
        </w:rPr>
        <w:t>address of each publicly traded entity and the name and address of each person that holds a 10 percent or greater beneficial interest in the publicly</w:t>
      </w:r>
      <w:r w:rsidRPr="0080258E">
        <w:rPr>
          <w:rFonts w:ascii="Arial" w:hAnsi="Arial" w:cs="Arial"/>
          <w:bCs/>
          <w:sz w:val="22"/>
        </w:rPr>
        <w:t xml:space="preserve"> </w:t>
      </w:r>
      <w:r w:rsidRPr="0080258E">
        <w:rPr>
          <w:rFonts w:ascii="Arial" w:hAnsi="Arial" w:cs="Arial"/>
          <w:bCs/>
          <w:sz w:val="22"/>
          <w:szCs w:val="22"/>
        </w:rPr>
        <w:t>traded entity as of the last annual filing with the federal Securities and Exchange Commission or the foreign equivalent, and, if there is any person that</w:t>
      </w:r>
      <w:r w:rsidRPr="0080258E">
        <w:rPr>
          <w:rFonts w:ascii="Arial" w:hAnsi="Arial" w:cs="Arial"/>
          <w:bCs/>
          <w:sz w:val="22"/>
        </w:rPr>
        <w:t xml:space="preserve"> </w:t>
      </w:r>
      <w:r w:rsidRPr="0080258E">
        <w:rPr>
          <w:rFonts w:ascii="Arial" w:hAnsi="Arial" w:cs="Arial"/>
          <w:bCs/>
          <w:sz w:val="22"/>
          <w:szCs w:val="22"/>
        </w:rPr>
        <w:t>holds a 10 percent or greater beneficial interest, also shall submit links to the websites containing the last annual filings with the federal Securities and</w:t>
      </w:r>
      <w:r w:rsidRPr="0080258E">
        <w:rPr>
          <w:rFonts w:ascii="Arial" w:hAnsi="Arial" w:cs="Arial"/>
          <w:bCs/>
          <w:sz w:val="22"/>
        </w:rPr>
        <w:t xml:space="preserve"> </w:t>
      </w:r>
      <w:r w:rsidRPr="0080258E">
        <w:rPr>
          <w:rFonts w:ascii="Arial" w:hAnsi="Arial" w:cs="Arial"/>
          <w:bCs/>
          <w:sz w:val="22"/>
          <w:szCs w:val="22"/>
        </w:rPr>
        <w:t>Exchange Commission or the foreign equivalent and the relevant page numbers of the filings that contain the information on each person that holds a</w:t>
      </w:r>
      <w:r w:rsidRPr="0080258E">
        <w:rPr>
          <w:rFonts w:ascii="Arial" w:hAnsi="Arial" w:cs="Arial"/>
          <w:bCs/>
          <w:sz w:val="22"/>
        </w:rPr>
        <w:t xml:space="preserve"> </w:t>
      </w:r>
      <w:r w:rsidRPr="0080258E">
        <w:rPr>
          <w:rFonts w:ascii="Arial" w:hAnsi="Arial" w:cs="Arial"/>
          <w:bCs/>
          <w:sz w:val="22"/>
          <w:szCs w:val="22"/>
        </w:rPr>
        <w:t xml:space="preserve">10 percent or greater beneficial interest. </w:t>
      </w:r>
      <w:r w:rsidRPr="0080258E">
        <w:rPr>
          <w:rFonts w:ascii="Arial" w:hAnsi="Arial" w:cs="Arial"/>
          <w:bCs/>
          <w:sz w:val="22"/>
          <w:szCs w:val="22"/>
          <w:u w:val="single"/>
        </w:rPr>
        <w:t>N.J.S.A.</w:t>
      </w:r>
      <w:r w:rsidRPr="0080258E">
        <w:rPr>
          <w:rFonts w:ascii="Arial" w:hAnsi="Arial" w:cs="Arial"/>
          <w:bCs/>
          <w:sz w:val="22"/>
          <w:szCs w:val="22"/>
        </w:rPr>
        <w:t xml:space="preserve"> 52:25-24.2</w:t>
      </w:r>
    </w:p>
    <w:p w:rsidR="0080258E" w:rsidRPr="0080258E" w:rsidRDefault="0080258E" w:rsidP="0080258E">
      <w:pPr>
        <w:rPr>
          <w:rFonts w:ascii="Arial" w:hAnsi="Arial" w:cs="Arial"/>
          <w:color w:val="000000"/>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lastRenderedPageBreak/>
        <w:t xml:space="preserve">Vendors {Bidders}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must complete the full Ownership Disclosure Form located on the </w:t>
      </w:r>
      <w:hyperlink r:id="rId37" w:history="1">
        <w:r w:rsidRPr="0080258E">
          <w:rPr>
            <w:rStyle w:val="Hyperlink"/>
            <w:rFonts w:ascii="Arial" w:eastAsia="MS Mincho" w:hAnsi="Arial" w:cs="Arial"/>
            <w:sz w:val="22"/>
          </w:rPr>
          <w:t>Division’s website</w:t>
        </w:r>
      </w:hyperlink>
      <w:r w:rsidRPr="0080258E">
        <w:rPr>
          <w:rFonts w:ascii="Arial" w:hAnsi="Arial" w:cs="Arial"/>
          <w:color w:val="000000"/>
          <w:sz w:val="22"/>
        </w:rPr>
        <w:t xml:space="preserve">. </w:t>
      </w:r>
      <w:r w:rsidRPr="0080258E">
        <w:rPr>
          <w:rFonts w:ascii="Arial" w:hAnsi="Arial" w:cs="Arial"/>
          <w:sz w:val="22"/>
        </w:rPr>
        <w:t xml:space="preserve">This form is also available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sidDel="00D82935">
        <w:rPr>
          <w:rFonts w:ascii="Arial" w:hAnsi="Arial" w:cs="Arial"/>
          <w:sz w:val="22"/>
        </w:rPr>
        <w:t xml:space="preserve"> </w:t>
      </w:r>
      <w:r w:rsidRPr="0080258E">
        <w:rPr>
          <w:rFonts w:ascii="Arial" w:hAnsi="Arial" w:cs="Arial"/>
          <w:sz w:val="22"/>
        </w:rPr>
        <w:t>(</w:t>
      </w:r>
      <w:hyperlink r:id="rId38" w:history="1">
        <w:r w:rsidRPr="0080258E">
          <w:rPr>
            <w:rStyle w:val="Hyperlink"/>
            <w:rFonts w:ascii="Arial" w:hAnsi="Arial" w:cs="Arial"/>
            <w:sz w:val="22"/>
          </w:rPr>
          <w:t>www.njstart.gov</w:t>
        </w:r>
      </w:hyperlink>
      <w:r w:rsidRPr="0080258E">
        <w:rPr>
          <w:rFonts w:ascii="Arial" w:hAnsi="Arial" w:cs="Arial"/>
          <w:sz w:val="22"/>
        </w:rPr>
        <w:t>).</w:t>
      </w:r>
    </w:p>
    <w:p w:rsidR="0080258E" w:rsidRPr="0080258E" w:rsidRDefault="0080258E" w:rsidP="0080258E">
      <w:pPr>
        <w:rPr>
          <w:rFonts w:ascii="Arial" w:hAnsi="Arial" w:cs="Arial"/>
          <w:color w:val="000000"/>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QRGs are located on the </w:t>
      </w:r>
      <w:hyperlink r:id="rId39" w:history="1">
        <w:r w:rsidRPr="0080258E">
          <w:rPr>
            <w:rStyle w:val="Hyperlink"/>
            <w:rFonts w:ascii="Arial" w:eastAsia="MS Mincho" w:hAnsi="Arial" w:cs="Arial"/>
            <w:sz w:val="22"/>
          </w:rPr>
          <w:t>NJSTART Vendor Support Page</w:t>
        </w:r>
      </w:hyperlink>
      <w:r w:rsidRPr="0080258E">
        <w:rPr>
          <w:rStyle w:val="Hyperlink"/>
          <w:rFonts w:ascii="Arial" w:eastAsia="MS Mincho" w:hAnsi="Arial" w:cs="Arial"/>
          <w:sz w:val="22"/>
        </w:rPr>
        <w:t>.</w:t>
      </w:r>
      <w:r w:rsidRPr="0080258E">
        <w:rPr>
          <w:rFonts w:ascii="Arial" w:eastAsia="MS Mincho" w:hAnsi="Arial" w:cs="Arial"/>
          <w:sz w:val="22"/>
        </w:rPr>
        <w:t xml:space="preserve"> </w:t>
      </w:r>
    </w:p>
    <w:p w:rsidR="0080258E" w:rsidRPr="0080258E" w:rsidRDefault="0080258E" w:rsidP="0080258E">
      <w:pPr>
        <w:rPr>
          <w:rFonts w:ascii="Arial" w:eastAsia="MS Mincho" w:hAnsi="Arial" w:cs="Arial"/>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utilizing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rsidR="002E46FE" w:rsidRDefault="002E46FE" w:rsidP="0037706F">
      <w:pPr>
        <w:pStyle w:val="Heading4"/>
      </w:pPr>
    </w:p>
    <w:p w:rsidR="0037706F" w:rsidRDefault="0037706F" w:rsidP="0037706F">
      <w:pPr>
        <w:pStyle w:val="Heading4"/>
      </w:pPr>
      <w:r>
        <w:t>4.4.1.2.2 DISCLOSURE OF INVESTMENT ACTIVITIES IN IRAN form</w:t>
      </w:r>
    </w:p>
    <w:p w:rsidR="0037706F" w:rsidRDefault="0037706F" w:rsidP="0037706F">
      <w:pPr>
        <w:jc w:val="both"/>
      </w:pPr>
    </w:p>
    <w:p w:rsidR="001F461D" w:rsidRPr="001F461D" w:rsidRDefault="001F461D" w:rsidP="001F461D">
      <w:pPr>
        <w:rPr>
          <w:rFonts w:ascii="Arial" w:hAnsi="Arial" w:cs="Arial"/>
          <w:sz w:val="22"/>
        </w:rPr>
      </w:pPr>
      <w:r w:rsidRPr="001F461D">
        <w:rPr>
          <w:rFonts w:ascii="Arial" w:hAnsi="Arial" w:cs="Arial"/>
          <w:sz w:val="22"/>
        </w:rPr>
        <w:t xml:space="preserve">Pursuant to </w:t>
      </w:r>
      <w:r w:rsidRPr="001F461D">
        <w:rPr>
          <w:rFonts w:ascii="Arial" w:hAnsi="Arial" w:cs="Arial"/>
          <w:sz w:val="22"/>
          <w:u w:val="single"/>
        </w:rPr>
        <w:t>N.J.S.A.</w:t>
      </w:r>
      <w:r w:rsidRPr="001F461D">
        <w:rPr>
          <w:rFonts w:ascii="Arial" w:hAnsi="Arial" w:cs="Arial"/>
          <w:sz w:val="22"/>
        </w:rPr>
        <w:t xml:space="preserve"> 52:32-58, the Vendor {Bidder} must utilize this Disclosure of Investment Activities in Iran form to certify that neither the Vendor {Bidder}, nor one (1) of its parents, subsidiaries, and/or affiliates (as defined in </w:t>
      </w:r>
      <w:r w:rsidRPr="001F461D">
        <w:rPr>
          <w:rFonts w:ascii="Arial" w:hAnsi="Arial" w:cs="Arial"/>
          <w:sz w:val="22"/>
          <w:u w:val="single"/>
        </w:rPr>
        <w:t>N.J.S.A.</w:t>
      </w:r>
      <w:r w:rsidRPr="001F461D">
        <w:rPr>
          <w:rFonts w:ascii="Arial" w:hAnsi="Arial" w:cs="Arial"/>
          <w:sz w:val="22"/>
        </w:rPr>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F461D">
        <w:rPr>
          <w:rFonts w:ascii="Arial" w:hAnsi="Arial" w:cs="Arial"/>
          <w:sz w:val="22"/>
          <w:u w:val="single"/>
        </w:rPr>
        <w:t>N.J.S.A.</w:t>
      </w:r>
      <w:r w:rsidRPr="001F461D">
        <w:rPr>
          <w:rFonts w:ascii="Arial" w:hAnsi="Arial" w:cs="Arial"/>
          <w:sz w:val="22"/>
        </w:rPr>
        <w:t xml:space="preserve"> 52:32-56(f).  If the Vendor {Bidder} is unable to so certify, the Vendor {Bidder} shall provide a detailed and precise description of such activities as directed on the form. </w:t>
      </w:r>
      <w:r w:rsidRPr="001F461D">
        <w:rPr>
          <w:rFonts w:ascii="Arial" w:hAnsi="Arial" w:cs="Arial"/>
          <w:sz w:val="22"/>
          <w:szCs w:val="22"/>
        </w:rPr>
        <w:t>A Vendor’s {Bidder’s</w:t>
      </w:r>
      <w:r w:rsidRPr="001F461D">
        <w:rPr>
          <w:rFonts w:ascii="Arial" w:hAnsi="Arial" w:cs="Arial"/>
          <w:sz w:val="22"/>
        </w:rPr>
        <w:t xml:space="preserve">} failure to submit the completed and signed form with its Quote {Proposal} will result in the rejection of the Quote {Proposal} as non-responsive and preclude the award of a Blanket P.O. {Contract} to said </w:t>
      </w:r>
      <w:r w:rsidRPr="001F461D">
        <w:rPr>
          <w:rFonts w:ascii="Arial" w:hAnsi="Arial" w:cs="Arial"/>
          <w:sz w:val="22"/>
          <w:szCs w:val="22"/>
        </w:rPr>
        <w:t>Vendor {Bidder</w:t>
      </w:r>
      <w:r w:rsidRPr="001F461D">
        <w:rPr>
          <w:rFonts w:ascii="Arial" w:hAnsi="Arial" w:cs="Arial"/>
          <w:sz w:val="22"/>
        </w:rPr>
        <w:t xml:space="preserve">}.  </w:t>
      </w:r>
    </w:p>
    <w:p w:rsidR="001F461D" w:rsidRPr="001F461D" w:rsidRDefault="001F461D" w:rsidP="001F461D">
      <w:pPr>
        <w:rPr>
          <w:rFonts w:ascii="Arial" w:hAnsi="Arial" w:cs="Arial"/>
          <w:sz w:val="22"/>
          <w:highlight w:val="green"/>
        </w:rPr>
      </w:pPr>
    </w:p>
    <w:p w:rsidR="001F461D" w:rsidRPr="001F461D" w:rsidRDefault="001F461D" w:rsidP="001F461D">
      <w:pPr>
        <w:rPr>
          <w:rFonts w:ascii="Arial" w:hAnsi="Arial" w:cs="Arial"/>
          <w:sz w:val="22"/>
        </w:rPr>
      </w:pPr>
      <w:r w:rsidRPr="001F461D">
        <w:rPr>
          <w:rFonts w:ascii="Arial" w:hAnsi="Arial" w:cs="Arial"/>
          <w:sz w:val="22"/>
        </w:rPr>
        <w:t xml:space="preserve">Vendors {Bidders}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must complete the full Disclosure of Investment Activities in Iran form located on the </w:t>
      </w:r>
      <w:hyperlink r:id="rId40" w:history="1">
        <w:r w:rsidRPr="001F461D">
          <w:rPr>
            <w:rStyle w:val="Hyperlink"/>
            <w:rFonts w:ascii="Arial" w:eastAsia="MS Mincho" w:hAnsi="Arial" w:cs="Arial"/>
            <w:sz w:val="22"/>
          </w:rPr>
          <w:t>Division’s website</w:t>
        </w:r>
      </w:hyperlink>
      <w:r w:rsidRPr="001F461D">
        <w:rPr>
          <w:rFonts w:ascii="Arial" w:hAnsi="Arial" w:cs="Arial"/>
          <w:sz w:val="22"/>
        </w:rPr>
        <w:t xml:space="preserve">. The full version of the form is also available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Style w:val="Hyperlink"/>
          <w:rFonts w:ascii="Arial" w:hAnsi="Arial" w:cs="Arial"/>
          <w:sz w:val="22"/>
        </w:rPr>
        <w:t xml:space="preserve"> </w:t>
      </w:r>
      <w:r w:rsidRPr="001F461D">
        <w:rPr>
          <w:rFonts w:ascii="Arial" w:hAnsi="Arial" w:cs="Arial"/>
          <w:sz w:val="22"/>
        </w:rPr>
        <w:t>(</w:t>
      </w:r>
      <w:hyperlink r:id="rId41" w:history="1">
        <w:r w:rsidRPr="001F461D">
          <w:rPr>
            <w:rStyle w:val="Hyperlink"/>
            <w:rFonts w:ascii="Arial" w:hAnsi="Arial" w:cs="Arial"/>
            <w:sz w:val="22"/>
          </w:rPr>
          <w:t>www.njstart.gov</w:t>
        </w:r>
      </w:hyperlink>
      <w:r w:rsidRPr="001F461D">
        <w:rPr>
          <w:rFonts w:ascii="Arial" w:hAnsi="Arial" w:cs="Arial"/>
          <w:sz w:val="22"/>
        </w:rPr>
        <w:t>)</w:t>
      </w:r>
      <w:r w:rsidRPr="001F461D">
        <w:rPr>
          <w:rStyle w:val="Hyperlink"/>
          <w:rFonts w:ascii="Arial" w:hAnsi="Arial" w:cs="Arial"/>
          <w:color w:val="auto"/>
          <w:sz w:val="22"/>
          <w:u w:val="none"/>
        </w:rPr>
        <w:t>.</w:t>
      </w:r>
    </w:p>
    <w:p w:rsidR="001F461D" w:rsidRPr="001F461D" w:rsidRDefault="001F461D" w:rsidP="001F461D">
      <w:pPr>
        <w:rPr>
          <w:rFonts w:ascii="Arial"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QRGs are located on the </w:t>
      </w:r>
      <w:hyperlink r:id="rId42" w:history="1">
        <w:r w:rsidRPr="001F461D">
          <w:rPr>
            <w:rStyle w:val="Hyperlink"/>
            <w:rFonts w:ascii="Arial" w:eastAsia="MS Mincho" w:hAnsi="Arial" w:cs="Arial"/>
            <w:sz w:val="22"/>
          </w:rPr>
          <w:t>NJSTART Vendor Support Page</w:t>
        </w:r>
      </w:hyperlink>
      <w:r w:rsidRPr="001F461D">
        <w:rPr>
          <w:rStyle w:val="Hyperlink"/>
          <w:rFonts w:ascii="Arial" w:eastAsia="MS Mincho" w:hAnsi="Arial" w:cs="Arial"/>
          <w:sz w:val="22"/>
        </w:rPr>
        <w:t>.</w:t>
      </w:r>
      <w:r w:rsidRPr="001F461D">
        <w:rPr>
          <w:rFonts w:ascii="Arial" w:eastAsia="MS Mincho" w:hAnsi="Arial" w:cs="Arial"/>
          <w:sz w:val="22"/>
        </w:rPr>
        <w:t xml:space="preserve"> </w:t>
      </w:r>
    </w:p>
    <w:p w:rsidR="001F461D" w:rsidRPr="001F461D" w:rsidRDefault="001F461D" w:rsidP="001F461D">
      <w:pPr>
        <w:rPr>
          <w:rFonts w:ascii="Arial" w:eastAsia="MS Mincho"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utilizing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should designate the most current version of the </w:t>
      </w:r>
      <w:r w:rsidRPr="001F461D">
        <w:rPr>
          <w:rFonts w:ascii="Arial" w:hAnsi="Arial" w:cs="Arial"/>
          <w:sz w:val="22"/>
        </w:rPr>
        <w:t>Disclosure of Investment Activities in Iran form</w:t>
      </w:r>
      <w:r w:rsidRPr="001F461D">
        <w:rPr>
          <w:rFonts w:ascii="Arial" w:eastAsia="MS Mincho" w:hAnsi="Arial" w:cs="Arial"/>
          <w:sz w:val="22"/>
        </w:rPr>
        <w:t xml:space="preserve"> as the Primary Form.  In the event that a Vendor {Bidder} fails to attach a </w:t>
      </w:r>
      <w:r w:rsidRPr="001F461D">
        <w:rPr>
          <w:rFonts w:ascii="Arial" w:hAnsi="Arial" w:cs="Arial"/>
          <w:sz w:val="22"/>
        </w:rPr>
        <w:t>Disclosure of Investment Activities in Iran form</w:t>
      </w:r>
      <w:r w:rsidRPr="001F461D">
        <w:rPr>
          <w:rFonts w:ascii="Arial" w:eastAsia="MS Mincho" w:hAnsi="Arial" w:cs="Arial"/>
          <w:sz w:val="22"/>
        </w:rPr>
        <w:t xml:space="preserve">, or the attached </w:t>
      </w:r>
      <w:r w:rsidRPr="001F461D">
        <w:rPr>
          <w:rFonts w:ascii="Arial" w:hAnsi="Arial" w:cs="Arial"/>
          <w:sz w:val="22"/>
        </w:rPr>
        <w:t>Disclosure of Investment Activities in Iran form</w:t>
      </w:r>
      <w:r w:rsidRPr="001F461D">
        <w:rPr>
          <w:rFonts w:ascii="Arial" w:eastAsia="MS Mincho" w:hAnsi="Arial" w:cs="Arial"/>
          <w:sz w:val="22"/>
        </w:rPr>
        <w:t xml:space="preserve"> is deemed deficient, the Division may access the Primary Form, as designed in the Vendor {Bidder} profile, to be considered as part of the Quote {Proposal}.</w:t>
      </w:r>
    </w:p>
    <w:p w:rsidR="0080258E" w:rsidRDefault="0080258E">
      <w:pPr>
        <w:rPr>
          <w:rFonts w:ascii="Arial Narrow" w:hAnsi="Arial Narrow"/>
          <w:b/>
          <w:bCs/>
          <w:caps/>
          <w:szCs w:val="28"/>
          <w:u w:val="single"/>
        </w:rPr>
      </w:pPr>
      <w:r>
        <w:br w:type="page"/>
      </w:r>
    </w:p>
    <w:p w:rsidR="003A0CC0" w:rsidRPr="006F1449" w:rsidRDefault="00134681" w:rsidP="003A0CC0">
      <w:pPr>
        <w:pStyle w:val="Heading4"/>
      </w:pPr>
      <w:r w:rsidRPr="006F1449">
        <w:lastRenderedPageBreak/>
        <w:t>4.4.1.</w:t>
      </w:r>
      <w:r>
        <w:t>3</w:t>
      </w:r>
      <w:r w:rsidRPr="006F1449">
        <w:t xml:space="preserve"> SUBCONTRACTOR</w:t>
      </w:r>
      <w:r w:rsidR="003A0CC0" w:rsidRPr="006F1449">
        <w:t xml:space="preserve"> utilization plan</w:t>
      </w:r>
    </w:p>
    <w:p w:rsidR="003A0CC0" w:rsidRDefault="003A0CC0" w:rsidP="003A0CC0">
      <w:pPr>
        <w:rPr>
          <w:b/>
          <w:u w:val="single"/>
        </w:rPr>
      </w:pPr>
    </w:p>
    <w:p w:rsidR="0034178E" w:rsidRPr="0034178E" w:rsidRDefault="0034178E" w:rsidP="0034178E">
      <w:pPr>
        <w:jc w:val="both"/>
        <w:rPr>
          <w:rFonts w:ascii="Arial" w:hAnsi="Arial"/>
          <w:sz w:val="22"/>
        </w:rPr>
      </w:pPr>
      <w:r w:rsidRPr="0034178E">
        <w:rPr>
          <w:rFonts w:ascii="Arial" w:hAnsi="Arial"/>
          <w:sz w:val="22"/>
        </w:rPr>
        <w:t xml:space="preserve">Please note that the State of New Jersey will not be utilizing the “Subcontractor” Tab in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hAnsi="Arial"/>
          <w:sz w:val="22"/>
        </w:rPr>
        <w:t xml:space="preserve">. Vendors {Bidders} intending to use a </w:t>
      </w:r>
      <w:r w:rsidRPr="0034178E">
        <w:rPr>
          <w:rFonts w:ascii="Arial" w:hAnsi="Arial"/>
          <w:sz w:val="22"/>
          <w:szCs w:val="22"/>
        </w:rPr>
        <w:t xml:space="preserve">Subcontractor </w:t>
      </w:r>
      <w:r w:rsidRPr="0034178E">
        <w:rPr>
          <w:rFonts w:ascii="Arial" w:hAnsi="Arial"/>
          <w:sz w:val="22"/>
        </w:rPr>
        <w:t xml:space="preserve">shall submit a Subcontractor Utilization Plan form. </w:t>
      </w:r>
    </w:p>
    <w:p w:rsidR="0034178E" w:rsidRPr="0034178E" w:rsidRDefault="0034178E" w:rsidP="0034178E">
      <w:pPr>
        <w:jc w:val="both"/>
        <w:rPr>
          <w:rFonts w:ascii="Arial" w:hAnsi="Arial"/>
          <w:sz w:val="22"/>
        </w:rPr>
      </w:pPr>
    </w:p>
    <w:p w:rsidR="0034178E" w:rsidRPr="0034178E" w:rsidRDefault="0034178E" w:rsidP="0034178E">
      <w:pPr>
        <w:jc w:val="both"/>
        <w:rPr>
          <w:rFonts w:ascii="Arial" w:eastAsia="MS Mincho" w:hAnsi="Arial"/>
          <w:sz w:val="22"/>
        </w:rPr>
      </w:pPr>
      <w:r w:rsidRPr="0034178E">
        <w:rPr>
          <w:rFonts w:ascii="Arial" w:hAnsi="Arial"/>
          <w:sz w:val="22"/>
        </w:rPr>
        <w:t xml:space="preserve">The Subcontractor Utilization Plan form is located on the </w:t>
      </w:r>
      <w:hyperlink r:id="rId43" w:history="1">
        <w:r w:rsidRPr="0034178E">
          <w:rPr>
            <w:rFonts w:ascii="Arial" w:eastAsia="MS Mincho" w:hAnsi="Arial"/>
            <w:color w:val="0000FF"/>
            <w:sz w:val="22"/>
            <w:u w:val="single"/>
          </w:rPr>
          <w:t>Division’s website</w:t>
        </w:r>
      </w:hyperlink>
      <w:r w:rsidRPr="0034178E">
        <w:rPr>
          <w:rFonts w:ascii="Arial" w:hAnsi="Arial"/>
          <w:sz w:val="22"/>
        </w:rPr>
        <w:t xml:space="preserve">. The form is also available in </w:t>
      </w:r>
      <w:hyperlink r:id="rId44" w:history="1">
        <w:r w:rsidRPr="0034178E">
          <w:rPr>
            <w:rFonts w:ascii="Arial" w:hAnsi="Arial"/>
            <w:color w:val="0000FF"/>
            <w:sz w:val="22"/>
            <w:u w:val="single"/>
          </w:rPr>
          <w:t>NJSTART</w:t>
        </w:r>
      </w:hyperlink>
      <w:r w:rsidRPr="0034178E">
        <w:rPr>
          <w:rFonts w:ascii="Arial" w:hAnsi="Arial"/>
          <w:sz w:val="22"/>
        </w:rPr>
        <w:t xml:space="preserve">. </w:t>
      </w:r>
      <w:r w:rsidRPr="0034178E">
        <w:rPr>
          <w:rFonts w:ascii="Arial" w:eastAsia="MS Mincho" w:hAnsi="Arial"/>
          <w:sz w:val="22"/>
        </w:rPr>
        <w:t xml:space="preserve">Vendors {Bidders} may refer to the QRGs “Vendor Forms” and “Attaching Files” for instructions on submitting the forms required by this section of the Bid Solicitation {RFP} through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eastAsia="MS Mincho" w:hAnsi="Arial"/>
          <w:sz w:val="22"/>
        </w:rPr>
        <w:t xml:space="preserve">. QRGs are located on the </w:t>
      </w:r>
      <w:hyperlink r:id="rId45" w:history="1">
        <w:r w:rsidRPr="0034178E">
          <w:rPr>
            <w:rFonts w:ascii="Arial" w:eastAsia="MS Mincho" w:hAnsi="Arial"/>
            <w:color w:val="0000FF"/>
            <w:sz w:val="22"/>
            <w:u w:val="single"/>
          </w:rPr>
          <w:t>NJSTART Vendor Support Page</w:t>
        </w:r>
      </w:hyperlink>
      <w:r w:rsidRPr="0034178E">
        <w:rPr>
          <w:rFonts w:ascii="Arial" w:eastAsia="MS Mincho" w:hAnsi="Arial"/>
          <w:color w:val="0000FF"/>
          <w:sz w:val="22"/>
          <w:u w:val="single"/>
        </w:rPr>
        <w:t>.</w:t>
      </w:r>
      <w:r w:rsidRPr="0034178E">
        <w:rPr>
          <w:rFonts w:ascii="Arial" w:eastAsia="MS Mincho" w:hAnsi="Arial"/>
          <w:sz w:val="22"/>
        </w:rPr>
        <w:t xml:space="preserve"> </w:t>
      </w:r>
    </w:p>
    <w:p w:rsidR="002E2328" w:rsidRPr="0034178E" w:rsidRDefault="002E2328" w:rsidP="0034178E">
      <w:pPr>
        <w:jc w:val="both"/>
        <w:rPr>
          <w:rFonts w:ascii="Arial" w:hAnsi="Arial"/>
          <w:sz w:val="22"/>
        </w:rPr>
      </w:pPr>
    </w:p>
    <w:p w:rsidR="003A0CC0" w:rsidRPr="00EE6FA4" w:rsidRDefault="00134681" w:rsidP="00EE6FA4">
      <w:pPr>
        <w:pStyle w:val="Heading4"/>
      </w:pPr>
      <w:r w:rsidRPr="00EE6FA4">
        <w:t>4.4.1.</w:t>
      </w:r>
      <w:r>
        <w:t>4</w:t>
      </w:r>
      <w:r w:rsidRPr="00EE6FA4">
        <w:t xml:space="preserve"> SMALL</w:t>
      </w:r>
      <w:r w:rsidR="003A0CC0" w:rsidRPr="00EE6FA4">
        <w:t xml:space="preserve"> BUSINESS REGISTRATION FOR SET-ASIDE </w:t>
      </w:r>
      <w:r w:rsidR="0034178E">
        <w:t xml:space="preserve">BLANKET </w:t>
      </w:r>
      <w:r w:rsidR="008154A4">
        <w:t>P.O.</w:t>
      </w:r>
      <w:r w:rsidR="0034178E">
        <w:t xml:space="preserve"> {</w:t>
      </w:r>
      <w:r w:rsidR="002E2328">
        <w:t>CONTRACT</w:t>
      </w:r>
      <w:r w:rsidR="0034178E">
        <w:t>}</w:t>
      </w:r>
    </w:p>
    <w:p w:rsidR="003A0CC0" w:rsidRPr="00DC1267" w:rsidRDefault="003A0CC0" w:rsidP="003A0CC0">
      <w:pPr>
        <w:jc w:val="both"/>
        <w:rPr>
          <w:rFonts w:ascii="Arial" w:hAnsi="Arial" w:cs="Arial"/>
        </w:rPr>
      </w:pPr>
    </w:p>
    <w:p w:rsidR="00844305" w:rsidRDefault="00844305" w:rsidP="00844305">
      <w:pPr>
        <w:jc w:val="both"/>
        <w:rPr>
          <w:rFonts w:ascii="Arial" w:hAnsi="Arial"/>
          <w:sz w:val="22"/>
        </w:rPr>
      </w:pPr>
      <w:r>
        <w:rPr>
          <w:rFonts w:ascii="Arial" w:hAnsi="Arial"/>
          <w:sz w:val="22"/>
        </w:rPr>
        <w:t xml:space="preserve">Not applicable to this </w:t>
      </w:r>
      <w:r w:rsidR="009C6ABE">
        <w:rPr>
          <w:rFonts w:ascii="Arial" w:hAnsi="Arial"/>
          <w:sz w:val="22"/>
        </w:rPr>
        <w:t>Procurement.</w:t>
      </w:r>
    </w:p>
    <w:p w:rsidR="0034178E" w:rsidRPr="0034178E" w:rsidRDefault="0034178E" w:rsidP="0034178E">
      <w:pPr>
        <w:jc w:val="both"/>
        <w:rPr>
          <w:rFonts w:ascii="Arial" w:hAnsi="Arial"/>
          <w:sz w:val="22"/>
        </w:rPr>
      </w:pPr>
    </w:p>
    <w:p w:rsidR="0080258E" w:rsidRPr="00851065" w:rsidRDefault="003A0CC0" w:rsidP="0080258E">
      <w:pPr>
        <w:pStyle w:val="Heading4"/>
      </w:pPr>
      <w:bookmarkStart w:id="468" w:name="_Toc118513772"/>
      <w:bookmarkStart w:id="469" w:name="_Toc225321581"/>
      <w:r w:rsidRPr="00FC6592">
        <w:t>4.4.1.</w:t>
      </w:r>
      <w:r w:rsidR="0037706F">
        <w:t>5</w:t>
      </w:r>
      <w:r w:rsidRPr="00FC6592">
        <w:t xml:space="preserve"> </w:t>
      </w:r>
      <w:r w:rsidR="0080258E" w:rsidRPr="00C65B22">
        <w:t xml:space="preserve">SMALL BUSINESS SUBCONTRACTING SET-ASIDE </w:t>
      </w:r>
      <w:r w:rsidR="0080258E">
        <w:t>BLANKET P.O.</w:t>
      </w:r>
      <w:r w:rsidR="0080258E" w:rsidRPr="00C65B22">
        <w:t xml:space="preserve"> {CONTRACTS}</w:t>
      </w:r>
    </w:p>
    <w:p w:rsidR="0080258E" w:rsidRDefault="0080258E" w:rsidP="003A0CC0">
      <w:pPr>
        <w:pStyle w:val="Heading4"/>
      </w:pPr>
    </w:p>
    <w:p w:rsidR="0080258E" w:rsidRDefault="0080258E" w:rsidP="0080258E">
      <w:pPr>
        <w:jc w:val="both"/>
        <w:rPr>
          <w:rFonts w:ascii="Arial" w:hAnsi="Arial"/>
          <w:sz w:val="22"/>
        </w:rPr>
      </w:pPr>
      <w:r>
        <w:rPr>
          <w:rFonts w:ascii="Arial" w:hAnsi="Arial"/>
          <w:sz w:val="22"/>
        </w:rPr>
        <w:t>Not applicable to this Procurement.</w:t>
      </w:r>
    </w:p>
    <w:p w:rsidR="0080258E" w:rsidRPr="0034178E" w:rsidRDefault="0080258E" w:rsidP="0080258E">
      <w:pPr>
        <w:jc w:val="both"/>
        <w:rPr>
          <w:rFonts w:ascii="Arial" w:hAnsi="Arial"/>
          <w:sz w:val="22"/>
        </w:rPr>
      </w:pPr>
    </w:p>
    <w:p w:rsidR="003A0CC0" w:rsidRPr="00FC6592" w:rsidRDefault="0080258E" w:rsidP="0080258E">
      <w:pPr>
        <w:pStyle w:val="Heading4"/>
      </w:pPr>
      <w:r>
        <w:t xml:space="preserve">4.4.1.6 </w:t>
      </w:r>
      <w:r w:rsidR="003A0CC0" w:rsidRPr="00FC6592">
        <w:t xml:space="preserve">BID </w:t>
      </w:r>
      <w:bookmarkEnd w:id="468"/>
      <w:bookmarkEnd w:id="469"/>
      <w:r w:rsidR="003A0CC0" w:rsidRPr="00FC6592">
        <w:t>SECURITY</w:t>
      </w:r>
    </w:p>
    <w:p w:rsidR="00CD525D" w:rsidRDefault="00CD525D" w:rsidP="00CD525D">
      <w:pPr>
        <w:pStyle w:val="BodyText3"/>
        <w:rPr>
          <w:rFonts w:cs="Arial"/>
        </w:rPr>
      </w:pPr>
    </w:p>
    <w:p w:rsidR="00B51529" w:rsidRDefault="00B51529" w:rsidP="00B51529">
      <w:pPr>
        <w:jc w:val="both"/>
        <w:rPr>
          <w:rFonts w:ascii="Arial" w:hAnsi="Arial"/>
          <w:sz w:val="22"/>
        </w:rPr>
      </w:pPr>
      <w:r>
        <w:rPr>
          <w:rFonts w:ascii="Arial" w:hAnsi="Arial"/>
          <w:sz w:val="22"/>
        </w:rPr>
        <w:t xml:space="preserve">Not applicable to this </w:t>
      </w:r>
      <w:r w:rsidR="009C6ABE">
        <w:rPr>
          <w:rFonts w:ascii="Arial" w:hAnsi="Arial"/>
          <w:sz w:val="22"/>
        </w:rPr>
        <w:t xml:space="preserve">Procurement. </w:t>
      </w:r>
    </w:p>
    <w:p w:rsidR="00B51529" w:rsidRDefault="00B51529" w:rsidP="00CD525D">
      <w:pPr>
        <w:pStyle w:val="BodyText3"/>
        <w:rPr>
          <w:rFonts w:cs="Arial"/>
        </w:rPr>
      </w:pPr>
    </w:p>
    <w:p w:rsidR="00CD525D" w:rsidRPr="00CD525D" w:rsidRDefault="00CD525D" w:rsidP="00CD525D">
      <w:pPr>
        <w:pStyle w:val="Heading3"/>
      </w:pPr>
      <w:bookmarkStart w:id="470" w:name="_Toc400531500"/>
      <w:bookmarkStart w:id="471" w:name="_Toc428533971"/>
      <w:bookmarkStart w:id="472" w:name="_Toc434911474"/>
      <w:bookmarkStart w:id="473" w:name="_Toc480963172"/>
      <w:r w:rsidRPr="00CD525D">
        <w:t xml:space="preserve">4.4.2 Forms, REGISTRATIONS AND CERTIFICATIONS REQUIRED before BLANKET </w:t>
      </w:r>
      <w:r w:rsidR="008154A4">
        <w:t>P.O.</w:t>
      </w:r>
      <w:r w:rsidRPr="00CD525D">
        <w:t xml:space="preserve"> {contract} award and THAT SHOULD BE SUBMITTED with the </w:t>
      </w:r>
      <w:bookmarkEnd w:id="470"/>
      <w:r w:rsidR="008E49FD">
        <w:t>Quote {Proposal}</w:t>
      </w:r>
      <w:bookmarkEnd w:id="471"/>
      <w:bookmarkEnd w:id="472"/>
      <w:bookmarkEnd w:id="473"/>
    </w:p>
    <w:p w:rsidR="00CD525D" w:rsidRPr="00CD525D" w:rsidRDefault="00CD525D" w:rsidP="00CD525D">
      <w:pPr>
        <w:rPr>
          <w:rFonts w:ascii="Arial" w:hAnsi="Arial" w:cs="Arial"/>
        </w:rPr>
      </w:pPr>
    </w:p>
    <w:p w:rsidR="00CD525D" w:rsidRPr="00CD525D" w:rsidRDefault="00CD525D" w:rsidP="00CD525D">
      <w:pPr>
        <w:rPr>
          <w:rFonts w:ascii="Arial" w:eastAsia="MS Mincho" w:hAnsi="Arial" w:cs="Arial"/>
          <w:sz w:val="22"/>
          <w:szCs w:val="22"/>
        </w:rPr>
      </w:pPr>
      <w:r w:rsidRPr="00CD525D">
        <w:rPr>
          <w:rFonts w:ascii="Arial" w:eastAsia="MS Mincho" w:hAnsi="Arial" w:cs="Arial"/>
          <w:sz w:val="22"/>
          <w:szCs w:val="22"/>
        </w:rPr>
        <w:t>Unless otherwise specified, forms must contain an original, physical signature, or an electronic signature pursuant to Section 1.3.4 of this Bid Solicitation {RFP}.</w:t>
      </w:r>
    </w:p>
    <w:p w:rsidR="00CD525D" w:rsidRPr="00CD525D" w:rsidRDefault="00CD525D" w:rsidP="00CD525D">
      <w:pPr>
        <w:rPr>
          <w:rFonts w:ascii="Arial" w:hAnsi="Arial" w:cs="Arial"/>
        </w:rPr>
      </w:pPr>
    </w:p>
    <w:p w:rsidR="00CD525D" w:rsidRPr="00CD525D" w:rsidRDefault="00CD525D" w:rsidP="00CD525D">
      <w:pPr>
        <w:outlineLvl w:val="3"/>
        <w:rPr>
          <w:rFonts w:ascii="Arial Narrow" w:hAnsi="Arial Narrow" w:cs="Arial"/>
          <w:b/>
          <w:bCs/>
          <w:caps/>
          <w:szCs w:val="28"/>
          <w:u w:val="single"/>
        </w:rPr>
      </w:pPr>
      <w:r w:rsidRPr="00CD525D">
        <w:rPr>
          <w:rFonts w:ascii="Arial Narrow" w:hAnsi="Arial Narrow" w:cs="Arial"/>
          <w:b/>
          <w:bCs/>
          <w:caps/>
          <w:szCs w:val="28"/>
          <w:u w:val="single"/>
        </w:rPr>
        <w:t>4.4.2.1 BUSINESS REGISTRATION</w:t>
      </w:r>
    </w:p>
    <w:p w:rsidR="00CD525D" w:rsidRPr="00CD525D" w:rsidRDefault="00CD525D" w:rsidP="00CD525D">
      <w:pPr>
        <w:rPr>
          <w:rFonts w:ascii="Arial" w:hAnsi="Arial" w:cs="Arial"/>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In accordance with </w:t>
      </w:r>
      <w:r w:rsidRPr="00CD525D">
        <w:rPr>
          <w:rFonts w:ascii="Arial" w:hAnsi="Arial" w:cs="Arial"/>
          <w:sz w:val="22"/>
          <w:szCs w:val="22"/>
          <w:u w:val="single"/>
        </w:rPr>
        <w:t>N.J.S.A.</w:t>
      </w:r>
      <w:r w:rsidRPr="00CD525D">
        <w:rPr>
          <w:rFonts w:ascii="Arial" w:hAnsi="Arial" w:cs="Arial"/>
          <w:sz w:val="22"/>
          <w:szCs w:val="22"/>
        </w:rPr>
        <w:t xml:space="preserve"> 52:32-44(b), a Vendor {Bidder} and its named Subcontractors must have a valid Business Registration Certificate (“BRC”) issued by the Department of the Treasury, Division of Revenue and Enterprise Services prior to the award of a Blanket </w:t>
      </w:r>
      <w:r w:rsidR="008154A4">
        <w:rPr>
          <w:rFonts w:ascii="Arial" w:hAnsi="Arial" w:cs="Arial"/>
          <w:sz w:val="22"/>
          <w:szCs w:val="22"/>
        </w:rPr>
        <w:t>P.O.</w:t>
      </w:r>
      <w:r w:rsidRPr="00CD525D">
        <w:rPr>
          <w:rFonts w:ascii="Arial" w:hAnsi="Arial" w:cs="Arial"/>
          <w:sz w:val="22"/>
          <w:szCs w:val="22"/>
        </w:rPr>
        <w:t xml:space="preserve"> {Contract}.  To facilitate the </w:t>
      </w:r>
      <w:r w:rsidR="008E49FD">
        <w:rPr>
          <w:rFonts w:ascii="Arial" w:hAnsi="Arial" w:cs="Arial"/>
          <w:sz w:val="22"/>
          <w:szCs w:val="22"/>
        </w:rPr>
        <w:t>Quote {Proposal}</w:t>
      </w:r>
      <w:r w:rsidRPr="00CD525D">
        <w:rPr>
          <w:rFonts w:ascii="Arial" w:hAnsi="Arial" w:cs="Arial"/>
          <w:sz w:val="22"/>
          <w:szCs w:val="22"/>
        </w:rPr>
        <w:t xml:space="preserve"> evaluation and Blanket </w:t>
      </w:r>
      <w:r w:rsidR="008154A4">
        <w:rPr>
          <w:rFonts w:ascii="Arial" w:hAnsi="Arial" w:cs="Arial"/>
          <w:sz w:val="22"/>
          <w:szCs w:val="22"/>
        </w:rPr>
        <w:t>P.O.</w:t>
      </w:r>
      <w:r w:rsidRPr="00CD525D">
        <w:rPr>
          <w:rFonts w:ascii="Arial" w:hAnsi="Arial" w:cs="Arial"/>
          <w:sz w:val="22"/>
          <w:szCs w:val="22"/>
        </w:rPr>
        <w:t xml:space="preserve"> {Contract} award process, the Vendor {Bidder} should submit a copy of its valid BRC and those of any named Subcontractors with its </w:t>
      </w:r>
      <w:r w:rsidR="008E49FD">
        <w:rPr>
          <w:rFonts w:ascii="Arial" w:hAnsi="Arial" w:cs="Arial"/>
          <w:sz w:val="22"/>
          <w:szCs w:val="22"/>
        </w:rPr>
        <w:t>Quote {Proposal}</w:t>
      </w:r>
      <w:r w:rsidRPr="00CD525D">
        <w:rPr>
          <w:rFonts w:ascii="Arial" w:hAnsi="Arial" w:cs="Arial"/>
          <w:sz w:val="22"/>
          <w:szCs w:val="22"/>
        </w:rPr>
        <w:t>.  See Section 2.1 of the SSTC.</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Any Vendor {Bidder}, inclusive of any named Subcontractors, not having a valid business registration at the time of the </w:t>
      </w:r>
      <w:r w:rsidR="008E49FD">
        <w:rPr>
          <w:rFonts w:ascii="Arial" w:hAnsi="Arial" w:cs="Arial"/>
          <w:sz w:val="22"/>
          <w:szCs w:val="22"/>
        </w:rPr>
        <w:t>Quote {Proposal}</w:t>
      </w:r>
      <w:r w:rsidRPr="00CD525D">
        <w:rPr>
          <w:rFonts w:ascii="Arial" w:hAnsi="Arial" w:cs="Arial"/>
          <w:sz w:val="22"/>
          <w:szCs w:val="22"/>
        </w:rPr>
        <w:t xml:space="preserve"> opening, or whose BRC was revoked prior to the submission of the </w:t>
      </w:r>
      <w:r w:rsidR="008E49FD">
        <w:rPr>
          <w:rFonts w:ascii="Arial" w:hAnsi="Arial" w:cs="Arial"/>
          <w:sz w:val="22"/>
          <w:szCs w:val="22"/>
        </w:rPr>
        <w:t>Quote {Proposal}</w:t>
      </w:r>
      <w:r w:rsidRPr="00CD525D">
        <w:rPr>
          <w:rFonts w:ascii="Arial" w:hAnsi="Arial" w:cs="Arial"/>
          <w:sz w:val="22"/>
          <w:szCs w:val="22"/>
        </w:rPr>
        <w:t xml:space="preserve">, should proceed immediately to register its business or seek reinstatement of a revoked BRC.  Vendors {Bidders} should verify its BRC status on the “Maintain Terms and Categories” Tab within its profile in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In the event of an issue with a Vendor’s {Bidder’s} BRC,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provides a link to take corrective action. </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w:t>
      </w:r>
      <w:hyperlink r:id="rId46" w:history="1">
        <w:r w:rsidRPr="00CD525D">
          <w:rPr>
            <w:rStyle w:val="Hyperlink"/>
            <w:rFonts w:ascii="Arial" w:hAnsi="Arial" w:cs="Arial"/>
            <w:sz w:val="22"/>
            <w:szCs w:val="22"/>
          </w:rPr>
          <w:t>http://www.state.nj.us/treasury/revenue/busregcert.shtml</w:t>
        </w:r>
      </w:hyperlink>
      <w:r w:rsidRPr="00CD525D">
        <w:rPr>
          <w:rFonts w:ascii="Arial" w:hAnsi="Arial" w:cs="Arial"/>
          <w:sz w:val="22"/>
          <w:szCs w:val="22"/>
        </w:rPr>
        <w:t>.</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 Vendor {Bidder} otherwise identified by the Division as a responsive and responsible Vendor {Bidder}, inclusive of any named Subcontractors, but that was not business registered at the time </w:t>
      </w:r>
      <w:r w:rsidRPr="00CD525D">
        <w:rPr>
          <w:rFonts w:ascii="Arial" w:hAnsi="Arial" w:cs="Arial"/>
          <w:sz w:val="22"/>
          <w:szCs w:val="22"/>
        </w:rPr>
        <w:lastRenderedPageBreak/>
        <w:t xml:space="preserve">of submission of its </w:t>
      </w:r>
      <w:r w:rsidR="008E49FD">
        <w:rPr>
          <w:rFonts w:ascii="Arial" w:hAnsi="Arial" w:cs="Arial"/>
          <w:sz w:val="22"/>
          <w:szCs w:val="22"/>
        </w:rPr>
        <w:t>Quote {Proposal}</w:t>
      </w:r>
      <w:r w:rsidRPr="00CD525D">
        <w:rPr>
          <w:rFonts w:ascii="Arial" w:hAnsi="Arial" w:cs="Arial"/>
          <w:sz w:val="22"/>
          <w:szCs w:val="22"/>
        </w:rPr>
        <w:t xml:space="preserve"> must be so registered and in possession of a valid BRC by a deadline to be specified in writing by the Division.  A Vendor {Bidder} failing to comply with this requirement by the deadline specified by the Division will be deemed ineligible for Blanket </w:t>
      </w:r>
      <w:r w:rsidR="008154A4">
        <w:rPr>
          <w:rFonts w:ascii="Arial" w:hAnsi="Arial" w:cs="Arial"/>
          <w:sz w:val="22"/>
          <w:szCs w:val="22"/>
        </w:rPr>
        <w:t>P.O.</w:t>
      </w:r>
      <w:r w:rsidRPr="00CD525D">
        <w:rPr>
          <w:rFonts w:ascii="Arial" w:hAnsi="Arial" w:cs="Arial"/>
          <w:sz w:val="22"/>
          <w:szCs w:val="22"/>
        </w:rPr>
        <w:t xml:space="preserve"> {Contract} award.  Under any circumstance, the Division will rely upon information available from computerized systems maintained by the State as a basis to verify independently compliance with the requirement for business registration.</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rPr>
      </w:pPr>
      <w:r w:rsidRPr="00CD525D">
        <w:rPr>
          <w:rFonts w:ascii="Arial" w:hAnsi="Arial" w:cs="Arial"/>
          <w:sz w:val="22"/>
          <w:szCs w:val="22"/>
        </w:rPr>
        <w:t xml:space="preserve">A Vendor {Bidder} receiving a Blanket </w:t>
      </w:r>
      <w:r w:rsidR="008154A4">
        <w:rPr>
          <w:rFonts w:ascii="Arial" w:hAnsi="Arial" w:cs="Arial"/>
          <w:sz w:val="22"/>
          <w:szCs w:val="22"/>
        </w:rPr>
        <w:t>P.O.</w:t>
      </w:r>
      <w:r w:rsidRPr="00CD525D">
        <w:rPr>
          <w:rFonts w:ascii="Arial" w:hAnsi="Arial" w:cs="Arial"/>
          <w:sz w:val="22"/>
          <w:szCs w:val="22"/>
        </w:rPr>
        <w:t xml:space="preserve"> {Contract} award as a result of this procurement and any Subcontractors named by that Vendor {Bidder} will be required to maintain a valid business registration with the Division of Revenue and Enterprise Services for the duration of the executed Blanket </w:t>
      </w:r>
      <w:r w:rsidR="008154A4">
        <w:rPr>
          <w:rFonts w:ascii="Arial" w:hAnsi="Arial" w:cs="Arial"/>
          <w:sz w:val="22"/>
          <w:szCs w:val="22"/>
        </w:rPr>
        <w:t>P.O.</w:t>
      </w:r>
      <w:r w:rsidRPr="00CD525D">
        <w:rPr>
          <w:rFonts w:ascii="Arial" w:hAnsi="Arial" w:cs="Arial"/>
          <w:sz w:val="22"/>
          <w:szCs w:val="22"/>
        </w:rPr>
        <w:t xml:space="preserve"> {Contract}, inclusive of any Blanket </w:t>
      </w:r>
      <w:r w:rsidR="008154A4">
        <w:rPr>
          <w:rFonts w:ascii="Arial" w:hAnsi="Arial" w:cs="Arial"/>
          <w:sz w:val="22"/>
          <w:szCs w:val="22"/>
        </w:rPr>
        <w:t>P.O.</w:t>
      </w:r>
      <w:r w:rsidRPr="00CD525D">
        <w:rPr>
          <w:rFonts w:ascii="Arial" w:hAnsi="Arial" w:cs="Arial"/>
          <w:sz w:val="22"/>
          <w:szCs w:val="22"/>
        </w:rPr>
        <w:t xml:space="preserve"> {Contract} extensions.</w:t>
      </w:r>
      <w:r w:rsidRPr="00CD525D">
        <w:rPr>
          <w:rFonts w:ascii="Arial" w:hAnsi="Arial" w:cs="Arial"/>
        </w:rPr>
        <w:t xml:space="preserve">   </w:t>
      </w:r>
    </w:p>
    <w:p w:rsidR="002E2328" w:rsidRPr="00CD525D" w:rsidRDefault="002E2328" w:rsidP="00CD525D">
      <w:pPr>
        <w:rPr>
          <w:rFonts w:ascii="Arial" w:hAnsi="Arial" w:cs="Arial"/>
          <w:highlight w:val="yellow"/>
        </w:rPr>
      </w:pPr>
    </w:p>
    <w:p w:rsidR="00CD525D" w:rsidRPr="00AB1466" w:rsidRDefault="00CD525D" w:rsidP="00AB1466">
      <w:pPr>
        <w:pStyle w:val="Heading4"/>
      </w:pPr>
      <w:r w:rsidRPr="00AB1466">
        <w:t>4.4.2.2 Disclosure of Investigations AND OTHER Actions Involving Bidder form</w:t>
      </w:r>
    </w:p>
    <w:p w:rsidR="00CD525D" w:rsidRPr="00CD525D" w:rsidRDefault="00CD525D" w:rsidP="00CD525D">
      <w:pPr>
        <w:rPr>
          <w:rFonts w:ascii="Arial" w:eastAsia="Calibri" w:hAnsi="Arial" w:cs="Arial"/>
        </w:rPr>
      </w:pPr>
      <w:r w:rsidRPr="00CD525D">
        <w:rPr>
          <w:rFonts w:ascii="Arial" w:hAnsi="Arial" w:cs="Arial"/>
        </w:rPr>
        <w:t> </w:t>
      </w:r>
    </w:p>
    <w:p w:rsidR="002E2328" w:rsidRPr="002E2328" w:rsidRDefault="002E2328" w:rsidP="002E2328">
      <w:pPr>
        <w:rPr>
          <w:rFonts w:ascii="Arial" w:hAnsi="Arial" w:cs="Arial"/>
          <w:sz w:val="22"/>
        </w:rPr>
      </w:pPr>
      <w:r w:rsidRPr="002E2328">
        <w:rPr>
          <w:rFonts w:ascii="Arial" w:hAnsi="Arial" w:cs="Arial"/>
          <w:sz w:val="22"/>
        </w:rPr>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E2328">
        <w:rPr>
          <w:rFonts w:ascii="Arial" w:hAnsi="Arial" w:cs="Arial"/>
          <w:sz w:val="22"/>
          <w:szCs w:val="22"/>
        </w:rPr>
        <w:t>Vendor {Bidder}</w:t>
      </w:r>
      <w:r w:rsidRPr="002E2328">
        <w:rPr>
          <w:rFonts w:ascii="Arial" w:hAnsi="Arial" w:cs="Arial"/>
          <w:sz w:val="22"/>
        </w:rPr>
        <w:t xml:space="preserve"> does not submit the form with the Quote {Proposal}, the Vendor {Bidder} must comply within seven (7) business days of the State’s request or the State may deem the Quote {Proposal} non-responsive.</w:t>
      </w:r>
    </w:p>
    <w:p w:rsidR="002E2328" w:rsidRPr="002E2328" w:rsidRDefault="002E2328" w:rsidP="002E2328">
      <w:pPr>
        <w:rPr>
          <w:rFonts w:ascii="Arial" w:hAnsi="Arial" w:cs="Arial"/>
          <w:sz w:val="22"/>
          <w:highlight w:val="yellow"/>
        </w:rPr>
      </w:pPr>
    </w:p>
    <w:p w:rsidR="002E2328" w:rsidRPr="002E2328" w:rsidRDefault="002E2328" w:rsidP="002E2328">
      <w:pPr>
        <w:rPr>
          <w:rFonts w:ascii="Arial" w:hAnsi="Arial" w:cs="Arial"/>
          <w:color w:val="000000"/>
          <w:sz w:val="22"/>
        </w:rPr>
      </w:pPr>
      <w:r w:rsidRPr="002E2328">
        <w:rPr>
          <w:rFonts w:ascii="Arial" w:hAnsi="Arial" w:cs="Arial"/>
          <w:color w:val="000000"/>
          <w:sz w:val="22"/>
        </w:rPr>
        <w:t xml:space="preserve">Vendors {Bidders}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complete and attach the shortened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form. Vendors {Bidders} not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must complete the full version of the form located on the </w:t>
      </w:r>
      <w:hyperlink r:id="rId47" w:history="1">
        <w:r w:rsidRPr="002E2328">
          <w:rPr>
            <w:rStyle w:val="Hyperlink"/>
            <w:rFonts w:ascii="Arial" w:eastAsia="MS Mincho" w:hAnsi="Arial" w:cs="Arial"/>
            <w:sz w:val="22"/>
          </w:rPr>
          <w:t>Division’s website</w:t>
        </w:r>
      </w:hyperlink>
      <w:r w:rsidRPr="002E2328">
        <w:rPr>
          <w:rFonts w:ascii="Arial" w:hAnsi="Arial" w:cs="Arial"/>
          <w:color w:val="000000"/>
          <w:sz w:val="22"/>
        </w:rPr>
        <w:t xml:space="preserve">. </w:t>
      </w:r>
      <w:r w:rsidRPr="002E2328">
        <w:rPr>
          <w:rFonts w:ascii="Arial" w:hAnsi="Arial" w:cs="Arial"/>
          <w:sz w:val="22"/>
        </w:rPr>
        <w:t xml:space="preserve">This form is also available in </w:t>
      </w:r>
      <w:hyperlink r:id="rId48" w:history="1">
        <w:r w:rsidRPr="002E2328">
          <w:rPr>
            <w:rStyle w:val="Hyperlink"/>
            <w:rFonts w:ascii="Arial" w:hAnsi="Arial" w:cs="Arial"/>
            <w:sz w:val="22"/>
          </w:rPr>
          <w:t>NJSTART</w:t>
        </w:r>
      </w:hyperlink>
      <w:r w:rsidRPr="002E2328">
        <w:rPr>
          <w:rStyle w:val="Hyperlink"/>
          <w:rFonts w:ascii="Arial" w:hAnsi="Arial" w:cs="Arial"/>
          <w:sz w:val="22"/>
        </w:rPr>
        <w:t>.</w:t>
      </w:r>
    </w:p>
    <w:p w:rsidR="002E2328" w:rsidRPr="002E2328" w:rsidRDefault="002E2328" w:rsidP="002E2328">
      <w:pPr>
        <w:rPr>
          <w:rFonts w:ascii="Arial" w:hAnsi="Arial" w:cs="Arial"/>
          <w:color w:val="000000"/>
          <w:sz w:val="22"/>
        </w:rPr>
      </w:pPr>
    </w:p>
    <w:p w:rsidR="002E2328" w:rsidRDefault="002E2328" w:rsidP="002E2328">
      <w:pPr>
        <w:rPr>
          <w:rFonts w:ascii="Arial" w:eastAsia="MS Mincho" w:hAnsi="Arial" w:cs="Arial"/>
          <w:sz w:val="22"/>
        </w:rPr>
      </w:pPr>
      <w:r w:rsidRPr="002E2328">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QRGs are located on the </w:t>
      </w:r>
      <w:hyperlink r:id="rId49" w:history="1">
        <w:r w:rsidRPr="002E2328">
          <w:rPr>
            <w:rStyle w:val="Hyperlink"/>
            <w:rFonts w:ascii="Arial" w:eastAsia="MS Mincho" w:hAnsi="Arial" w:cs="Arial"/>
            <w:sz w:val="22"/>
          </w:rPr>
          <w:t>NJSTART Vendor Support Page</w:t>
        </w:r>
      </w:hyperlink>
      <w:r w:rsidRPr="002E2328">
        <w:rPr>
          <w:rStyle w:val="Hyperlink"/>
          <w:rFonts w:ascii="Arial" w:eastAsia="MS Mincho" w:hAnsi="Arial" w:cs="Arial"/>
          <w:sz w:val="22"/>
        </w:rPr>
        <w:t>.</w:t>
      </w:r>
      <w:r w:rsidRPr="002E2328">
        <w:rPr>
          <w:rFonts w:ascii="Arial" w:eastAsia="MS Mincho" w:hAnsi="Arial" w:cs="Arial"/>
          <w:sz w:val="22"/>
        </w:rPr>
        <w:t xml:space="preserve"> </w:t>
      </w:r>
    </w:p>
    <w:p w:rsidR="002E2328" w:rsidRPr="002E2328" w:rsidRDefault="002E2328" w:rsidP="002E2328">
      <w:pPr>
        <w:rPr>
          <w:rFonts w:ascii="Arial" w:eastAsia="MS Mincho" w:hAnsi="Arial" w:cs="Arial"/>
          <w:sz w:val="22"/>
        </w:rPr>
      </w:pPr>
    </w:p>
    <w:p w:rsidR="00CD525D" w:rsidRPr="00AB1466" w:rsidRDefault="00CD525D" w:rsidP="00AB1466">
      <w:pPr>
        <w:pStyle w:val="Heading4"/>
      </w:pPr>
      <w:r w:rsidRPr="00AB1466">
        <w:t xml:space="preserve">4.4.2.3 Source Disclosure </w:t>
      </w:r>
    </w:p>
    <w:p w:rsidR="00CD525D" w:rsidRPr="007664C5" w:rsidRDefault="00CD525D" w:rsidP="007664C5">
      <w:pPr>
        <w:jc w:val="both"/>
        <w:rPr>
          <w:rFonts w:ascii="Arial" w:hAnsi="Arial" w:cs="Arial"/>
        </w:rPr>
      </w:pPr>
    </w:p>
    <w:p w:rsidR="00CD525D" w:rsidRPr="00AB1466" w:rsidRDefault="009C6ABE" w:rsidP="007664C5">
      <w:pPr>
        <w:jc w:val="both"/>
        <w:rPr>
          <w:rFonts w:ascii="Arial" w:eastAsia="MS Mincho" w:hAnsi="Arial" w:cs="Arial"/>
          <w:sz w:val="22"/>
          <w:szCs w:val="22"/>
        </w:rPr>
      </w:pPr>
      <w:r>
        <w:rPr>
          <w:rFonts w:ascii="Arial" w:hAnsi="Arial" w:cs="Arial"/>
          <w:sz w:val="22"/>
          <w:szCs w:val="22"/>
        </w:rPr>
        <w:t xml:space="preserve">Not applicable to this Procurement. </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474" w:name="_Toc118513773"/>
      <w:bookmarkStart w:id="475" w:name="_Toc378232840"/>
      <w:bookmarkStart w:id="476" w:name="_Toc400531501"/>
      <w:bookmarkStart w:id="477" w:name="_Toc428533972"/>
      <w:bookmarkStart w:id="478" w:name="_Toc434911475"/>
      <w:bookmarkStart w:id="479" w:name="_Toc480963173"/>
      <w:r w:rsidRPr="00AB1466">
        <w:rPr>
          <w:rFonts w:eastAsia="MS Mincho"/>
        </w:rPr>
        <w:t xml:space="preserve">4.4.3 </w:t>
      </w:r>
      <w:bookmarkEnd w:id="474"/>
      <w:bookmarkEnd w:id="475"/>
      <w:bookmarkEnd w:id="476"/>
      <w:bookmarkEnd w:id="477"/>
      <w:bookmarkEnd w:id="478"/>
      <w:r w:rsidR="002E37F2">
        <w:rPr>
          <w:rFonts w:eastAsia="MS Mincho"/>
        </w:rPr>
        <w:t>SUBmittals</w:t>
      </w:r>
      <w:bookmarkEnd w:id="479"/>
    </w:p>
    <w:p w:rsidR="00CD525D" w:rsidRPr="007664C5" w:rsidRDefault="00CD525D" w:rsidP="007664C5">
      <w:pPr>
        <w:jc w:val="both"/>
        <w:rPr>
          <w:rFonts w:ascii="Arial" w:hAnsi="Arial" w:cs="Arial"/>
        </w:rPr>
      </w:pPr>
    </w:p>
    <w:p w:rsidR="006121C6" w:rsidRPr="006121C6" w:rsidRDefault="006121C6" w:rsidP="006121C6">
      <w:pPr>
        <w:jc w:val="both"/>
        <w:rPr>
          <w:rFonts w:ascii="Arial" w:hAnsi="Arial" w:cs="Arial"/>
          <w:sz w:val="22"/>
          <w:szCs w:val="22"/>
        </w:rPr>
      </w:pPr>
      <w:r w:rsidRPr="006121C6">
        <w:rPr>
          <w:rFonts w:ascii="Arial" w:hAnsi="Arial" w:cs="Arial"/>
          <w:sz w:val="22"/>
          <w:szCs w:val="22"/>
        </w:rPr>
        <w:t xml:space="preserve">Vendors {Bidders} may refer to the QRG “Submit a Quote” for instructions detailing how to submit a </w:t>
      </w:r>
      <w:r w:rsidRPr="006121C6">
        <w:rPr>
          <w:rStyle w:val="IntenseEmphasis"/>
          <w:rFonts w:ascii="Arial" w:hAnsi="Arial" w:cs="Arial"/>
          <w:color w:val="00B050"/>
          <w:sz w:val="22"/>
          <w:szCs w:val="22"/>
        </w:rPr>
        <w:t>NJ</w:t>
      </w:r>
      <w:r w:rsidRPr="006121C6">
        <w:rPr>
          <w:rStyle w:val="IntenseEmphasis"/>
          <w:rFonts w:ascii="Arial" w:hAnsi="Arial" w:cs="Arial"/>
          <w:color w:val="0070C0"/>
          <w:sz w:val="22"/>
          <w:szCs w:val="22"/>
        </w:rPr>
        <w:t>START</w:t>
      </w:r>
      <w:r w:rsidRPr="006121C6">
        <w:rPr>
          <w:rFonts w:ascii="Arial" w:hAnsi="Arial" w:cs="Arial"/>
          <w:sz w:val="22"/>
          <w:szCs w:val="22"/>
        </w:rPr>
        <w:t xml:space="preserve"> electronic Quote {Proposal}. QRGs are located on the </w:t>
      </w:r>
      <w:hyperlink r:id="rId50" w:history="1">
        <w:r w:rsidRPr="006121C6">
          <w:rPr>
            <w:rStyle w:val="Hyperlink"/>
            <w:rFonts w:ascii="Arial" w:eastAsia="Calibri" w:hAnsi="Arial" w:cs="Arial"/>
            <w:sz w:val="22"/>
            <w:szCs w:val="22"/>
          </w:rPr>
          <w:t>NJSTART Vendor Support Page</w:t>
        </w:r>
      </w:hyperlink>
      <w:r w:rsidRPr="006121C6">
        <w:rPr>
          <w:rStyle w:val="Hyperlink"/>
          <w:rFonts w:ascii="Arial" w:eastAsia="Calibri" w:hAnsi="Arial" w:cs="Arial"/>
          <w:sz w:val="22"/>
          <w:szCs w:val="22"/>
        </w:rPr>
        <w:t xml:space="preserve">.  </w:t>
      </w:r>
    </w:p>
    <w:p w:rsidR="006121C6" w:rsidRPr="006121C6" w:rsidRDefault="006121C6" w:rsidP="006121C6">
      <w:pPr>
        <w:rPr>
          <w:rFonts w:ascii="Arial" w:eastAsia="MS Mincho" w:hAnsi="Arial" w:cs="Arial"/>
          <w:sz w:val="22"/>
          <w:szCs w:val="22"/>
        </w:rPr>
      </w:pPr>
    </w:p>
    <w:p w:rsidR="006121C6" w:rsidRPr="006121C6" w:rsidRDefault="006121C6" w:rsidP="006121C6">
      <w:pPr>
        <w:pStyle w:val="BodyText3"/>
        <w:jc w:val="left"/>
        <w:rPr>
          <w:rFonts w:cs="Arial"/>
        </w:rPr>
      </w:pPr>
      <w:del w:id="480" w:author="Murphy, Christine" w:date="2017-06-30T16:49:00Z">
        <w:r w:rsidRPr="006121C6" w:rsidDel="00050CA8">
          <w:rPr>
            <w:rFonts w:cs="Arial"/>
          </w:rPr>
          <w:delText xml:space="preserve">In addition to the above requirements, the Vendor {Bidder} is required to submit its price list(s) on a CD in MS Excel, PDF or text format. </w:delText>
        </w:r>
      </w:del>
      <w:r w:rsidRPr="006121C6">
        <w:rPr>
          <w:rFonts w:cs="Arial"/>
        </w:rPr>
        <w:br/>
      </w:r>
    </w:p>
    <w:p w:rsidR="00CD525D" w:rsidRPr="006121C6" w:rsidRDefault="006121C6" w:rsidP="006121C6">
      <w:pPr>
        <w:jc w:val="both"/>
        <w:rPr>
          <w:rFonts w:ascii="Arial" w:hAnsi="Arial" w:cs="Arial"/>
          <w:sz w:val="22"/>
          <w:szCs w:val="22"/>
        </w:rPr>
      </w:pPr>
      <w:r w:rsidRPr="006121C6">
        <w:rPr>
          <w:rFonts w:ascii="Arial" w:hAnsi="Arial" w:cs="Arial"/>
          <w:sz w:val="22"/>
          <w:szCs w:val="22"/>
        </w:rPr>
        <w:t>The State will consider a Vendor’s {Bidder’s} volume discount for ordering; however, such discounts will not be factored in to the evaluation of the Quote {Proposal}. Vendors {Bidders} should submit volume discounts on company letterhead</w:t>
      </w:r>
      <w:ins w:id="481" w:author="Murphy, Christine" w:date="2017-07-03T13:34:00Z">
        <w:r w:rsidR="00C773F8">
          <w:rPr>
            <w:rFonts w:ascii="Arial" w:hAnsi="Arial" w:cs="Arial"/>
            <w:sz w:val="22"/>
            <w:szCs w:val="22"/>
          </w:rPr>
          <w:t>.</w:t>
        </w:r>
      </w:ins>
    </w:p>
    <w:p w:rsidR="006121C6" w:rsidRPr="007664C5" w:rsidRDefault="006121C6" w:rsidP="006121C6">
      <w:pPr>
        <w:jc w:val="both"/>
        <w:rPr>
          <w:rFonts w:ascii="Arial" w:hAnsi="Arial" w:cs="Arial"/>
        </w:rPr>
      </w:pPr>
    </w:p>
    <w:p w:rsidR="00EC4496" w:rsidRDefault="00EC4496" w:rsidP="00AB1466">
      <w:pPr>
        <w:pStyle w:val="Heading4"/>
        <w:rPr>
          <w:rFonts w:eastAsia="MS Mincho"/>
        </w:rPr>
      </w:pPr>
    </w:p>
    <w:p w:rsidR="00CD525D" w:rsidRPr="00AB1466" w:rsidRDefault="00CD525D" w:rsidP="00AB1466">
      <w:pPr>
        <w:pStyle w:val="Heading4"/>
        <w:rPr>
          <w:rFonts w:eastAsia="MS Mincho"/>
        </w:rPr>
      </w:pPr>
      <w:r w:rsidRPr="00AB1466">
        <w:rPr>
          <w:rFonts w:eastAsia="MS Mincho"/>
        </w:rPr>
        <w:lastRenderedPageBreak/>
        <w:t>4.</w:t>
      </w:r>
      <w:r w:rsidR="003410E9" w:rsidRPr="00AB1466">
        <w:rPr>
          <w:rFonts w:eastAsia="MS Mincho"/>
        </w:rPr>
        <w:t>4.3.1</w:t>
      </w:r>
      <w:r w:rsidR="00375E23">
        <w:rPr>
          <w:rFonts w:eastAsia="MS Mincho"/>
        </w:rPr>
        <w:t xml:space="preserve"> </w:t>
      </w:r>
      <w:r w:rsidRPr="00AB1466">
        <w:rPr>
          <w:rFonts w:eastAsia="MS Mincho"/>
        </w:rPr>
        <w:t>Vendor {BIDDER} Experience</w:t>
      </w:r>
    </w:p>
    <w:p w:rsidR="00CD525D" w:rsidRPr="00CD525D" w:rsidRDefault="00CD525D" w:rsidP="007664C5">
      <w:pPr>
        <w:pStyle w:val="BodyText3"/>
        <w:rPr>
          <w:rFonts w:cs="Arial"/>
        </w:rPr>
      </w:pPr>
    </w:p>
    <w:p w:rsidR="002E2328" w:rsidRPr="007664C5" w:rsidRDefault="00CD525D" w:rsidP="002E2328">
      <w:pPr>
        <w:pStyle w:val="BodyText3"/>
        <w:ind w:right="0"/>
        <w:contextualSpacing/>
        <w:rPr>
          <w:rFonts w:cs="Arial"/>
        </w:rPr>
      </w:pPr>
      <w:bookmarkStart w:id="482" w:name="_4.4.2.3__REFERENCE_DATA_SHEETS_-_SA"/>
      <w:bookmarkEnd w:id="482"/>
      <w:r w:rsidRPr="00CD525D">
        <w:rPr>
          <w:rFonts w:cs="Arial"/>
        </w:rPr>
        <w:t>The Vendor {Bidder} should complete ALL the information requested on the Vendor {Bidder} Data Sheet Form attached to this Bid</w:t>
      </w:r>
      <w:r w:rsidR="0040238C">
        <w:rPr>
          <w:rFonts w:cs="Arial"/>
        </w:rPr>
        <w:t xml:space="preserve"> Solicitation </w:t>
      </w:r>
      <w:r w:rsidRPr="00CD525D">
        <w:rPr>
          <w:rFonts w:cs="Arial"/>
        </w:rPr>
        <w:t>{</w:t>
      </w:r>
      <w:r w:rsidRPr="007664C5">
        <w:rPr>
          <w:rFonts w:cs="Arial"/>
        </w:rPr>
        <w:t xml:space="preserve">RFP} so that the State is able to make a sound business judgment regarding the Vendor’s {Bidder’s} experience and capability to perform the </w:t>
      </w:r>
      <w:r w:rsidR="0040238C">
        <w:rPr>
          <w:rFonts w:cs="Arial"/>
        </w:rPr>
        <w:t xml:space="preserve">Blanket </w:t>
      </w:r>
      <w:r w:rsidR="008154A4">
        <w:rPr>
          <w:rFonts w:cs="Arial"/>
        </w:rPr>
        <w:t>P.O.</w:t>
      </w:r>
      <w:r w:rsidR="0040238C">
        <w:rPr>
          <w:rFonts w:cs="Arial"/>
        </w:rPr>
        <w:t xml:space="preserve"> {C</w:t>
      </w:r>
      <w:r w:rsidRPr="007664C5">
        <w:rPr>
          <w:rFonts w:cs="Arial"/>
        </w:rPr>
        <w:t>ontract</w:t>
      </w:r>
      <w:r w:rsidR="0040238C">
        <w:rPr>
          <w:rFonts w:cs="Arial"/>
        </w:rPr>
        <w:t>}</w:t>
      </w:r>
      <w:r w:rsidRPr="007664C5">
        <w:rPr>
          <w:rFonts w:cs="Arial"/>
        </w:rPr>
        <w:t xml:space="preserve"> to the State's satisfaction. </w:t>
      </w:r>
      <w:r w:rsidR="002E2328">
        <w:rPr>
          <w:rFonts w:cs="Arial"/>
        </w:rPr>
        <w:t>Vendor {Bidder} shall not list a Procurement Specialist as a reference on the Vendor {Bidder} Data Sheet Form.</w:t>
      </w:r>
    </w:p>
    <w:p w:rsidR="00CD525D" w:rsidRPr="007664C5" w:rsidRDefault="00CD525D" w:rsidP="007664C5">
      <w:pPr>
        <w:pStyle w:val="BodyText3"/>
        <w:ind w:right="0"/>
        <w:contextualSpacing/>
        <w:rPr>
          <w:rFonts w:cs="Arial"/>
        </w:rPr>
      </w:pPr>
    </w:p>
    <w:p w:rsidR="00CD525D" w:rsidRPr="007664C5" w:rsidRDefault="006121C6" w:rsidP="007664C5">
      <w:pPr>
        <w:pStyle w:val="BodyText3"/>
        <w:ind w:right="0"/>
        <w:contextualSpacing/>
        <w:rPr>
          <w:rFonts w:cs="Arial"/>
        </w:rPr>
      </w:pPr>
      <w:r>
        <w:rPr>
          <w:rStyle w:val="Emphasis"/>
          <w:rFonts w:cs="Arial"/>
          <w:i w:val="0"/>
        </w:rPr>
        <w:t>The State may require a V</w:t>
      </w:r>
      <w:r w:rsidR="00CD525D" w:rsidRPr="007664C5">
        <w:rPr>
          <w:rStyle w:val="Emphasis"/>
          <w:rFonts w:cs="Arial"/>
          <w:i w:val="0"/>
        </w:rPr>
        <w:t>endor {</w:t>
      </w:r>
      <w:r>
        <w:rPr>
          <w:rStyle w:val="Emphasis"/>
          <w:rFonts w:cs="Arial"/>
          <w:i w:val="0"/>
        </w:rPr>
        <w:t>B</w:t>
      </w:r>
      <w:r w:rsidR="00CD525D" w:rsidRPr="007664C5">
        <w:rPr>
          <w:rStyle w:val="Emphasis"/>
          <w:rFonts w:cs="Arial"/>
          <w:i w:val="0"/>
        </w:rPr>
        <w:t>idder} to provide additional information or documentation</w:t>
      </w:r>
      <w:r w:rsidR="00CD525D" w:rsidRPr="007664C5">
        <w:rPr>
          <w:rFonts w:cs="Arial"/>
        </w:rPr>
        <w:t xml:space="preserve"> within </w:t>
      </w:r>
      <w:r w:rsidR="00375E23">
        <w:rPr>
          <w:rFonts w:cs="Arial"/>
        </w:rPr>
        <w:t xml:space="preserve">five (5) </w:t>
      </w:r>
      <w:r w:rsidR="002E2328">
        <w:rPr>
          <w:rFonts w:cs="Arial"/>
        </w:rPr>
        <w:t xml:space="preserve">business </w:t>
      </w:r>
      <w:r w:rsidR="00375E23">
        <w:rPr>
          <w:rFonts w:cs="Arial"/>
        </w:rPr>
        <w:t>days</w:t>
      </w:r>
      <w:r w:rsidR="00CD525D" w:rsidRPr="007664C5">
        <w:rPr>
          <w:rFonts w:cs="Arial"/>
        </w:rPr>
        <w:t xml:space="preserve"> of request by the State.</w:t>
      </w:r>
    </w:p>
    <w:p w:rsidR="00EC4496" w:rsidRDefault="00EC4496" w:rsidP="00AB1466">
      <w:pPr>
        <w:pStyle w:val="Heading4"/>
      </w:pPr>
    </w:p>
    <w:p w:rsidR="00CD525D" w:rsidRPr="00AB1466" w:rsidRDefault="00CD525D" w:rsidP="00AB1466">
      <w:pPr>
        <w:pStyle w:val="Heading4"/>
      </w:pPr>
      <w:r w:rsidRPr="00AB1466">
        <w:t xml:space="preserve">4.4.3.2 </w:t>
      </w:r>
      <w:del w:id="483" w:author="Murphy, Christine" w:date="2017-04-21T16:51:00Z">
        <w:r w:rsidR="000B7F49" w:rsidDel="003C36A2">
          <w:delText xml:space="preserve">MANUFACTURER’S </w:delText>
        </w:r>
      </w:del>
      <w:ins w:id="484" w:author="Murphy, Christine" w:date="2017-04-21T16:51:00Z">
        <w:r w:rsidR="003C36A2">
          <w:t xml:space="preserve">MANUFACTURER’S/DISTRIBUTOR’S </w:t>
        </w:r>
      </w:ins>
      <w:r w:rsidR="000B7F49">
        <w:t>CATALOG AND PRICE LIST</w:t>
      </w:r>
    </w:p>
    <w:p w:rsidR="00CD525D" w:rsidRPr="007664C5" w:rsidRDefault="00CD525D" w:rsidP="007664C5">
      <w:pPr>
        <w:jc w:val="both"/>
        <w:rPr>
          <w:rFonts w:ascii="Arial" w:eastAsia="MS Mincho" w:hAnsi="Arial" w:cs="Arial"/>
          <w:szCs w:val="22"/>
        </w:rPr>
      </w:pPr>
    </w:p>
    <w:p w:rsidR="00F243A4" w:rsidRPr="008E1992" w:rsidRDefault="000B7F49" w:rsidP="000B7F49">
      <w:pPr>
        <w:pStyle w:val="Default"/>
        <w:jc w:val="both"/>
        <w:rPr>
          <w:rFonts w:ascii="Arial" w:hAnsi="Arial" w:cs="Arial"/>
          <w:color w:val="auto"/>
          <w:sz w:val="22"/>
          <w:szCs w:val="22"/>
        </w:rPr>
      </w:pPr>
      <w:r>
        <w:rPr>
          <w:rFonts w:ascii="Arial" w:hAnsi="Arial" w:cs="Arial"/>
          <w:sz w:val="22"/>
          <w:szCs w:val="22"/>
        </w:rPr>
        <w:t>4.4.3.2.1</w:t>
      </w:r>
      <w:r w:rsidR="0056539A">
        <w:rPr>
          <w:rFonts w:ascii="Arial" w:hAnsi="Arial" w:cs="Arial"/>
          <w:sz w:val="22"/>
          <w:szCs w:val="22"/>
        </w:rPr>
        <w:t xml:space="preserve">  The Vendor {Bidder} should</w:t>
      </w:r>
      <w:r>
        <w:rPr>
          <w:rFonts w:ascii="Arial" w:hAnsi="Arial" w:cs="Arial"/>
          <w:sz w:val="22"/>
          <w:szCs w:val="22"/>
        </w:rPr>
        <w:t xml:space="preserve"> submit with its Quote {Proposal} the manufacturer's latest preprinted price list</w:t>
      </w:r>
      <w:r w:rsidR="0055790A">
        <w:rPr>
          <w:rFonts w:ascii="Arial" w:hAnsi="Arial" w:cs="Arial"/>
          <w:sz w:val="22"/>
          <w:szCs w:val="22"/>
        </w:rPr>
        <w:t xml:space="preserve"> or catalog with pricing</w:t>
      </w:r>
      <w:ins w:id="485" w:author="Murphy, Christine" w:date="2017-06-29T11:09:00Z">
        <w:r w:rsidR="00722D0F">
          <w:rPr>
            <w:rFonts w:ascii="Arial" w:hAnsi="Arial" w:cs="Arial"/>
            <w:sz w:val="22"/>
            <w:szCs w:val="22"/>
          </w:rPr>
          <w:t xml:space="preserve">, </w:t>
        </w:r>
      </w:ins>
      <w:ins w:id="486" w:author="Murphy, Christine" w:date="2017-06-29T11:08:00Z">
        <w:r w:rsidR="00722D0F">
          <w:rPr>
            <w:rFonts w:ascii="Arial" w:hAnsi="Arial" w:cs="Arial"/>
            <w:sz w:val="22"/>
            <w:szCs w:val="22"/>
          </w:rPr>
          <w:t>inclusive of installation charges</w:t>
        </w:r>
      </w:ins>
      <w:r w:rsidR="0055790A">
        <w:rPr>
          <w:rFonts w:ascii="Arial" w:hAnsi="Arial" w:cs="Arial"/>
          <w:sz w:val="22"/>
          <w:szCs w:val="22"/>
        </w:rPr>
        <w:t>, hereby referred to as the price list</w:t>
      </w:r>
      <w:r>
        <w:rPr>
          <w:rFonts w:ascii="Arial" w:hAnsi="Arial" w:cs="Arial"/>
          <w:sz w:val="22"/>
          <w:szCs w:val="22"/>
        </w:rPr>
        <w:t>, as of the Quote {Proposa</w:t>
      </w:r>
      <w:r w:rsidR="0056539A">
        <w:rPr>
          <w:rFonts w:ascii="Arial" w:hAnsi="Arial" w:cs="Arial"/>
          <w:sz w:val="22"/>
          <w:szCs w:val="22"/>
        </w:rPr>
        <w:t xml:space="preserve">l} opening date, for each brand </w:t>
      </w:r>
      <w:r w:rsidR="007A0642">
        <w:rPr>
          <w:rFonts w:ascii="Arial" w:hAnsi="Arial" w:cs="Arial"/>
          <w:sz w:val="22"/>
          <w:szCs w:val="22"/>
        </w:rPr>
        <w:t>b</w:t>
      </w:r>
      <w:r w:rsidR="002B29AC">
        <w:rPr>
          <w:rFonts w:ascii="Arial" w:hAnsi="Arial" w:cs="Arial"/>
          <w:sz w:val="22"/>
          <w:szCs w:val="22"/>
        </w:rPr>
        <w:t>id</w:t>
      </w:r>
      <w:r w:rsidR="007A0642">
        <w:rPr>
          <w:rFonts w:ascii="Arial" w:hAnsi="Arial" w:cs="Arial"/>
          <w:sz w:val="22"/>
          <w:szCs w:val="22"/>
        </w:rPr>
        <w:t xml:space="preserve"> on the price line</w:t>
      </w:r>
      <w:r w:rsidR="002A23F2">
        <w:rPr>
          <w:rFonts w:ascii="Arial" w:hAnsi="Arial" w:cs="Arial"/>
          <w:color w:val="FF0000"/>
          <w:sz w:val="22"/>
          <w:szCs w:val="22"/>
        </w:rPr>
        <w:t xml:space="preserve">. </w:t>
      </w:r>
      <w:r w:rsidR="002A23F2" w:rsidRPr="008E1992">
        <w:rPr>
          <w:rFonts w:ascii="Arial" w:hAnsi="Arial" w:cs="Arial"/>
          <w:color w:val="auto"/>
          <w:sz w:val="22"/>
          <w:szCs w:val="22"/>
        </w:rPr>
        <w:t xml:space="preserve">The Vendor {Bidder} is advised </w:t>
      </w:r>
      <w:r w:rsidR="008E1992" w:rsidRPr="008E1992">
        <w:rPr>
          <w:rFonts w:ascii="Arial" w:hAnsi="Arial" w:cs="Arial"/>
          <w:color w:val="auto"/>
          <w:sz w:val="22"/>
          <w:szCs w:val="22"/>
        </w:rPr>
        <w:t>to</w:t>
      </w:r>
      <w:r w:rsidR="002A23F2" w:rsidRPr="008E1992">
        <w:rPr>
          <w:rFonts w:ascii="Arial" w:hAnsi="Arial" w:cs="Arial"/>
          <w:color w:val="auto"/>
          <w:sz w:val="22"/>
          <w:szCs w:val="22"/>
        </w:rPr>
        <w:t xml:space="preserve"> submit catalogs </w:t>
      </w:r>
      <w:r w:rsidR="008E1992" w:rsidRPr="008E1992">
        <w:rPr>
          <w:rFonts w:ascii="Arial" w:hAnsi="Arial" w:cs="Arial"/>
          <w:color w:val="auto"/>
          <w:sz w:val="22"/>
          <w:szCs w:val="22"/>
        </w:rPr>
        <w:t xml:space="preserve">only </w:t>
      </w:r>
      <w:r w:rsidR="002A23F2" w:rsidRPr="008E1992">
        <w:rPr>
          <w:rFonts w:ascii="Arial" w:hAnsi="Arial" w:cs="Arial"/>
          <w:color w:val="auto"/>
          <w:sz w:val="22"/>
          <w:szCs w:val="22"/>
        </w:rPr>
        <w:t xml:space="preserve">if they contain pricing. </w:t>
      </w:r>
    </w:p>
    <w:p w:rsidR="00F243A4" w:rsidRDefault="00F243A4" w:rsidP="000B7F49">
      <w:pPr>
        <w:pStyle w:val="Default"/>
        <w:jc w:val="both"/>
        <w:rPr>
          <w:rFonts w:ascii="Arial" w:hAnsi="Arial" w:cs="Arial"/>
          <w:color w:val="FF0000"/>
          <w:sz w:val="22"/>
          <w:szCs w:val="22"/>
        </w:rPr>
      </w:pPr>
    </w:p>
    <w:p w:rsidR="002F3806" w:rsidRPr="007E19FD" w:rsidRDefault="002F3806" w:rsidP="000B7F49">
      <w:pPr>
        <w:pStyle w:val="Default"/>
        <w:jc w:val="both"/>
        <w:rPr>
          <w:rFonts w:ascii="Arial" w:hAnsi="Arial" w:cs="Arial"/>
          <w:color w:val="auto"/>
          <w:sz w:val="22"/>
          <w:szCs w:val="22"/>
        </w:rPr>
      </w:pPr>
      <w:r w:rsidRPr="007E19FD">
        <w:rPr>
          <w:rFonts w:ascii="Arial" w:hAnsi="Arial" w:cs="Arial"/>
          <w:color w:val="auto"/>
          <w:sz w:val="22"/>
          <w:szCs w:val="22"/>
        </w:rPr>
        <w:t xml:space="preserve">For ease of agency ordering, the </w:t>
      </w:r>
      <w:r w:rsidR="006A3D42" w:rsidRPr="007E19FD">
        <w:rPr>
          <w:rFonts w:ascii="Arial" w:hAnsi="Arial" w:cs="Arial"/>
          <w:color w:val="auto"/>
          <w:sz w:val="22"/>
          <w:szCs w:val="22"/>
        </w:rPr>
        <w:t xml:space="preserve">format for each </w:t>
      </w:r>
      <w:r w:rsidRPr="007E19FD">
        <w:rPr>
          <w:rFonts w:ascii="Arial" w:hAnsi="Arial" w:cs="Arial"/>
          <w:color w:val="auto"/>
          <w:sz w:val="22"/>
          <w:szCs w:val="22"/>
        </w:rPr>
        <w:t xml:space="preserve">price list </w:t>
      </w:r>
      <w:r w:rsidR="006A3D42" w:rsidRPr="007E19FD">
        <w:rPr>
          <w:rFonts w:ascii="Arial" w:hAnsi="Arial" w:cs="Arial"/>
          <w:color w:val="auto"/>
          <w:sz w:val="22"/>
          <w:szCs w:val="22"/>
        </w:rPr>
        <w:t xml:space="preserve">submitted for each brand offered </w:t>
      </w:r>
      <w:r w:rsidR="0013300F" w:rsidRPr="007E19FD">
        <w:rPr>
          <w:rFonts w:ascii="Arial" w:hAnsi="Arial" w:cs="Arial"/>
          <w:color w:val="auto"/>
          <w:sz w:val="22"/>
          <w:szCs w:val="22"/>
        </w:rPr>
        <w:t>should include</w:t>
      </w:r>
      <w:r w:rsidRPr="007E19FD">
        <w:rPr>
          <w:rFonts w:ascii="Arial" w:hAnsi="Arial" w:cs="Arial"/>
          <w:color w:val="auto"/>
          <w:sz w:val="22"/>
          <w:szCs w:val="22"/>
        </w:rPr>
        <w:t xml:space="preserve"> the following headings: </w:t>
      </w:r>
    </w:p>
    <w:p w:rsidR="006A3D42"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P</w:t>
      </w:r>
      <w:r w:rsidR="006A3D42" w:rsidRPr="007E19FD">
        <w:rPr>
          <w:rFonts w:ascii="Arial" w:hAnsi="Arial" w:cs="Arial"/>
          <w:color w:val="auto"/>
          <w:sz w:val="22"/>
          <w:szCs w:val="22"/>
        </w:rPr>
        <w:t>rice l</w:t>
      </w:r>
      <w:r w:rsidR="00F243A4" w:rsidRPr="007E19FD">
        <w:rPr>
          <w:rFonts w:ascii="Arial" w:hAnsi="Arial" w:cs="Arial"/>
          <w:color w:val="auto"/>
          <w:sz w:val="22"/>
          <w:szCs w:val="22"/>
        </w:rPr>
        <w:t xml:space="preserve">ine </w:t>
      </w:r>
      <w:r>
        <w:rPr>
          <w:rFonts w:ascii="Arial" w:hAnsi="Arial" w:cs="Arial"/>
          <w:color w:val="auto"/>
          <w:sz w:val="22"/>
          <w:szCs w:val="22"/>
        </w:rPr>
        <w:t>number;</w:t>
      </w:r>
    </w:p>
    <w:p w:rsidR="00730110"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Category;</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Item type;</w:t>
      </w:r>
    </w:p>
    <w:p w:rsidR="007E19FD"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B</w:t>
      </w:r>
      <w:r w:rsidR="007E19FD" w:rsidRPr="007E19FD">
        <w:rPr>
          <w:rFonts w:ascii="Arial" w:hAnsi="Arial" w:cs="Arial"/>
          <w:color w:val="auto"/>
          <w:sz w:val="22"/>
          <w:szCs w:val="22"/>
        </w:rPr>
        <w:t>rand/manufacturer</w:t>
      </w:r>
      <w:r>
        <w:rPr>
          <w:rFonts w:ascii="Arial" w:hAnsi="Arial" w:cs="Arial"/>
          <w:color w:val="auto"/>
          <w:sz w:val="22"/>
          <w:szCs w:val="22"/>
        </w:rPr>
        <w:t>;</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w:t>
      </w:r>
      <w:r w:rsidR="006D2F3E" w:rsidRPr="007E19FD">
        <w:rPr>
          <w:rFonts w:ascii="Arial" w:hAnsi="Arial" w:cs="Arial"/>
          <w:color w:val="auto"/>
          <w:sz w:val="22"/>
          <w:szCs w:val="22"/>
        </w:rPr>
        <w:t xml:space="preserve">tem </w:t>
      </w:r>
      <w:r>
        <w:rPr>
          <w:rFonts w:ascii="Arial" w:hAnsi="Arial" w:cs="Arial"/>
          <w:color w:val="auto"/>
          <w:sz w:val="22"/>
          <w:szCs w:val="22"/>
        </w:rPr>
        <w:t>description;</w:t>
      </w:r>
      <w:r w:rsidR="006D2F3E" w:rsidRPr="007E19FD">
        <w:rPr>
          <w:rFonts w:ascii="Arial" w:hAnsi="Arial" w:cs="Arial"/>
          <w:color w:val="auto"/>
          <w:sz w:val="22"/>
          <w:szCs w:val="22"/>
        </w:rPr>
        <w:t xml:space="preserve"> </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Model and/or part number;</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Type (Retail, Wholesaler, Jobber, Invoice/Cost)</w:t>
      </w:r>
      <w:r w:rsidR="00730110">
        <w:rPr>
          <w:rFonts w:ascii="Arial" w:hAnsi="Arial" w:cs="Arial"/>
          <w:color w:val="auto"/>
          <w:sz w:val="22"/>
          <w:szCs w:val="22"/>
        </w:rPr>
        <w:t>;</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w:t>
      </w:r>
      <w:r w:rsidR="001A4F2C">
        <w:rPr>
          <w:rFonts w:ascii="Arial" w:hAnsi="Arial" w:cs="Arial"/>
          <w:color w:val="auto"/>
          <w:sz w:val="22"/>
          <w:szCs w:val="22"/>
        </w:rPr>
        <w:t xml:space="preserve"> </w:t>
      </w:r>
      <w:r w:rsidRPr="007E19FD">
        <w:rPr>
          <w:rFonts w:ascii="Arial" w:hAnsi="Arial" w:cs="Arial"/>
          <w:color w:val="auto"/>
          <w:sz w:val="22"/>
          <w:szCs w:val="22"/>
        </w:rPr>
        <w:t>name</w:t>
      </w:r>
      <w:r w:rsidR="00730110">
        <w:rPr>
          <w:rFonts w:ascii="Arial" w:hAnsi="Arial" w:cs="Arial"/>
          <w:color w:val="auto"/>
          <w:sz w:val="22"/>
          <w:szCs w:val="22"/>
        </w:rPr>
        <w:t>;</w:t>
      </w:r>
      <w:r w:rsidRPr="007E19FD">
        <w:rPr>
          <w:rFonts w:ascii="Arial" w:hAnsi="Arial" w:cs="Arial"/>
          <w:color w:val="auto"/>
          <w:sz w:val="22"/>
          <w:szCs w:val="22"/>
        </w:rPr>
        <w:t xml:space="preserve"> </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publication date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RDefault="007E19FD"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Item price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Del="003C36A2" w:rsidRDefault="007E19FD" w:rsidP="00A049C1">
      <w:pPr>
        <w:pStyle w:val="Default"/>
        <w:numPr>
          <w:ilvl w:val="0"/>
          <w:numId w:val="31"/>
        </w:numPr>
        <w:jc w:val="both"/>
        <w:rPr>
          <w:del w:id="487" w:author="Murphy, Christine" w:date="2017-04-21T16:51:00Z"/>
          <w:rFonts w:ascii="Arial" w:hAnsi="Arial" w:cs="Arial"/>
          <w:color w:val="auto"/>
          <w:sz w:val="22"/>
          <w:szCs w:val="22"/>
        </w:rPr>
      </w:pPr>
      <w:del w:id="488" w:author="Murphy, Christine" w:date="2017-04-21T16:51:00Z">
        <w:r w:rsidRPr="007E19FD" w:rsidDel="003C36A2">
          <w:rPr>
            <w:rFonts w:ascii="Arial" w:hAnsi="Arial" w:cs="Arial"/>
            <w:color w:val="auto"/>
            <w:sz w:val="22"/>
            <w:szCs w:val="22"/>
          </w:rPr>
          <w:delText>% Percentage (either markup or discount)</w:delText>
        </w:r>
        <w:r w:rsidR="00730110" w:rsidDel="003C36A2">
          <w:rPr>
            <w:rFonts w:ascii="Arial" w:hAnsi="Arial" w:cs="Arial"/>
            <w:color w:val="auto"/>
            <w:sz w:val="22"/>
            <w:szCs w:val="22"/>
          </w:rPr>
          <w:delText>;</w:delText>
        </w:r>
        <w:r w:rsidRPr="007E19FD" w:rsidDel="003C36A2">
          <w:rPr>
            <w:rFonts w:ascii="Arial" w:hAnsi="Arial" w:cs="Arial"/>
            <w:color w:val="auto"/>
            <w:sz w:val="22"/>
            <w:szCs w:val="22"/>
          </w:rPr>
          <w:delText xml:space="preserve"> </w:delText>
        </w:r>
      </w:del>
    </w:p>
    <w:p w:rsidR="007E19FD" w:rsidRPr="007E19FD" w:rsidDel="003C36A2" w:rsidRDefault="007E19FD" w:rsidP="00A049C1">
      <w:pPr>
        <w:pStyle w:val="Default"/>
        <w:numPr>
          <w:ilvl w:val="0"/>
          <w:numId w:val="31"/>
        </w:numPr>
        <w:jc w:val="both"/>
        <w:rPr>
          <w:del w:id="489" w:author="Murphy, Christine" w:date="2017-04-21T16:51:00Z"/>
          <w:rFonts w:ascii="Arial" w:hAnsi="Arial" w:cs="Arial"/>
          <w:color w:val="auto"/>
          <w:sz w:val="22"/>
          <w:szCs w:val="22"/>
        </w:rPr>
      </w:pPr>
      <w:del w:id="490" w:author="Murphy, Christine" w:date="2017-04-21T16:51:00Z">
        <w:r w:rsidRPr="007E19FD" w:rsidDel="003C36A2">
          <w:rPr>
            <w:rFonts w:ascii="Arial" w:hAnsi="Arial" w:cs="Arial"/>
            <w:color w:val="auto"/>
            <w:sz w:val="22"/>
            <w:szCs w:val="22"/>
          </w:rPr>
          <w:delText>Net price.</w:delText>
        </w:r>
      </w:del>
    </w:p>
    <w:p w:rsidR="00F243A4" w:rsidRPr="006A3D42" w:rsidRDefault="006D2F3E" w:rsidP="007E19FD">
      <w:pPr>
        <w:pStyle w:val="Default"/>
        <w:ind w:left="360"/>
        <w:jc w:val="both"/>
        <w:rPr>
          <w:rFonts w:ascii="Arial" w:hAnsi="Arial" w:cs="Arial"/>
          <w:color w:val="FF0000"/>
          <w:sz w:val="22"/>
          <w:szCs w:val="22"/>
        </w:rPr>
      </w:pPr>
      <w:del w:id="491" w:author="Murphy, Christine" w:date="2017-04-21T16:51:00Z">
        <w:r w:rsidRPr="006A3D42" w:rsidDel="003C36A2">
          <w:rPr>
            <w:rFonts w:ascii="Arial" w:hAnsi="Arial" w:cs="Arial"/>
            <w:color w:val="FF0000"/>
            <w:sz w:val="22"/>
            <w:szCs w:val="22"/>
          </w:rPr>
          <w:delText xml:space="preserve"> </w:delText>
        </w:r>
      </w:del>
    </w:p>
    <w:p w:rsidR="00086478" w:rsidRDefault="00086478" w:rsidP="000B7F49">
      <w:pPr>
        <w:autoSpaceDE w:val="0"/>
        <w:autoSpaceDN w:val="0"/>
        <w:adjustRightInd w:val="0"/>
        <w:jc w:val="both"/>
        <w:rPr>
          <w:ins w:id="492" w:author="Murphy, Christine" w:date="2017-04-24T15:41:00Z"/>
          <w:rFonts w:ascii="Arial" w:hAnsi="Arial" w:cs="Arial"/>
          <w:color w:val="000000"/>
          <w:sz w:val="22"/>
          <w:szCs w:val="22"/>
        </w:rPr>
      </w:pPr>
      <w:ins w:id="493" w:author="Murphy, Christine" w:date="2017-04-24T15:41:00Z">
        <w:r>
          <w:rPr>
            <w:rFonts w:ascii="Arial" w:hAnsi="Arial" w:cs="Arial"/>
            <w:color w:val="000000"/>
            <w:sz w:val="22"/>
            <w:szCs w:val="22"/>
          </w:rPr>
          <w:t xml:space="preserve">Refer to Appendix A for a sample price list submission for </w:t>
        </w:r>
      </w:ins>
      <w:ins w:id="494" w:author="Murphy, Christine" w:date="2017-04-24T15:42:00Z">
        <w:r w:rsidR="006D7601">
          <w:rPr>
            <w:rFonts w:ascii="Arial" w:hAnsi="Arial" w:cs="Arial"/>
            <w:color w:val="000000"/>
            <w:sz w:val="22"/>
            <w:szCs w:val="22"/>
          </w:rPr>
          <w:t>fictitious</w:t>
        </w:r>
      </w:ins>
      <w:ins w:id="495" w:author="Murphy, Christine" w:date="2017-04-24T15:41:00Z">
        <w:r>
          <w:rPr>
            <w:rFonts w:ascii="Arial" w:hAnsi="Arial" w:cs="Arial"/>
            <w:color w:val="000000"/>
            <w:sz w:val="22"/>
            <w:szCs w:val="22"/>
          </w:rPr>
          <w:t xml:space="preserve"> company, “Acme </w:t>
        </w:r>
        <w:proofErr w:type="spellStart"/>
        <w:r>
          <w:rPr>
            <w:rFonts w:ascii="Arial" w:hAnsi="Arial" w:cs="Arial"/>
            <w:color w:val="000000"/>
            <w:sz w:val="22"/>
            <w:szCs w:val="22"/>
          </w:rPr>
          <w:t>Sci</w:t>
        </w:r>
        <w:proofErr w:type="spellEnd"/>
        <w:r>
          <w:rPr>
            <w:rFonts w:ascii="Arial" w:hAnsi="Arial" w:cs="Arial"/>
            <w:color w:val="000000"/>
            <w:sz w:val="22"/>
            <w:szCs w:val="22"/>
          </w:rPr>
          <w:t>”.</w:t>
        </w:r>
      </w:ins>
    </w:p>
    <w:p w:rsidR="00086478" w:rsidRDefault="00086478" w:rsidP="000B7F49">
      <w:pPr>
        <w:autoSpaceDE w:val="0"/>
        <w:autoSpaceDN w:val="0"/>
        <w:adjustRightInd w:val="0"/>
        <w:jc w:val="both"/>
        <w:rPr>
          <w:ins w:id="496" w:author="Murphy, Christine" w:date="2017-04-24T15:41:00Z"/>
          <w:rFonts w:ascii="Arial" w:hAnsi="Arial" w:cs="Arial"/>
          <w:color w:val="000000"/>
          <w:sz w:val="22"/>
          <w:szCs w:val="22"/>
        </w:rPr>
      </w:pPr>
    </w:p>
    <w:p w:rsidR="000B7F49" w:rsidRDefault="000B7F49" w:rsidP="000B7F49">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If a </w:t>
      </w:r>
      <w:r>
        <w:rPr>
          <w:rFonts w:ascii="Arial" w:hAnsi="Arial"/>
          <w:color w:val="000000"/>
          <w:sz w:val="22"/>
        </w:rPr>
        <w:t>Vendor {Bidder}</w:t>
      </w:r>
      <w:r>
        <w:rPr>
          <w:rFonts w:ascii="Arial" w:hAnsi="Arial" w:cs="Arial"/>
          <w:color w:val="000000"/>
          <w:sz w:val="22"/>
          <w:szCs w:val="22"/>
        </w:rPr>
        <w:t xml:space="preserve"> does not provide the </w:t>
      </w:r>
      <w:r>
        <w:rPr>
          <w:rFonts w:ascii="Arial" w:hAnsi="Arial" w:cs="Arial"/>
          <w:sz w:val="22"/>
          <w:szCs w:val="22"/>
        </w:rPr>
        <w:t xml:space="preserve">manufacturer's price list for the brand(s) bid, </w:t>
      </w:r>
      <w:r>
        <w:rPr>
          <w:rFonts w:ascii="Arial" w:hAnsi="Arial" w:cs="Arial"/>
          <w:color w:val="000000"/>
          <w:sz w:val="22"/>
          <w:szCs w:val="22"/>
        </w:rPr>
        <w:t xml:space="preserve">the State reserves the right to request such information from the </w:t>
      </w:r>
      <w:r>
        <w:rPr>
          <w:rFonts w:ascii="Arial" w:hAnsi="Arial"/>
          <w:color w:val="000000"/>
          <w:sz w:val="22"/>
        </w:rPr>
        <w:t>Vendor {Bidder}</w:t>
      </w:r>
      <w:r>
        <w:rPr>
          <w:rFonts w:ascii="Arial" w:hAnsi="Arial" w:cs="Arial"/>
          <w:color w:val="000000"/>
          <w:sz w:val="22"/>
          <w:szCs w:val="22"/>
        </w:rPr>
        <w:t xml:space="preserve">.  The </w:t>
      </w:r>
      <w:r>
        <w:rPr>
          <w:rFonts w:ascii="Arial" w:hAnsi="Arial"/>
          <w:color w:val="000000"/>
          <w:sz w:val="22"/>
        </w:rPr>
        <w:t>Vendor {Bidder}</w:t>
      </w:r>
      <w:r>
        <w:rPr>
          <w:rFonts w:ascii="Arial" w:hAnsi="Arial" w:cs="Arial"/>
          <w:color w:val="000000"/>
          <w:sz w:val="22"/>
          <w:szCs w:val="22"/>
        </w:rPr>
        <w:t xml:space="preserve"> must respond to such request by providing all requested information within forty-eight (48) hours.  If the information requested is not received within forty-eight (48) hours, the </w:t>
      </w:r>
      <w:r>
        <w:rPr>
          <w:rFonts w:ascii="Arial" w:eastAsia="MS Mincho" w:hAnsi="Arial"/>
          <w:sz w:val="22"/>
        </w:rPr>
        <w:t>Quote {Proposal}</w:t>
      </w:r>
      <w:r w:rsidR="007A0642">
        <w:rPr>
          <w:rFonts w:ascii="Arial" w:hAnsi="Arial" w:cs="Arial"/>
          <w:color w:val="000000"/>
          <w:sz w:val="22"/>
          <w:szCs w:val="22"/>
        </w:rPr>
        <w:t xml:space="preserve"> may </w:t>
      </w:r>
      <w:r>
        <w:rPr>
          <w:rFonts w:ascii="Arial" w:hAnsi="Arial" w:cs="Arial"/>
          <w:color w:val="000000"/>
          <w:sz w:val="22"/>
          <w:szCs w:val="22"/>
        </w:rPr>
        <w:t xml:space="preserve">be rejected. </w:t>
      </w:r>
    </w:p>
    <w:p w:rsidR="000B7F49" w:rsidDel="00740BCC" w:rsidRDefault="000B7F49" w:rsidP="000B7F49">
      <w:pPr>
        <w:tabs>
          <w:tab w:val="left" w:pos="-1080"/>
          <w:tab w:val="left" w:pos="-720"/>
          <w:tab w:val="left" w:pos="0"/>
          <w:tab w:val="left" w:pos="720"/>
          <w:tab w:val="left" w:pos="1440"/>
          <w:tab w:val="left" w:pos="2160"/>
        </w:tabs>
        <w:jc w:val="both"/>
        <w:rPr>
          <w:del w:id="497" w:author="Murphy, Christine" w:date="2017-04-24T11:14:00Z"/>
          <w:rFonts w:ascii="Arial" w:hAnsi="Arial"/>
          <w:color w:val="000000"/>
          <w:sz w:val="22"/>
        </w:rPr>
      </w:pPr>
      <w:del w:id="498" w:author="Murphy, Christine" w:date="2017-04-24T11:14:00Z">
        <w:r w:rsidDel="00740BCC">
          <w:rPr>
            <w:rFonts w:ascii="Arial" w:hAnsi="Arial"/>
            <w:color w:val="000000"/>
            <w:sz w:val="22"/>
          </w:rPr>
          <w:tab/>
        </w:r>
        <w:r w:rsidDel="00740BCC">
          <w:rPr>
            <w:rFonts w:ascii="Arial" w:hAnsi="Arial"/>
            <w:color w:val="000000"/>
            <w:sz w:val="22"/>
          </w:rPr>
          <w:tab/>
        </w:r>
        <w:r w:rsidDel="00740BCC">
          <w:rPr>
            <w:rFonts w:ascii="Arial" w:hAnsi="Arial"/>
            <w:color w:val="000000"/>
            <w:sz w:val="22"/>
          </w:rPr>
          <w:tab/>
        </w:r>
      </w:del>
    </w:p>
    <w:p w:rsidR="00730110" w:rsidRDefault="00134681" w:rsidP="000B7F49">
      <w:pPr>
        <w:pStyle w:val="Default"/>
        <w:jc w:val="both"/>
        <w:rPr>
          <w:rFonts w:ascii="Arial" w:hAnsi="Arial" w:cs="Arial"/>
          <w:sz w:val="22"/>
          <w:szCs w:val="22"/>
        </w:rPr>
      </w:pPr>
      <w:r>
        <w:rPr>
          <w:rFonts w:ascii="Arial" w:hAnsi="Arial" w:cs="Arial"/>
          <w:sz w:val="22"/>
          <w:szCs w:val="22"/>
        </w:rPr>
        <w:t>4.4.3.2.2 All</w:t>
      </w:r>
      <w:r w:rsidR="000B7F49">
        <w:rPr>
          <w:rFonts w:ascii="Arial" w:hAnsi="Arial" w:cs="Arial"/>
          <w:sz w:val="22"/>
          <w:szCs w:val="22"/>
        </w:rPr>
        <w:t xml:space="preserve"> catalogs and price lists submitted must be properly labeled, showing the Vendor’s {Bidder's} name, Bid Solicitation {RFP} number, brand/price line item bid, and the effective date of the price list.  Manufacturer's list prices included in its catalog are acceptable in lieu of the required price list.  The State may request the manufacturer’s certification that it does not make available any pre-printed price list and that it is only available in the format submitted. </w:t>
      </w:r>
    </w:p>
    <w:p w:rsidR="00730110" w:rsidRDefault="00730110" w:rsidP="000B7F49">
      <w:pPr>
        <w:pStyle w:val="Default"/>
        <w:jc w:val="both"/>
        <w:rPr>
          <w:rFonts w:ascii="Arial" w:hAnsi="Arial" w:cs="Arial"/>
          <w:sz w:val="22"/>
          <w:szCs w:val="22"/>
        </w:rPr>
      </w:pPr>
    </w:p>
    <w:p w:rsidR="0073132F" w:rsidRDefault="001B38D7" w:rsidP="000B7F49">
      <w:pPr>
        <w:pStyle w:val="Default"/>
        <w:jc w:val="both"/>
        <w:rPr>
          <w:rFonts w:ascii="Arial" w:hAnsi="Arial" w:cs="Arial"/>
          <w:sz w:val="22"/>
          <w:szCs w:val="22"/>
        </w:rPr>
      </w:pPr>
      <w:r>
        <w:rPr>
          <w:rFonts w:ascii="Arial" w:hAnsi="Arial" w:cs="Arial"/>
          <w:sz w:val="22"/>
          <w:szCs w:val="22"/>
        </w:rPr>
        <w:t>If the V</w:t>
      </w:r>
      <w:r w:rsidR="007A0642">
        <w:rPr>
          <w:rFonts w:ascii="Arial" w:hAnsi="Arial" w:cs="Arial"/>
          <w:sz w:val="22"/>
          <w:szCs w:val="22"/>
        </w:rPr>
        <w:t>endor {Bidder} is submitting its</w:t>
      </w:r>
      <w:r>
        <w:rPr>
          <w:rFonts w:ascii="Arial" w:hAnsi="Arial" w:cs="Arial"/>
          <w:sz w:val="22"/>
          <w:szCs w:val="22"/>
        </w:rPr>
        <w:t xml:space="preserve"> Quote {Proposal} electronically, the maximum file size shall not exceed 15 megabytes. </w:t>
      </w:r>
      <w:r w:rsidR="0073132F">
        <w:rPr>
          <w:rFonts w:ascii="Arial" w:hAnsi="Arial" w:cs="Arial"/>
          <w:sz w:val="22"/>
          <w:szCs w:val="22"/>
        </w:rPr>
        <w:t xml:space="preserve">If the Vendor {Bidder} attempts to upload a large pdf file, </w:t>
      </w:r>
      <w:r w:rsidR="004D08B8">
        <w:rPr>
          <w:rFonts w:ascii="Arial" w:hAnsi="Arial" w:cs="Arial"/>
          <w:sz w:val="22"/>
          <w:szCs w:val="22"/>
        </w:rPr>
        <w:t xml:space="preserve">for example, a catalog with </w:t>
      </w:r>
      <w:r w:rsidR="000361DC">
        <w:rPr>
          <w:rFonts w:ascii="Arial" w:hAnsi="Arial" w:cs="Arial"/>
          <w:sz w:val="22"/>
          <w:szCs w:val="22"/>
        </w:rPr>
        <w:t xml:space="preserve">pricing, </w:t>
      </w:r>
      <w:r w:rsidR="0073132F">
        <w:rPr>
          <w:rFonts w:ascii="Arial" w:hAnsi="Arial" w:cs="Arial"/>
          <w:sz w:val="22"/>
          <w:szCs w:val="22"/>
        </w:rPr>
        <w:t>it may be necessary to break the pdf file into small</w:t>
      </w:r>
      <w:r w:rsidR="00A77D0B">
        <w:rPr>
          <w:rFonts w:ascii="Arial" w:hAnsi="Arial" w:cs="Arial"/>
          <w:sz w:val="22"/>
          <w:szCs w:val="22"/>
        </w:rPr>
        <w:t>er files to permit the document</w:t>
      </w:r>
      <w:r w:rsidR="0073132F">
        <w:rPr>
          <w:rFonts w:ascii="Arial" w:hAnsi="Arial" w:cs="Arial"/>
          <w:sz w:val="22"/>
          <w:szCs w:val="22"/>
        </w:rPr>
        <w:t xml:space="preserve">(s) to be uploaded. The Vendor {Bidder} can also submit </w:t>
      </w:r>
      <w:r>
        <w:rPr>
          <w:rFonts w:ascii="Arial" w:hAnsi="Arial" w:cs="Arial"/>
          <w:sz w:val="22"/>
          <w:szCs w:val="22"/>
        </w:rPr>
        <w:t xml:space="preserve">the </w:t>
      </w:r>
      <w:r w:rsidR="0073132F">
        <w:rPr>
          <w:rFonts w:ascii="Arial" w:hAnsi="Arial" w:cs="Arial"/>
          <w:sz w:val="22"/>
          <w:szCs w:val="22"/>
        </w:rPr>
        <w:t>files via hard copy submission. Refer to Section 4.3.2 of this Bid Solicitation {RFP}.</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lastRenderedPageBreak/>
        <w:t>4.4.3.2.3 In</w:t>
      </w:r>
      <w:r w:rsidR="000B7F49">
        <w:rPr>
          <w:rFonts w:ascii="Arial" w:hAnsi="Arial" w:cs="Arial"/>
          <w:sz w:val="22"/>
          <w:szCs w:val="22"/>
        </w:rPr>
        <w:t xml:space="preserve"> the event that two or more Vendors {Bidders} submit price lists for the same manufacturer/brand with different dates, the price list with the most current date will be adopted as the basis for Quote {Proposal} evaluation and Blanket </w:t>
      </w:r>
      <w:r w:rsidR="008154A4">
        <w:rPr>
          <w:rFonts w:ascii="Arial" w:hAnsi="Arial" w:cs="Arial"/>
          <w:sz w:val="22"/>
          <w:szCs w:val="22"/>
        </w:rPr>
        <w:t>P.O.</w:t>
      </w:r>
      <w:r w:rsidR="000B7F49">
        <w:rPr>
          <w:rFonts w:ascii="Arial" w:hAnsi="Arial" w:cs="Arial"/>
          <w:sz w:val="22"/>
          <w:szCs w:val="22"/>
        </w:rPr>
        <w:t xml:space="preserve"> {Contract} Award.</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4.4.3.2.4 If</w:t>
      </w:r>
      <w:r w:rsidR="000B7F49">
        <w:rPr>
          <w:rFonts w:ascii="Arial" w:hAnsi="Arial" w:cs="Arial"/>
          <w:sz w:val="22"/>
          <w:szCs w:val="22"/>
        </w:rPr>
        <w:t xml:space="preserve"> a manufacturer's price list is not published, then the manufacturer's prices listed on its letterhead, dated and with authorized signature are acceptable.  The letter should include the Bid Solicitation {RFP} number and price line number.</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4.4.3.2.5 If</w:t>
      </w:r>
      <w:r w:rsidR="000B7F49">
        <w:rPr>
          <w:rFonts w:ascii="Arial" w:hAnsi="Arial" w:cs="Arial"/>
          <w:sz w:val="22"/>
          <w:szCs w:val="22"/>
        </w:rPr>
        <w:t xml:space="preserve"> the price list submitted has more than one price list column, it will be the Vendor’s {Bidder's} responsibility to "blank out" all columns except the price column to which the discount </w:t>
      </w:r>
      <w:r w:rsidR="00777E1A">
        <w:rPr>
          <w:rFonts w:ascii="Arial" w:hAnsi="Arial" w:cs="Arial"/>
          <w:sz w:val="22"/>
          <w:szCs w:val="22"/>
        </w:rPr>
        <w:t xml:space="preserve">or markup </w:t>
      </w:r>
      <w:r w:rsidR="000B7F49">
        <w:rPr>
          <w:rFonts w:ascii="Arial" w:hAnsi="Arial" w:cs="Arial"/>
          <w:sz w:val="22"/>
          <w:szCs w:val="22"/>
        </w:rPr>
        <w:t xml:space="preserve">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    </w:t>
      </w:r>
      <w:bookmarkStart w:id="499" w:name="fourfourthreetwosix"/>
      <w:bookmarkEnd w:id="499"/>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b/>
          <w:sz w:val="22"/>
          <w:szCs w:val="22"/>
        </w:rPr>
        <w:t>4.4.3.2.6 Vendors</w:t>
      </w:r>
      <w:r w:rsidR="000B7F49">
        <w:rPr>
          <w:rFonts w:ascii="Arial" w:hAnsi="Arial" w:cs="Arial"/>
          <w:b/>
          <w:sz w:val="22"/>
          <w:szCs w:val="22"/>
        </w:rPr>
        <w:t xml:space="preserve"> {Bidders} must only provide the equipment offered by the manufacturer within the category and brand bid</w:t>
      </w:r>
      <w:r w:rsidR="007A2C4C">
        <w:rPr>
          <w:rFonts w:ascii="Arial" w:hAnsi="Arial" w:cs="Arial"/>
          <w:b/>
          <w:sz w:val="22"/>
          <w:szCs w:val="22"/>
        </w:rPr>
        <w:t xml:space="preserve"> conforming to </w:t>
      </w:r>
      <w:r w:rsidR="00DB174A">
        <w:rPr>
          <w:rFonts w:ascii="Arial" w:hAnsi="Arial" w:cs="Arial"/>
          <w:b/>
          <w:sz w:val="22"/>
          <w:szCs w:val="22"/>
        </w:rPr>
        <w:t>the requirements of Section 3.1</w:t>
      </w:r>
      <w:r w:rsidR="000B7F49">
        <w:rPr>
          <w:rFonts w:ascii="Arial" w:hAnsi="Arial" w:cs="Arial"/>
          <w:b/>
          <w:sz w:val="22"/>
          <w:szCs w:val="22"/>
        </w:rPr>
        <w:t xml:space="preserve">.  </w:t>
      </w:r>
      <w:r w:rsidR="000B7F49">
        <w:rPr>
          <w:rFonts w:ascii="Arial" w:hAnsi="Arial" w:cs="Arial"/>
          <w:b/>
          <w:color w:val="000000"/>
          <w:sz w:val="22"/>
          <w:szCs w:val="22"/>
        </w:rPr>
        <w:t xml:space="preserve">This will require the Vendors {Bidders} to redact the equipment which does not apply to the category.  In addition, Vendors {Bidders} must indicate, as instructed on the </w:t>
      </w:r>
      <w:r w:rsidR="00123FC5">
        <w:rPr>
          <w:rFonts w:ascii="Arial" w:hAnsi="Arial" w:cs="Arial"/>
          <w:b/>
          <w:color w:val="000000"/>
          <w:sz w:val="22"/>
          <w:szCs w:val="22"/>
        </w:rPr>
        <w:t>Price Sheet</w:t>
      </w:r>
      <w:r w:rsidR="000B7F49">
        <w:rPr>
          <w:rFonts w:ascii="Arial" w:hAnsi="Arial" w:cs="Arial"/>
          <w:b/>
          <w:color w:val="000000"/>
          <w:sz w:val="22"/>
          <w:szCs w:val="22"/>
        </w:rPr>
        <w:t xml:space="preserve">, the page number(s) that apply to the equipment offered for the category bid.  </w:t>
      </w:r>
      <w:r w:rsidR="000B7F49">
        <w:rPr>
          <w:rFonts w:ascii="Arial" w:hAnsi="Arial" w:cs="Arial"/>
          <w:sz w:val="22"/>
          <w:szCs w:val="22"/>
        </w:rPr>
        <w:t>In lieu of redacting a price list, a Vendor {Bidder} may choose to offer only the pages of the price list that correspond with the category bid.</w:t>
      </w:r>
    </w:p>
    <w:p w:rsidR="000B7F49" w:rsidRDefault="000B7F49" w:rsidP="000B7F49">
      <w:pPr>
        <w:jc w:val="both"/>
        <w:rPr>
          <w:rFonts w:ascii="Arial" w:hAnsi="Arial" w:cs="Arial"/>
          <w:b/>
          <w:color w:val="000000"/>
          <w:sz w:val="22"/>
          <w:szCs w:val="22"/>
        </w:rPr>
      </w:pPr>
    </w:p>
    <w:p w:rsidR="000B7F49" w:rsidRDefault="000B7F49" w:rsidP="000B7F49">
      <w:pPr>
        <w:pStyle w:val="PlainText"/>
        <w:jc w:val="both"/>
        <w:rPr>
          <w:rFonts w:ascii="Arial" w:hAnsi="Arial" w:cs="Arial"/>
          <w:sz w:val="22"/>
          <w:szCs w:val="22"/>
        </w:rPr>
      </w:pPr>
      <w:r>
        <w:rPr>
          <w:rFonts w:ascii="Arial" w:hAnsi="Arial" w:cs="Arial"/>
          <w:sz w:val="22"/>
          <w:szCs w:val="22"/>
        </w:rPr>
        <w:t xml:space="preserve">Any parts, </w:t>
      </w:r>
      <w:r w:rsidR="006244AB">
        <w:rPr>
          <w:rFonts w:ascii="Arial" w:hAnsi="Arial" w:cs="Arial"/>
          <w:sz w:val="22"/>
          <w:szCs w:val="22"/>
        </w:rPr>
        <w:t>components, equipment, software</w:t>
      </w:r>
      <w:r>
        <w:rPr>
          <w:rFonts w:ascii="Arial" w:hAnsi="Arial" w:cs="Arial"/>
          <w:sz w:val="22"/>
          <w:szCs w:val="22"/>
        </w:rPr>
        <w:t xml:space="preserve"> or materials which are standard and/or necessary to form an efficient and complete working unit can be offered in the price list. For example, if a Vendor {Contractor} </w:t>
      </w:r>
      <w:r w:rsidRPr="003953BF">
        <w:rPr>
          <w:rFonts w:ascii="Arial" w:hAnsi="Arial" w:cs="Arial"/>
          <w:sz w:val="22"/>
          <w:szCs w:val="22"/>
        </w:rPr>
        <w:t xml:space="preserve">offers </w:t>
      </w:r>
      <w:r w:rsidR="003A4816" w:rsidRPr="003953BF">
        <w:rPr>
          <w:rFonts w:ascii="Arial" w:hAnsi="Arial" w:cs="Arial"/>
          <w:sz w:val="22"/>
          <w:szCs w:val="22"/>
        </w:rPr>
        <w:t>an x-ray machine</w:t>
      </w:r>
      <w:r w:rsidRPr="003953BF">
        <w:rPr>
          <w:rFonts w:ascii="Arial" w:hAnsi="Arial" w:cs="Arial"/>
          <w:sz w:val="22"/>
          <w:szCs w:val="22"/>
        </w:rPr>
        <w:t xml:space="preserve">, but the various </w:t>
      </w:r>
      <w:r w:rsidR="003A4816" w:rsidRPr="003953BF">
        <w:rPr>
          <w:rFonts w:ascii="Arial" w:hAnsi="Arial" w:cs="Arial"/>
          <w:sz w:val="22"/>
          <w:szCs w:val="22"/>
        </w:rPr>
        <w:t>sized roller tables ar</w:t>
      </w:r>
      <w:r w:rsidRPr="003953BF">
        <w:rPr>
          <w:rFonts w:ascii="Arial" w:hAnsi="Arial" w:cs="Arial"/>
          <w:sz w:val="22"/>
          <w:szCs w:val="22"/>
        </w:rPr>
        <w:t>e included as a separate cost item on the price list, those items can be offered to form a complete and working unit.  The State reserves the right to approve or reject any proposed options.  Any options</w:t>
      </w:r>
      <w:r>
        <w:rPr>
          <w:rFonts w:ascii="Arial" w:hAnsi="Arial" w:cs="Arial"/>
          <w:sz w:val="22"/>
          <w:szCs w:val="22"/>
        </w:rPr>
        <w:t xml:space="preserve"> approved by the State, will be made part of the price list uploaded to the Division’s website.</w:t>
      </w:r>
    </w:p>
    <w:p w:rsidR="004D3277" w:rsidRDefault="004D3277" w:rsidP="000B7F49">
      <w:pPr>
        <w:pStyle w:val="PlainText"/>
        <w:jc w:val="both"/>
        <w:rPr>
          <w:rFonts w:ascii="Arial" w:hAnsi="Arial" w:cs="Arial"/>
          <w:sz w:val="22"/>
          <w:szCs w:val="22"/>
        </w:rPr>
      </w:pPr>
    </w:p>
    <w:p w:rsidR="004D3277" w:rsidRPr="00301FCC" w:rsidRDefault="004D3277" w:rsidP="004D3277">
      <w:pPr>
        <w:jc w:val="both"/>
        <w:rPr>
          <w:rFonts w:ascii="Arial" w:hAnsi="Arial" w:cs="Arial"/>
          <w:color w:val="000000"/>
          <w:sz w:val="22"/>
          <w:szCs w:val="22"/>
        </w:rPr>
      </w:pPr>
      <w:r w:rsidRPr="00301FCC">
        <w:rPr>
          <w:rFonts w:ascii="Arial" w:hAnsi="Arial" w:cs="Arial"/>
          <w:color w:val="000000"/>
          <w:sz w:val="22"/>
          <w:szCs w:val="22"/>
        </w:rPr>
        <w:t>The State reserves the right to reject any items within a price list that do not meet the requirements of the category bid, despite a Vendor's {Bidder's} failure to redact those items. A Vendor's {Contractor's} offering of any items rejected by the State to Using Agencies</w:t>
      </w:r>
      <w:r w:rsidR="007A0642">
        <w:rPr>
          <w:rFonts w:ascii="Arial" w:hAnsi="Arial" w:cs="Arial"/>
          <w:color w:val="000000"/>
          <w:sz w:val="22"/>
          <w:szCs w:val="22"/>
        </w:rPr>
        <w:t xml:space="preserve"> is not permitted and may adversely affect the</w:t>
      </w:r>
      <w:r>
        <w:rPr>
          <w:rFonts w:ascii="Arial" w:hAnsi="Arial" w:cs="Arial"/>
          <w:color w:val="000000"/>
          <w:sz w:val="22"/>
          <w:szCs w:val="22"/>
        </w:rPr>
        <w:t xml:space="preserve"> Vendor’s {</w:t>
      </w:r>
      <w:r w:rsidRPr="00301FCC">
        <w:rPr>
          <w:rFonts w:ascii="Arial" w:hAnsi="Arial" w:cs="Arial"/>
          <w:color w:val="000000"/>
          <w:sz w:val="22"/>
          <w:szCs w:val="22"/>
        </w:rPr>
        <w:t>Bidder's</w:t>
      </w:r>
      <w:r>
        <w:rPr>
          <w:rFonts w:ascii="Arial" w:hAnsi="Arial" w:cs="Arial"/>
          <w:color w:val="000000"/>
          <w:sz w:val="22"/>
          <w:szCs w:val="22"/>
        </w:rPr>
        <w:t>}</w:t>
      </w:r>
      <w:r w:rsidRPr="00301FCC">
        <w:rPr>
          <w:rFonts w:ascii="Arial" w:hAnsi="Arial" w:cs="Arial"/>
          <w:color w:val="000000"/>
          <w:sz w:val="22"/>
          <w:szCs w:val="22"/>
        </w:rPr>
        <w:t xml:space="preserve"> Blanket </w:t>
      </w:r>
      <w:r w:rsidR="008154A4">
        <w:rPr>
          <w:rFonts w:ascii="Arial" w:hAnsi="Arial" w:cs="Arial"/>
          <w:color w:val="000000"/>
          <w:sz w:val="22"/>
          <w:szCs w:val="22"/>
        </w:rPr>
        <w:t>P.O.</w:t>
      </w:r>
      <w:r w:rsidRPr="00301FCC">
        <w:rPr>
          <w:rFonts w:ascii="Arial" w:hAnsi="Arial" w:cs="Arial"/>
          <w:color w:val="000000"/>
          <w:sz w:val="22"/>
          <w:szCs w:val="22"/>
        </w:rPr>
        <w:t xml:space="preserve"> {Contract}</w:t>
      </w:r>
      <w:r w:rsidR="00972662">
        <w:rPr>
          <w:rFonts w:ascii="Arial" w:hAnsi="Arial" w:cs="Arial"/>
          <w:color w:val="000000"/>
          <w:sz w:val="22"/>
          <w:szCs w:val="22"/>
        </w:rPr>
        <w:t xml:space="preserve">, </w:t>
      </w:r>
      <w:r w:rsidR="007A0642">
        <w:rPr>
          <w:rFonts w:ascii="Arial" w:hAnsi="Arial" w:cs="Arial"/>
          <w:color w:val="000000"/>
          <w:sz w:val="22"/>
          <w:szCs w:val="22"/>
        </w:rPr>
        <w:t xml:space="preserve">the </w:t>
      </w:r>
      <w:r w:rsidRPr="00301FCC">
        <w:rPr>
          <w:rFonts w:ascii="Arial" w:hAnsi="Arial" w:cs="Arial"/>
          <w:color w:val="000000"/>
          <w:sz w:val="22"/>
          <w:szCs w:val="22"/>
        </w:rPr>
        <w:t>Vendor</w:t>
      </w:r>
      <w:r w:rsidR="00CD19BE">
        <w:rPr>
          <w:rFonts w:ascii="Arial" w:hAnsi="Arial" w:cs="Arial"/>
          <w:color w:val="000000"/>
          <w:sz w:val="22"/>
          <w:szCs w:val="22"/>
        </w:rPr>
        <w:t>’s</w:t>
      </w:r>
      <w:r w:rsidRPr="00301FCC">
        <w:rPr>
          <w:rFonts w:ascii="Arial" w:hAnsi="Arial" w:cs="Arial"/>
          <w:color w:val="000000"/>
          <w:sz w:val="22"/>
          <w:szCs w:val="22"/>
        </w:rPr>
        <w:t xml:space="preserve"> {Contractor</w:t>
      </w:r>
      <w:r w:rsidR="00CD19BE">
        <w:rPr>
          <w:rFonts w:ascii="Arial" w:hAnsi="Arial" w:cs="Arial"/>
          <w:color w:val="000000"/>
          <w:sz w:val="22"/>
          <w:szCs w:val="22"/>
        </w:rPr>
        <w:t>’s</w:t>
      </w:r>
      <w:r w:rsidRPr="00301FCC">
        <w:rPr>
          <w:rFonts w:ascii="Arial" w:hAnsi="Arial" w:cs="Arial"/>
          <w:color w:val="000000"/>
          <w:sz w:val="22"/>
          <w:szCs w:val="22"/>
        </w:rPr>
        <w:t>} performance f</w:t>
      </w:r>
      <w:r w:rsidR="007A0642">
        <w:rPr>
          <w:rFonts w:ascii="Arial" w:hAnsi="Arial" w:cs="Arial"/>
          <w:color w:val="000000"/>
          <w:sz w:val="22"/>
          <w:szCs w:val="22"/>
        </w:rPr>
        <w:t xml:space="preserve">ile and </w:t>
      </w:r>
      <w:r w:rsidRPr="00301FCC">
        <w:rPr>
          <w:rFonts w:ascii="Arial" w:hAnsi="Arial" w:cs="Arial"/>
          <w:color w:val="000000"/>
          <w:sz w:val="22"/>
          <w:szCs w:val="22"/>
        </w:rPr>
        <w:t xml:space="preserve">a </w:t>
      </w:r>
      <w:r w:rsidR="007A0642">
        <w:rPr>
          <w:rFonts w:ascii="Arial" w:hAnsi="Arial" w:cs="Arial"/>
          <w:color w:val="000000"/>
          <w:sz w:val="22"/>
          <w:szCs w:val="22"/>
        </w:rPr>
        <w:t>Vendor’s {</w:t>
      </w:r>
      <w:r w:rsidRPr="00301FCC">
        <w:rPr>
          <w:rFonts w:ascii="Arial" w:hAnsi="Arial" w:cs="Arial"/>
          <w:color w:val="000000"/>
          <w:sz w:val="22"/>
          <w:szCs w:val="22"/>
        </w:rPr>
        <w:t>Bidder's</w:t>
      </w:r>
      <w:r w:rsidR="007A0642">
        <w:rPr>
          <w:rFonts w:ascii="Arial" w:hAnsi="Arial" w:cs="Arial"/>
          <w:color w:val="000000"/>
          <w:sz w:val="22"/>
          <w:szCs w:val="22"/>
        </w:rPr>
        <w:t>}</w:t>
      </w:r>
      <w:r w:rsidRPr="00301FCC">
        <w:rPr>
          <w:rFonts w:ascii="Arial" w:hAnsi="Arial" w:cs="Arial"/>
          <w:color w:val="000000"/>
          <w:sz w:val="22"/>
          <w:szCs w:val="22"/>
        </w:rPr>
        <w:t xml:space="preserve"> standing on future State Blanket </w:t>
      </w:r>
      <w:r w:rsidR="00B11668">
        <w:rPr>
          <w:rFonts w:ascii="Arial" w:hAnsi="Arial" w:cs="Arial"/>
          <w:color w:val="000000"/>
          <w:sz w:val="22"/>
          <w:szCs w:val="22"/>
        </w:rPr>
        <w:t>P.O.s</w:t>
      </w:r>
      <w:r w:rsidRPr="00301FCC">
        <w:rPr>
          <w:rFonts w:ascii="Arial" w:hAnsi="Arial" w:cs="Arial"/>
          <w:color w:val="000000"/>
          <w:sz w:val="22"/>
          <w:szCs w:val="22"/>
        </w:rPr>
        <w:t xml:space="preserve"> {Contracts}. </w:t>
      </w:r>
    </w:p>
    <w:p w:rsidR="004D3277" w:rsidRDefault="004D3277" w:rsidP="000B7F49">
      <w:pPr>
        <w:pStyle w:val="PlainText"/>
        <w:jc w:val="both"/>
        <w:rPr>
          <w:rFonts w:ascii="Arial" w:hAnsi="Arial" w:cs="Arial"/>
          <w:sz w:val="22"/>
          <w:szCs w:val="22"/>
        </w:rPr>
      </w:pPr>
    </w:p>
    <w:p w:rsidR="002A09EF" w:rsidRDefault="0056539A" w:rsidP="002A09EF">
      <w:pPr>
        <w:jc w:val="both"/>
        <w:rPr>
          <w:rFonts w:ascii="Arial" w:hAnsi="Arial" w:cs="Arial"/>
          <w:color w:val="000000"/>
          <w:sz w:val="22"/>
          <w:szCs w:val="22"/>
        </w:rPr>
      </w:pPr>
      <w:r>
        <w:rPr>
          <w:rFonts w:ascii="Arial" w:hAnsi="Arial" w:cs="Arial"/>
          <w:color w:val="000000"/>
          <w:sz w:val="22"/>
          <w:szCs w:val="22"/>
        </w:rPr>
        <w:t>4.4.3.2.</w:t>
      </w:r>
      <w:r w:rsidR="004D3277">
        <w:rPr>
          <w:rFonts w:ascii="Arial" w:hAnsi="Arial" w:cs="Arial"/>
          <w:color w:val="000000"/>
          <w:sz w:val="22"/>
          <w:szCs w:val="22"/>
        </w:rPr>
        <w:t xml:space="preserve">7 </w:t>
      </w:r>
      <w:r>
        <w:rPr>
          <w:rFonts w:ascii="Arial" w:hAnsi="Arial" w:cs="Arial"/>
          <w:color w:val="000000"/>
          <w:sz w:val="22"/>
          <w:szCs w:val="22"/>
        </w:rPr>
        <w:t xml:space="preserve">  </w:t>
      </w:r>
      <w:r w:rsidR="002A09EF" w:rsidRPr="002220EF">
        <w:rPr>
          <w:rFonts w:ascii="Arial" w:hAnsi="Arial" w:cs="Arial"/>
          <w:sz w:val="22"/>
          <w:szCs w:val="22"/>
        </w:rPr>
        <w:t>The State will only award a</w:t>
      </w:r>
      <w:r w:rsidR="002A09EF">
        <w:rPr>
          <w:rFonts w:ascii="Arial" w:hAnsi="Arial" w:cs="Arial"/>
          <w:sz w:val="22"/>
          <w:szCs w:val="22"/>
        </w:rPr>
        <w:t xml:space="preserve"> </w:t>
      </w:r>
      <w:r w:rsidR="002A09EF">
        <w:rPr>
          <w:rFonts w:ascii="Arial" w:hAnsi="Arial" w:cs="Arial"/>
          <w:color w:val="000000"/>
          <w:sz w:val="22"/>
          <w:szCs w:val="22"/>
        </w:rPr>
        <w:t xml:space="preserve">Blanket </w:t>
      </w:r>
      <w:r w:rsidR="008154A4">
        <w:rPr>
          <w:rFonts w:ascii="Arial" w:hAnsi="Arial" w:cs="Arial"/>
          <w:color w:val="000000"/>
          <w:sz w:val="22"/>
          <w:szCs w:val="22"/>
        </w:rPr>
        <w:t>P.O.</w:t>
      </w:r>
      <w:r w:rsidR="002A09EF" w:rsidRPr="002220EF">
        <w:rPr>
          <w:rFonts w:ascii="Arial" w:hAnsi="Arial" w:cs="Arial"/>
          <w:sz w:val="22"/>
          <w:szCs w:val="22"/>
        </w:rPr>
        <w:t xml:space="preserve"> </w:t>
      </w:r>
      <w:r w:rsidR="002A09EF">
        <w:rPr>
          <w:rFonts w:ascii="Arial" w:hAnsi="Arial" w:cs="Arial"/>
          <w:sz w:val="22"/>
          <w:szCs w:val="22"/>
        </w:rPr>
        <w:t>{C</w:t>
      </w:r>
      <w:r w:rsidR="002A09EF" w:rsidRPr="002220EF">
        <w:rPr>
          <w:rFonts w:ascii="Arial" w:hAnsi="Arial" w:cs="Arial"/>
          <w:sz w:val="22"/>
          <w:szCs w:val="22"/>
        </w:rPr>
        <w:t>ontract</w:t>
      </w:r>
      <w:r w:rsidR="002A09EF">
        <w:rPr>
          <w:rFonts w:ascii="Arial" w:hAnsi="Arial" w:cs="Arial"/>
          <w:sz w:val="22"/>
          <w:szCs w:val="22"/>
        </w:rPr>
        <w:t>}</w:t>
      </w:r>
      <w:r w:rsidR="002A09EF" w:rsidRPr="002220EF">
        <w:rPr>
          <w:rFonts w:ascii="Arial" w:hAnsi="Arial" w:cs="Arial"/>
          <w:sz w:val="22"/>
          <w:szCs w:val="22"/>
        </w:rPr>
        <w:t xml:space="preserve"> for items that </w:t>
      </w:r>
      <w:r w:rsidR="002A09EF">
        <w:rPr>
          <w:rFonts w:ascii="Arial" w:hAnsi="Arial" w:cs="Arial"/>
          <w:sz w:val="22"/>
          <w:szCs w:val="22"/>
        </w:rPr>
        <w:t>are specified for each category in Section 3.1</w:t>
      </w:r>
      <w:r w:rsidR="002A09EF" w:rsidRPr="002220EF">
        <w:rPr>
          <w:rFonts w:ascii="Arial" w:hAnsi="Arial" w:cs="Arial"/>
          <w:sz w:val="22"/>
          <w:szCs w:val="22"/>
        </w:rPr>
        <w:t>, notwithstanding a Vendor's {Bidder's} failure to redact those items</w:t>
      </w:r>
      <w:r w:rsidR="002A09EF" w:rsidRPr="003738AE">
        <w:t>.</w:t>
      </w:r>
      <w:r w:rsidR="002A09EF">
        <w:rPr>
          <w:rFonts w:ascii="Arial" w:hAnsi="Arial" w:cs="Arial"/>
          <w:color w:val="000000"/>
          <w:sz w:val="22"/>
          <w:szCs w:val="22"/>
        </w:rPr>
        <w:t xml:space="preserve"> </w:t>
      </w:r>
    </w:p>
    <w:p w:rsidR="002A09EF" w:rsidRDefault="002A09EF" w:rsidP="002A09EF">
      <w:pPr>
        <w:pStyle w:val="BodyText2"/>
        <w:rPr>
          <w:rFonts w:cs="Arial"/>
          <w:color w:val="000000"/>
          <w:lang w:val="en-US"/>
        </w:rPr>
      </w:pPr>
    </w:p>
    <w:p w:rsidR="007A6111" w:rsidRDefault="0013300F" w:rsidP="007A6111">
      <w:pPr>
        <w:pStyle w:val="BodyText2"/>
        <w:rPr>
          <w:ins w:id="500" w:author="Murphy, Christine" w:date="2017-04-24T11:14:00Z"/>
        </w:rPr>
      </w:pPr>
      <w:r>
        <w:rPr>
          <w:lang w:val="en-US"/>
        </w:rPr>
        <w:t>4.4.3.2.8 The</w:t>
      </w:r>
      <w:r w:rsidR="004B525D">
        <w:rPr>
          <w:lang w:val="en-US"/>
        </w:rPr>
        <w:t xml:space="preserve"> </w:t>
      </w:r>
      <w:r w:rsidR="007A6111">
        <w:rPr>
          <w:lang w:val="en-US"/>
        </w:rPr>
        <w:t xml:space="preserve">Vendor {Bidder} acknowledges that the submitted </w:t>
      </w:r>
      <w:r w:rsidR="007A6111" w:rsidRPr="003503F1">
        <w:t>manufacturer's 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rsidRPr="003503F1">
        <w:t xml:space="preserve">to </w:t>
      </w:r>
      <w:r w:rsidR="007A6111">
        <w:rPr>
          <w:lang w:val="en-US"/>
        </w:rPr>
        <w:t>U</w:t>
      </w:r>
      <w:r w:rsidR="007A6111" w:rsidRPr="003503F1">
        <w:t xml:space="preserve">sing </w:t>
      </w:r>
      <w:r w:rsidR="007A6111">
        <w:rPr>
          <w:lang w:val="en-US"/>
        </w:rPr>
        <w:t>A</w:t>
      </w:r>
      <w:proofErr w:type="spellStart"/>
      <w:r w:rsidR="007A6111" w:rsidRPr="003503F1">
        <w:t>gencies</w:t>
      </w:r>
      <w:proofErr w:type="spellEnd"/>
      <w:r w:rsidR="007A6111">
        <w:rPr>
          <w:lang w:val="en-US"/>
        </w:rPr>
        <w:t xml:space="preserve"> on the Division’s website </w:t>
      </w:r>
      <w:r w:rsidR="007A6111" w:rsidRPr="003503F1">
        <w:t>to allow all eligible purchasing entities access to the pricing information.</w:t>
      </w:r>
      <w:r w:rsidR="007A6111">
        <w:rPr>
          <w:lang w:val="en-US"/>
        </w:rPr>
        <w:t xml:space="preserve">  Therefore, price list(s) and/or catalog(s) submitted shall not be marked as confidential.  If a manufacturer has marked a price list(s) and/or catalog as confidential, the Vendor {Bidder} must provide a certification from the manufacturer in which the manufacturer acknowledges that the </w:t>
      </w:r>
      <w:r w:rsidR="007A6111" w:rsidRPr="003503F1">
        <w:t>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t xml:space="preserve">to </w:t>
      </w:r>
      <w:r w:rsidR="007A6111">
        <w:rPr>
          <w:lang w:val="en-US"/>
        </w:rPr>
        <w:t>U</w:t>
      </w:r>
      <w:r w:rsidR="007A6111" w:rsidRPr="003503F1">
        <w:t xml:space="preserve">sing </w:t>
      </w:r>
      <w:r w:rsidR="007A6111">
        <w:rPr>
          <w:lang w:val="en-US"/>
        </w:rPr>
        <w:t>A</w:t>
      </w:r>
      <w:proofErr w:type="spellStart"/>
      <w:r w:rsidR="007A6111" w:rsidRPr="003503F1">
        <w:t>gencies</w:t>
      </w:r>
      <w:proofErr w:type="spellEnd"/>
      <w:r w:rsidR="007A6111" w:rsidRPr="003503F1">
        <w:t xml:space="preserve"> </w:t>
      </w:r>
      <w:r w:rsidR="007A6111">
        <w:rPr>
          <w:lang w:val="en-US"/>
        </w:rPr>
        <w:t xml:space="preserve">on the Division’s website </w:t>
      </w:r>
      <w:r w:rsidR="007A6111" w:rsidRPr="003503F1">
        <w:t>to allow all eligible purchasing entities access to the pricing information.</w:t>
      </w:r>
    </w:p>
    <w:p w:rsidR="00740BCC" w:rsidRDefault="00740BCC" w:rsidP="007A6111">
      <w:pPr>
        <w:pStyle w:val="BodyText2"/>
        <w:rPr>
          <w:ins w:id="501" w:author="Murphy, Christine" w:date="2017-04-24T11:14:00Z"/>
        </w:rPr>
      </w:pPr>
    </w:p>
    <w:p w:rsidR="00740BCC" w:rsidRDefault="00740BCC" w:rsidP="00740BCC">
      <w:pPr>
        <w:tabs>
          <w:tab w:val="left" w:pos="-1080"/>
          <w:tab w:val="left" w:pos="-720"/>
          <w:tab w:val="left" w:pos="0"/>
          <w:tab w:val="left" w:pos="720"/>
          <w:tab w:val="left" w:pos="1440"/>
          <w:tab w:val="left" w:pos="2160"/>
        </w:tabs>
        <w:jc w:val="both"/>
        <w:rPr>
          <w:ins w:id="502" w:author="Murphy, Christine" w:date="2017-04-24T11:15:00Z"/>
          <w:rFonts w:ascii="Arial" w:hAnsi="Arial"/>
          <w:color w:val="000000"/>
          <w:sz w:val="22"/>
        </w:rPr>
      </w:pPr>
      <w:ins w:id="503" w:author="Murphy, Christine" w:date="2017-04-24T11:14:00Z">
        <w:r w:rsidRPr="009F222D">
          <w:rPr>
            <w:rFonts w:ascii="Arial" w:hAnsi="Arial" w:cs="Arial"/>
            <w:sz w:val="22"/>
          </w:rPr>
          <w:t>4.4.3.2.9</w:t>
        </w:r>
        <w:r w:rsidRPr="009F222D">
          <w:rPr>
            <w:sz w:val="22"/>
          </w:rPr>
          <w:t xml:space="preserve"> </w:t>
        </w:r>
        <w:r>
          <w:rPr>
            <w:rFonts w:ascii="Arial" w:hAnsi="Arial"/>
            <w:color w:val="000000"/>
            <w:sz w:val="22"/>
          </w:rPr>
          <w:t>All part numbers provided on a Price List must contain pricing</w:t>
        </w:r>
      </w:ins>
      <w:ins w:id="504" w:author="Murphy, Christine" w:date="2017-04-24T11:15:00Z">
        <w:r>
          <w:rPr>
            <w:rFonts w:ascii="Arial" w:hAnsi="Arial"/>
            <w:color w:val="000000"/>
            <w:sz w:val="22"/>
          </w:rPr>
          <w:t>. If t</w:t>
        </w:r>
      </w:ins>
      <w:ins w:id="505" w:author="Murphy, Christine" w:date="2017-04-24T11:14:00Z">
        <w:r>
          <w:rPr>
            <w:rFonts w:ascii="Arial" w:hAnsi="Arial"/>
            <w:color w:val="000000"/>
            <w:sz w:val="22"/>
          </w:rPr>
          <w:t xml:space="preserve">he part is included </w:t>
        </w:r>
        <w:r w:rsidR="006D7601">
          <w:rPr>
            <w:rFonts w:ascii="Arial" w:hAnsi="Arial"/>
            <w:color w:val="000000"/>
            <w:sz w:val="22"/>
          </w:rPr>
          <w:t>at no charge</w:t>
        </w:r>
      </w:ins>
      <w:ins w:id="506" w:author="Murphy, Christine" w:date="2017-04-24T15:48:00Z">
        <w:r w:rsidR="006D7601">
          <w:rPr>
            <w:rFonts w:ascii="Arial" w:hAnsi="Arial"/>
            <w:color w:val="000000"/>
            <w:sz w:val="22"/>
          </w:rPr>
          <w:t>,</w:t>
        </w:r>
      </w:ins>
      <w:ins w:id="507" w:author="Murphy, Christine" w:date="2017-04-24T11:14:00Z">
        <w:r w:rsidR="006D7601">
          <w:rPr>
            <w:rFonts w:ascii="Arial" w:hAnsi="Arial"/>
            <w:color w:val="000000"/>
            <w:sz w:val="22"/>
          </w:rPr>
          <w:t xml:space="preserve"> the price should read </w:t>
        </w:r>
        <w:r>
          <w:rPr>
            <w:rFonts w:ascii="Arial" w:hAnsi="Arial"/>
            <w:color w:val="000000"/>
            <w:sz w:val="22"/>
          </w:rPr>
          <w:t xml:space="preserve">$0 or </w:t>
        </w:r>
      </w:ins>
      <w:ins w:id="508" w:author="Murphy, Christine" w:date="2017-04-24T11:15:00Z">
        <w:r>
          <w:rPr>
            <w:rFonts w:ascii="Arial" w:hAnsi="Arial"/>
            <w:color w:val="000000"/>
            <w:sz w:val="22"/>
          </w:rPr>
          <w:t>“N</w:t>
        </w:r>
      </w:ins>
      <w:ins w:id="509" w:author="Murphy, Christine" w:date="2017-04-24T11:14:00Z">
        <w:r>
          <w:rPr>
            <w:rFonts w:ascii="Arial" w:hAnsi="Arial"/>
            <w:color w:val="000000"/>
            <w:sz w:val="22"/>
          </w:rPr>
          <w:t>o Charge</w:t>
        </w:r>
      </w:ins>
      <w:ins w:id="510" w:author="Murphy, Christine" w:date="2017-04-24T11:15:00Z">
        <w:r>
          <w:rPr>
            <w:rFonts w:ascii="Arial" w:hAnsi="Arial"/>
            <w:color w:val="000000"/>
            <w:sz w:val="22"/>
          </w:rPr>
          <w:t>”</w:t>
        </w:r>
      </w:ins>
      <w:ins w:id="511" w:author="Murphy, Christine" w:date="2017-04-24T11:14:00Z">
        <w:r>
          <w:rPr>
            <w:rFonts w:ascii="Arial" w:hAnsi="Arial"/>
            <w:color w:val="000000"/>
            <w:sz w:val="22"/>
          </w:rPr>
          <w:t>. Part numbers without pricing will no</w:t>
        </w:r>
      </w:ins>
      <w:ins w:id="512" w:author="Murphy, Christine" w:date="2017-04-24T11:15:00Z">
        <w:r>
          <w:rPr>
            <w:rFonts w:ascii="Arial" w:hAnsi="Arial"/>
            <w:color w:val="000000"/>
            <w:sz w:val="22"/>
          </w:rPr>
          <w:t>t</w:t>
        </w:r>
      </w:ins>
      <w:ins w:id="513" w:author="Murphy, Christine" w:date="2017-04-24T11:14:00Z">
        <w:r>
          <w:rPr>
            <w:rFonts w:ascii="Arial" w:hAnsi="Arial"/>
            <w:color w:val="000000"/>
            <w:sz w:val="22"/>
          </w:rPr>
          <w:t xml:space="preserve"> be </w:t>
        </w:r>
      </w:ins>
      <w:ins w:id="514" w:author="Murphy, Christine" w:date="2017-04-24T17:01:00Z">
        <w:r w:rsidR="00693047">
          <w:rPr>
            <w:rFonts w:ascii="Arial" w:hAnsi="Arial"/>
            <w:color w:val="000000"/>
            <w:sz w:val="22"/>
          </w:rPr>
          <w:t>c</w:t>
        </w:r>
      </w:ins>
      <w:ins w:id="515" w:author="Murphy, Christine" w:date="2017-04-24T11:14:00Z">
        <w:r>
          <w:rPr>
            <w:rFonts w:ascii="Arial" w:hAnsi="Arial"/>
            <w:color w:val="000000"/>
            <w:sz w:val="22"/>
          </w:rPr>
          <w:t xml:space="preserve">onsidered. </w:t>
        </w:r>
      </w:ins>
    </w:p>
    <w:p w:rsidR="00740BCC" w:rsidRDefault="00740BCC" w:rsidP="00740BCC">
      <w:pPr>
        <w:tabs>
          <w:tab w:val="left" w:pos="-1080"/>
          <w:tab w:val="left" w:pos="-720"/>
          <w:tab w:val="left" w:pos="0"/>
          <w:tab w:val="left" w:pos="720"/>
          <w:tab w:val="left" w:pos="1440"/>
          <w:tab w:val="left" w:pos="2160"/>
        </w:tabs>
        <w:jc w:val="both"/>
        <w:rPr>
          <w:ins w:id="516" w:author="Murphy, Christine" w:date="2017-04-24T11:15:00Z"/>
          <w:rFonts w:ascii="Arial" w:hAnsi="Arial"/>
          <w:color w:val="000000"/>
          <w:sz w:val="22"/>
        </w:rPr>
      </w:pPr>
    </w:p>
    <w:p w:rsidR="00740BCC" w:rsidRDefault="00740BCC" w:rsidP="00740BCC">
      <w:pPr>
        <w:tabs>
          <w:tab w:val="left" w:pos="-1080"/>
          <w:tab w:val="left" w:pos="-720"/>
          <w:tab w:val="left" w:pos="0"/>
          <w:tab w:val="left" w:pos="720"/>
          <w:tab w:val="left" w:pos="1440"/>
          <w:tab w:val="left" w:pos="2160"/>
        </w:tabs>
        <w:jc w:val="both"/>
        <w:rPr>
          <w:ins w:id="517" w:author="Murphy, Christine" w:date="2017-04-25T11:20:00Z"/>
          <w:rFonts w:ascii="Arial" w:hAnsi="Arial"/>
          <w:color w:val="000000"/>
          <w:sz w:val="22"/>
        </w:rPr>
      </w:pPr>
      <w:ins w:id="518" w:author="Murphy, Christine" w:date="2017-04-24T11:15:00Z">
        <w:r>
          <w:rPr>
            <w:rFonts w:ascii="Arial" w:hAnsi="Arial"/>
            <w:color w:val="000000"/>
            <w:sz w:val="22"/>
          </w:rPr>
          <w:t xml:space="preserve">4.4.3.2.10 </w:t>
        </w:r>
        <w:proofErr w:type="gramStart"/>
        <w:r>
          <w:rPr>
            <w:rFonts w:ascii="Arial" w:hAnsi="Arial"/>
            <w:color w:val="000000"/>
            <w:sz w:val="22"/>
          </w:rPr>
          <w:t>The</w:t>
        </w:r>
        <w:proofErr w:type="gramEnd"/>
        <w:r>
          <w:rPr>
            <w:rFonts w:ascii="Arial" w:hAnsi="Arial"/>
            <w:color w:val="000000"/>
            <w:sz w:val="22"/>
          </w:rPr>
          <w:t xml:space="preserve"> </w:t>
        </w:r>
      </w:ins>
      <w:ins w:id="519" w:author="Murphy, Christine" w:date="2017-04-24T15:38:00Z">
        <w:r w:rsidR="00086478">
          <w:rPr>
            <w:rFonts w:ascii="Arial" w:hAnsi="Arial"/>
            <w:color w:val="000000"/>
            <w:sz w:val="22"/>
          </w:rPr>
          <w:t xml:space="preserve">amount listed in the column </w:t>
        </w:r>
      </w:ins>
      <w:ins w:id="520" w:author="Murphy, Christine" w:date="2017-04-24T11:16:00Z">
        <w:r>
          <w:rPr>
            <w:rFonts w:ascii="Arial" w:hAnsi="Arial"/>
            <w:color w:val="000000"/>
            <w:sz w:val="22"/>
          </w:rPr>
          <w:t xml:space="preserve">“Item Price” </w:t>
        </w:r>
      </w:ins>
      <w:ins w:id="521" w:author="Murphy, Christine" w:date="2017-04-24T15:37:00Z">
        <w:r w:rsidR="00086478">
          <w:rPr>
            <w:rFonts w:ascii="Arial" w:hAnsi="Arial"/>
            <w:color w:val="000000"/>
            <w:sz w:val="22"/>
          </w:rPr>
          <w:t xml:space="preserve">must be the price before discount. </w:t>
        </w:r>
      </w:ins>
      <w:ins w:id="522" w:author="Murphy, Christine" w:date="2017-04-24T15:44:00Z">
        <w:r w:rsidR="006D7601">
          <w:rPr>
            <w:rFonts w:ascii="Arial" w:hAnsi="Arial"/>
            <w:color w:val="000000"/>
            <w:sz w:val="22"/>
          </w:rPr>
          <w:t>(The discount from the Price Sheet will be applied post award).</w:t>
        </w:r>
      </w:ins>
    </w:p>
    <w:p w:rsidR="00E83D1B" w:rsidRDefault="00E83D1B" w:rsidP="00740BCC">
      <w:pPr>
        <w:tabs>
          <w:tab w:val="left" w:pos="-1080"/>
          <w:tab w:val="left" w:pos="-720"/>
          <w:tab w:val="left" w:pos="0"/>
          <w:tab w:val="left" w:pos="720"/>
          <w:tab w:val="left" w:pos="1440"/>
          <w:tab w:val="left" w:pos="2160"/>
        </w:tabs>
        <w:jc w:val="both"/>
        <w:rPr>
          <w:ins w:id="523" w:author="Murphy, Christine" w:date="2017-04-25T11:20:00Z"/>
          <w:rFonts w:ascii="Arial" w:hAnsi="Arial"/>
          <w:color w:val="000000"/>
          <w:sz w:val="22"/>
        </w:rPr>
      </w:pPr>
    </w:p>
    <w:p w:rsidR="00E83D1B" w:rsidRDefault="00E83D1B" w:rsidP="00740BCC">
      <w:pPr>
        <w:tabs>
          <w:tab w:val="left" w:pos="-1080"/>
          <w:tab w:val="left" w:pos="-720"/>
          <w:tab w:val="left" w:pos="0"/>
          <w:tab w:val="left" w:pos="720"/>
          <w:tab w:val="left" w:pos="1440"/>
          <w:tab w:val="left" w:pos="2160"/>
        </w:tabs>
        <w:jc w:val="both"/>
        <w:rPr>
          <w:ins w:id="524" w:author="Murphy, Christine" w:date="2017-04-24T11:14:00Z"/>
          <w:rFonts w:ascii="Arial" w:hAnsi="Arial"/>
          <w:color w:val="000000"/>
          <w:sz w:val="22"/>
        </w:rPr>
      </w:pPr>
      <w:ins w:id="525" w:author="Murphy, Christine" w:date="2017-04-25T11:20:00Z">
        <w:r>
          <w:rPr>
            <w:rFonts w:ascii="Arial" w:hAnsi="Arial"/>
            <w:color w:val="000000"/>
            <w:sz w:val="22"/>
          </w:rPr>
          <w:lastRenderedPageBreak/>
          <w:t xml:space="preserve">4.4.3.2.11 </w:t>
        </w:r>
        <w:proofErr w:type="gramStart"/>
        <w:r>
          <w:rPr>
            <w:rFonts w:ascii="Arial" w:hAnsi="Arial"/>
            <w:color w:val="000000"/>
            <w:sz w:val="22"/>
          </w:rPr>
          <w:t>For</w:t>
        </w:r>
        <w:proofErr w:type="gramEnd"/>
        <w:r>
          <w:rPr>
            <w:rFonts w:ascii="Arial" w:hAnsi="Arial"/>
            <w:color w:val="000000"/>
            <w:sz w:val="22"/>
          </w:rPr>
          <w:t xml:space="preserve"> a distributor</w:t>
        </w:r>
      </w:ins>
      <w:ins w:id="526" w:author="Murphy, Christine" w:date="2017-04-25T11:21:00Z">
        <w:r>
          <w:rPr>
            <w:rFonts w:ascii="Arial" w:hAnsi="Arial"/>
            <w:color w:val="000000"/>
            <w:sz w:val="22"/>
          </w:rPr>
          <w:t>’s</w:t>
        </w:r>
      </w:ins>
      <w:ins w:id="527" w:author="Murphy, Christine" w:date="2017-04-25T11:20:00Z">
        <w:r>
          <w:rPr>
            <w:rFonts w:ascii="Arial" w:hAnsi="Arial"/>
            <w:color w:val="000000"/>
            <w:sz w:val="22"/>
          </w:rPr>
          <w:t xml:space="preserve"> price list offering, all manufacturers/brands and part numbers must be easily </w:t>
        </w:r>
      </w:ins>
      <w:ins w:id="528" w:author="Murphy, Christine" w:date="2017-04-25T11:21:00Z">
        <w:r>
          <w:rPr>
            <w:rFonts w:ascii="Arial" w:hAnsi="Arial"/>
            <w:color w:val="000000"/>
            <w:sz w:val="22"/>
          </w:rPr>
          <w:t xml:space="preserve">discernible and comparable to the information contained in the manufacturer price list. </w:t>
        </w:r>
      </w:ins>
    </w:p>
    <w:p w:rsidR="00740BCC" w:rsidRDefault="00740BCC" w:rsidP="00740BCC">
      <w:pPr>
        <w:tabs>
          <w:tab w:val="left" w:pos="-1080"/>
          <w:tab w:val="left" w:pos="-720"/>
          <w:tab w:val="left" w:pos="0"/>
          <w:tab w:val="left" w:pos="720"/>
          <w:tab w:val="left" w:pos="1440"/>
          <w:tab w:val="left" w:pos="2160"/>
        </w:tabs>
        <w:jc w:val="both"/>
        <w:rPr>
          <w:ins w:id="529" w:author="Murphy, Christine" w:date="2017-04-24T11:14:00Z"/>
          <w:rFonts w:ascii="Arial" w:hAnsi="Arial"/>
          <w:color w:val="000000"/>
          <w:sz w:val="22"/>
        </w:rPr>
      </w:pPr>
      <w:ins w:id="530" w:author="Murphy, Christine" w:date="2017-04-24T11:14:00Z">
        <w:r>
          <w:rPr>
            <w:rFonts w:ascii="Arial" w:hAnsi="Arial"/>
            <w:color w:val="000000"/>
            <w:sz w:val="22"/>
          </w:rPr>
          <w:tab/>
        </w:r>
        <w:r>
          <w:rPr>
            <w:rFonts w:ascii="Arial" w:hAnsi="Arial"/>
            <w:color w:val="000000"/>
            <w:sz w:val="22"/>
          </w:rPr>
          <w:tab/>
        </w:r>
        <w:r>
          <w:rPr>
            <w:rFonts w:ascii="Arial" w:hAnsi="Arial"/>
            <w:color w:val="000000"/>
            <w:sz w:val="22"/>
          </w:rPr>
          <w:tab/>
        </w:r>
      </w:ins>
    </w:p>
    <w:p w:rsidR="00B51529" w:rsidRDefault="000B7F49" w:rsidP="00B51529">
      <w:pPr>
        <w:pStyle w:val="Heading4"/>
        <w:rPr>
          <w:rFonts w:eastAsia="MS Mincho"/>
        </w:rPr>
      </w:pPr>
      <w:r w:rsidRPr="00276092">
        <w:rPr>
          <w:rFonts w:eastAsia="MS Mincho"/>
        </w:rPr>
        <w:t>4.4.3.3</w:t>
      </w:r>
      <w:r w:rsidR="00B51529" w:rsidRPr="00276092">
        <w:rPr>
          <w:rFonts w:eastAsia="MS Mincho"/>
        </w:rPr>
        <w:t xml:space="preserve"> manufacturer’s list of authorized dealers/distributors</w:t>
      </w:r>
    </w:p>
    <w:p w:rsidR="008059C2" w:rsidRDefault="008059C2" w:rsidP="006339C1">
      <w:pPr>
        <w:autoSpaceDE w:val="0"/>
        <w:autoSpaceDN w:val="0"/>
        <w:adjustRightInd w:val="0"/>
        <w:rPr>
          <w:rFonts w:ascii="Arial" w:hAnsi="Arial" w:cs="Arial"/>
          <w:color w:val="000000"/>
          <w:sz w:val="22"/>
          <w:szCs w:val="22"/>
          <w:u w:val="single"/>
        </w:rPr>
      </w:pPr>
    </w:p>
    <w:p w:rsidR="00B106C0" w:rsidRPr="00FB4851" w:rsidRDefault="006339C1" w:rsidP="0056539A">
      <w:pPr>
        <w:jc w:val="both"/>
        <w:rPr>
          <w:rFonts w:ascii="Arial" w:hAnsi="Arial" w:cs="Arial"/>
          <w:color w:val="000000"/>
          <w:sz w:val="22"/>
          <w:szCs w:val="20"/>
        </w:rPr>
      </w:pPr>
      <w:r w:rsidRPr="006339C1">
        <w:rPr>
          <w:rFonts w:ascii="Arial" w:hAnsi="Arial" w:cs="Arial"/>
          <w:color w:val="000000"/>
          <w:sz w:val="22"/>
          <w:szCs w:val="22"/>
        </w:rPr>
        <w:t>Manufacturer</w:t>
      </w:r>
      <w:r w:rsidR="00B106C0">
        <w:rPr>
          <w:rFonts w:ascii="Arial" w:hAnsi="Arial" w:cs="Arial"/>
          <w:color w:val="000000"/>
          <w:sz w:val="22"/>
          <w:szCs w:val="22"/>
        </w:rPr>
        <w:t>s</w:t>
      </w:r>
      <w:ins w:id="531" w:author="Murphy, Christine" w:date="2017-06-30T16:54:00Z">
        <w:r w:rsidR="00050CA8">
          <w:rPr>
            <w:rFonts w:ascii="Arial" w:hAnsi="Arial" w:cs="Arial"/>
            <w:color w:val="000000"/>
            <w:sz w:val="22"/>
            <w:szCs w:val="22"/>
          </w:rPr>
          <w:t xml:space="preserve"> or designated U.S. distributors</w:t>
        </w:r>
      </w:ins>
      <w:r w:rsidR="00B106C0">
        <w:rPr>
          <w:rFonts w:ascii="Arial" w:hAnsi="Arial" w:cs="Arial"/>
          <w:color w:val="000000"/>
          <w:sz w:val="22"/>
          <w:szCs w:val="22"/>
        </w:rPr>
        <w:t xml:space="preserve"> submitting a Quote {Proposal} may </w:t>
      </w:r>
      <w:r w:rsidR="00B106C0" w:rsidRPr="00FB4851">
        <w:rPr>
          <w:rFonts w:ascii="Arial" w:hAnsi="Arial" w:cs="Arial"/>
          <w:color w:val="000000"/>
          <w:sz w:val="22"/>
          <w:szCs w:val="20"/>
        </w:rPr>
        <w:t xml:space="preserve">supply a list of dealers/distributors with its Quote {Proposal} that will service the Blanket </w:t>
      </w:r>
      <w:r w:rsidR="008154A4">
        <w:rPr>
          <w:rFonts w:ascii="Arial" w:hAnsi="Arial" w:cs="Arial"/>
          <w:color w:val="000000"/>
          <w:sz w:val="22"/>
          <w:szCs w:val="20"/>
        </w:rPr>
        <w:t>P.O.</w:t>
      </w:r>
      <w:r w:rsidR="00B106C0" w:rsidRPr="00FB4851">
        <w:rPr>
          <w:rFonts w:ascii="Arial" w:hAnsi="Arial" w:cs="Arial"/>
          <w:color w:val="000000"/>
          <w:sz w:val="22"/>
          <w:szCs w:val="20"/>
        </w:rPr>
        <w:t xml:space="preserve"> {Contract} held by the manufacturer.  Please </w:t>
      </w:r>
      <w:r w:rsidR="00B106C0">
        <w:rPr>
          <w:rFonts w:ascii="Arial" w:hAnsi="Arial" w:cs="Arial"/>
          <w:color w:val="000000"/>
          <w:sz w:val="22"/>
          <w:szCs w:val="20"/>
        </w:rPr>
        <w:t xml:space="preserve">submit the list as part of the Subcontractor Utilization Plan.  For more information </w:t>
      </w:r>
      <w:r w:rsidR="00B106C0" w:rsidRPr="00FB4851">
        <w:rPr>
          <w:rFonts w:ascii="Arial" w:hAnsi="Arial" w:cs="Arial"/>
          <w:color w:val="000000"/>
          <w:sz w:val="22"/>
          <w:szCs w:val="20"/>
        </w:rPr>
        <w:t>refer to Bid Solicitation {RFP} Section</w:t>
      </w:r>
      <w:r w:rsidR="00B106C0">
        <w:rPr>
          <w:rFonts w:ascii="Arial" w:hAnsi="Arial" w:cs="Arial"/>
          <w:color w:val="000000"/>
          <w:sz w:val="22"/>
          <w:szCs w:val="20"/>
        </w:rPr>
        <w:t xml:space="preserve">s 4.4.1.3 (Subcontractor Utilization Plan) and </w:t>
      </w:r>
      <w:r w:rsidR="00B106C0" w:rsidRPr="00FB4851">
        <w:rPr>
          <w:rFonts w:ascii="Arial" w:hAnsi="Arial" w:cs="Arial"/>
          <w:color w:val="000000"/>
          <w:sz w:val="22"/>
          <w:szCs w:val="20"/>
        </w:rPr>
        <w:t>5.10 (Substitution or Addition of Subcontractors).  </w:t>
      </w:r>
    </w:p>
    <w:p w:rsidR="00B106C0" w:rsidRDefault="00B106C0" w:rsidP="0056539A">
      <w:pPr>
        <w:autoSpaceDE w:val="0"/>
        <w:autoSpaceDN w:val="0"/>
        <w:adjustRightInd w:val="0"/>
        <w:jc w:val="both"/>
        <w:rPr>
          <w:rFonts w:ascii="Arial" w:hAnsi="Arial" w:cs="Arial"/>
          <w:color w:val="000000"/>
          <w:sz w:val="22"/>
          <w:szCs w:val="22"/>
        </w:rPr>
      </w:pPr>
    </w:p>
    <w:p w:rsidR="00CC4137" w:rsidRDefault="00CC4137" w:rsidP="0056539A">
      <w:pPr>
        <w:jc w:val="both"/>
        <w:rPr>
          <w:rFonts w:ascii="Arial" w:hAnsi="Arial" w:cs="Arial"/>
          <w:sz w:val="22"/>
          <w:szCs w:val="22"/>
        </w:rPr>
      </w:pPr>
      <w:r w:rsidRPr="006339C1">
        <w:rPr>
          <w:rFonts w:ascii="Arial" w:hAnsi="Arial" w:cs="Arial"/>
          <w:sz w:val="22"/>
          <w:szCs w:val="22"/>
        </w:rPr>
        <w:t xml:space="preserve">If the manufacturer </w:t>
      </w:r>
      <w:r w:rsidR="00CD19BE">
        <w:rPr>
          <w:rFonts w:ascii="Arial" w:hAnsi="Arial" w:cs="Arial"/>
          <w:sz w:val="22"/>
          <w:szCs w:val="22"/>
        </w:rPr>
        <w:t>intends to provide</w:t>
      </w:r>
      <w:r w:rsidRPr="006339C1">
        <w:rPr>
          <w:rFonts w:ascii="Arial" w:hAnsi="Arial" w:cs="Arial"/>
          <w:sz w:val="22"/>
          <w:szCs w:val="22"/>
        </w:rPr>
        <w:t xml:space="preserve"> products directly to the Using Agencies, then a </w:t>
      </w:r>
      <w:r w:rsidR="00B106C0">
        <w:rPr>
          <w:rFonts w:ascii="Arial" w:hAnsi="Arial" w:cs="Arial"/>
          <w:sz w:val="22"/>
          <w:szCs w:val="22"/>
        </w:rPr>
        <w:t>dealer</w:t>
      </w:r>
      <w:r w:rsidR="00134681">
        <w:rPr>
          <w:rFonts w:ascii="Arial" w:hAnsi="Arial" w:cs="Arial"/>
          <w:sz w:val="22"/>
          <w:szCs w:val="22"/>
        </w:rPr>
        <w:t>/</w:t>
      </w:r>
      <w:r w:rsidRPr="006339C1">
        <w:rPr>
          <w:rFonts w:ascii="Arial" w:hAnsi="Arial" w:cs="Arial"/>
          <w:sz w:val="22"/>
          <w:szCs w:val="22"/>
        </w:rPr>
        <w:t>distributor list</w:t>
      </w:r>
      <w:r w:rsidR="00CD19BE">
        <w:rPr>
          <w:rFonts w:ascii="Arial" w:hAnsi="Arial" w:cs="Arial"/>
          <w:sz w:val="22"/>
          <w:szCs w:val="22"/>
        </w:rPr>
        <w:t>/Subcontractor Utilization Plan</w:t>
      </w:r>
      <w:r w:rsidRPr="006339C1">
        <w:rPr>
          <w:rFonts w:ascii="Arial" w:hAnsi="Arial" w:cs="Arial"/>
          <w:sz w:val="22"/>
          <w:szCs w:val="22"/>
        </w:rPr>
        <w:t xml:space="preserve"> is not required with the </w:t>
      </w:r>
      <w:r w:rsidR="00CD19BE">
        <w:rPr>
          <w:rFonts w:ascii="Arial" w:hAnsi="Arial" w:cs="Arial"/>
          <w:sz w:val="22"/>
          <w:szCs w:val="22"/>
        </w:rPr>
        <w:t>Quote {P</w:t>
      </w:r>
      <w:r w:rsidRPr="006339C1">
        <w:rPr>
          <w:rFonts w:ascii="Arial" w:hAnsi="Arial" w:cs="Arial"/>
          <w:sz w:val="22"/>
          <w:szCs w:val="22"/>
        </w:rPr>
        <w:t>roposal</w:t>
      </w:r>
      <w:r w:rsidR="00CD19BE">
        <w:rPr>
          <w:rFonts w:ascii="Arial" w:hAnsi="Arial" w:cs="Arial"/>
          <w:sz w:val="22"/>
          <w:szCs w:val="22"/>
        </w:rPr>
        <w:t>}</w:t>
      </w:r>
      <w:r w:rsidRPr="006339C1">
        <w:rPr>
          <w:rFonts w:ascii="Arial" w:hAnsi="Arial" w:cs="Arial"/>
          <w:sz w:val="22"/>
          <w:szCs w:val="22"/>
        </w:rPr>
        <w:t>.</w:t>
      </w:r>
    </w:p>
    <w:p w:rsidR="00B106C0" w:rsidRPr="006339C1" w:rsidDel="00DC2FF2" w:rsidRDefault="00B106C0" w:rsidP="00CC4137">
      <w:pPr>
        <w:jc w:val="both"/>
        <w:rPr>
          <w:del w:id="532" w:author="Murphy, Christine" w:date="2017-04-24T15:32:00Z"/>
          <w:rFonts w:ascii="Arial" w:hAnsi="Arial" w:cs="Arial"/>
          <w:sz w:val="22"/>
          <w:szCs w:val="22"/>
        </w:rPr>
      </w:pPr>
    </w:p>
    <w:p w:rsidR="00B51529" w:rsidRDefault="00FE4D35" w:rsidP="00FE4D35">
      <w:pPr>
        <w:pStyle w:val="Heading4"/>
        <w:rPr>
          <w:rFonts w:ascii="Arial" w:hAnsi="Arial" w:cs="Arial"/>
          <w:sz w:val="22"/>
          <w:szCs w:val="22"/>
        </w:rPr>
      </w:pPr>
      <w:r>
        <w:t>4.4.3.4 MANUFACTURER’S/DISTRIBUTOR’S CERTIFICATIONS</w:t>
      </w:r>
    </w:p>
    <w:p w:rsidR="008059C2" w:rsidRDefault="008059C2" w:rsidP="00D81D48">
      <w:pPr>
        <w:pStyle w:val="Default"/>
        <w:jc w:val="both"/>
        <w:rPr>
          <w:rFonts w:ascii="Arial" w:hAnsi="Arial" w:cs="Arial"/>
          <w:sz w:val="22"/>
          <w:szCs w:val="22"/>
        </w:rPr>
      </w:pPr>
    </w:p>
    <w:p w:rsidR="00D81D48" w:rsidRDefault="00D81D48" w:rsidP="00D81D48">
      <w:pPr>
        <w:pStyle w:val="Default"/>
        <w:jc w:val="both"/>
        <w:rPr>
          <w:rFonts w:ascii="Arial" w:hAnsi="Arial" w:cs="Arial"/>
          <w:sz w:val="22"/>
          <w:szCs w:val="22"/>
        </w:rPr>
      </w:pPr>
      <w:r>
        <w:rPr>
          <w:rFonts w:ascii="Arial" w:hAnsi="Arial" w:cs="Arial"/>
          <w:sz w:val="22"/>
          <w:szCs w:val="22"/>
        </w:rPr>
        <w:t>The Vendor {Bidder} should provide</w:t>
      </w:r>
      <w:r>
        <w:rPr>
          <w:rFonts w:ascii="Arial" w:hAnsi="Arial" w:cs="Arial"/>
          <w:b/>
          <w:bCs/>
          <w:sz w:val="22"/>
          <w:szCs w:val="22"/>
        </w:rPr>
        <w:t xml:space="preserve"> </w:t>
      </w:r>
      <w:r>
        <w:rPr>
          <w:rFonts w:ascii="Arial" w:hAnsi="Arial" w:cs="Arial"/>
          <w:sz w:val="22"/>
          <w:szCs w:val="22"/>
        </w:rPr>
        <w:t xml:space="preserve">the following certification from the manufacturer or distributor of the brand bid: </w:t>
      </w:r>
    </w:p>
    <w:p w:rsidR="00D81D48" w:rsidRDefault="00D81D48" w:rsidP="00D81D48">
      <w:pPr>
        <w:autoSpaceDE w:val="0"/>
        <w:autoSpaceDN w:val="0"/>
        <w:adjustRightInd w:val="0"/>
        <w:jc w:val="both"/>
        <w:rPr>
          <w:rFonts w:ascii="Arial" w:hAnsi="Arial" w:cs="Arial"/>
          <w:color w:val="000000"/>
          <w:sz w:val="22"/>
          <w:szCs w:val="22"/>
        </w:rPr>
      </w:pPr>
    </w:p>
    <w:p w:rsidR="00D81D48" w:rsidRDefault="00D81D48" w:rsidP="00D81D48">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1. Certification that the Vendor {Bidder} is authorized to supply the brand bid.</w:t>
      </w:r>
    </w:p>
    <w:p w:rsidR="00D81D48" w:rsidRDefault="00D81D48" w:rsidP="00D81D48">
      <w:pPr>
        <w:autoSpaceDE w:val="0"/>
        <w:autoSpaceDN w:val="0"/>
        <w:adjustRightInd w:val="0"/>
        <w:jc w:val="both"/>
        <w:rPr>
          <w:rFonts w:ascii="Arial" w:hAnsi="Arial" w:cs="Arial"/>
          <w:color w:val="000000"/>
          <w:sz w:val="22"/>
          <w:szCs w:val="22"/>
        </w:rPr>
      </w:pPr>
    </w:p>
    <w:p w:rsidR="00D81D48" w:rsidRDefault="00FD5D3E" w:rsidP="00D81D48">
      <w:pPr>
        <w:jc w:val="both"/>
        <w:rPr>
          <w:rFonts w:ascii="Arial" w:hAnsi="Arial" w:cs="Arial"/>
          <w:color w:val="000000"/>
          <w:sz w:val="22"/>
          <w:szCs w:val="22"/>
        </w:rPr>
      </w:pPr>
      <w:r>
        <w:rPr>
          <w:rFonts w:ascii="Arial" w:hAnsi="Arial" w:cs="Arial"/>
          <w:color w:val="000000"/>
          <w:sz w:val="22"/>
          <w:szCs w:val="22"/>
        </w:rPr>
        <w:t xml:space="preserve">2. </w:t>
      </w:r>
      <w:r w:rsidR="00D81D48">
        <w:rPr>
          <w:rFonts w:ascii="Arial" w:hAnsi="Arial" w:cs="Arial"/>
          <w:color w:val="000000"/>
          <w:sz w:val="22"/>
          <w:szCs w:val="22"/>
        </w:rPr>
        <w:t xml:space="preserve">Certification, if applicable, that a retail price list is not available and that the only price list available is invoice price list (cost sheet). </w:t>
      </w:r>
    </w:p>
    <w:p w:rsidR="003455A6" w:rsidRDefault="003455A6" w:rsidP="003455A6">
      <w:pPr>
        <w:pStyle w:val="BodyText2"/>
        <w:rPr>
          <w:rFonts w:cs="Arial"/>
          <w:color w:val="000000"/>
          <w:lang w:val="en-US"/>
        </w:rPr>
      </w:pPr>
    </w:p>
    <w:p w:rsidR="003455A6" w:rsidRDefault="003455A6" w:rsidP="003455A6">
      <w:pPr>
        <w:pStyle w:val="BodyText2"/>
        <w:rPr>
          <w:ins w:id="533" w:author="Murphy, Christine" w:date="2017-04-24T11:16:00Z"/>
        </w:rPr>
      </w:pPr>
      <w:r>
        <w:rPr>
          <w:rFonts w:cs="Arial"/>
          <w:color w:val="000000"/>
        </w:rPr>
        <w:t xml:space="preserve">3. Certification, if applicable, that the </w:t>
      </w:r>
      <w:r>
        <w:rPr>
          <w:lang w:val="en-US"/>
        </w:rPr>
        <w:t xml:space="preserve">price list(s) and/or catalog is not confidential, and acknowledging that the Division will make the </w:t>
      </w:r>
      <w:r w:rsidRPr="003503F1">
        <w:t>price list</w:t>
      </w:r>
      <w:r>
        <w:rPr>
          <w:lang w:val="en-US"/>
        </w:rPr>
        <w:t>(s)</w:t>
      </w:r>
      <w:r w:rsidRPr="003503F1">
        <w:t xml:space="preserve"> and/or catalog</w:t>
      </w:r>
      <w:r>
        <w:rPr>
          <w:lang w:val="en-US"/>
        </w:rPr>
        <w:t>(</w:t>
      </w:r>
      <w:r w:rsidRPr="003503F1">
        <w:t>s</w:t>
      </w:r>
      <w:r>
        <w:rPr>
          <w:lang w:val="en-US"/>
        </w:rPr>
        <w:t xml:space="preserve">) available </w:t>
      </w:r>
      <w:r>
        <w:t xml:space="preserve">to Using Agencies </w:t>
      </w:r>
      <w:r>
        <w:rPr>
          <w:lang w:val="en-US"/>
        </w:rPr>
        <w:t xml:space="preserve">on the Division’s website </w:t>
      </w:r>
      <w:r w:rsidRPr="003503F1">
        <w:t>to allow all eligible purchasing entities access to the pricing information.</w:t>
      </w:r>
    </w:p>
    <w:p w:rsidR="00740BCC" w:rsidRDefault="00740BCC" w:rsidP="003455A6">
      <w:pPr>
        <w:pStyle w:val="BodyText2"/>
        <w:rPr>
          <w:ins w:id="534" w:author="Murphy, Christine" w:date="2017-04-24T11:16:00Z"/>
        </w:rPr>
      </w:pPr>
    </w:p>
    <w:p w:rsidR="00740BCC" w:rsidRPr="00780EFB" w:rsidRDefault="00740BCC" w:rsidP="003455A6">
      <w:pPr>
        <w:pStyle w:val="BodyText2"/>
        <w:rPr>
          <w:rFonts w:cs="Arial"/>
          <w:color w:val="000000"/>
          <w:lang w:val="en-US"/>
        </w:rPr>
      </w:pPr>
      <w:ins w:id="535" w:author="Murphy, Christine" w:date="2017-04-24T11:17:00Z">
        <w:r>
          <w:rPr>
            <w:lang w:val="en-US"/>
          </w:rPr>
          <w:t>4. Certification, if applicable, that the manufacturer</w:t>
        </w:r>
      </w:ins>
      <w:ins w:id="536" w:author="Murphy, Christine" w:date="2017-04-26T11:07:00Z">
        <w:r w:rsidR="0092407B">
          <w:rPr>
            <w:lang w:val="en-US"/>
          </w:rPr>
          <w:t>/brand</w:t>
        </w:r>
      </w:ins>
      <w:ins w:id="537" w:author="Murphy, Christine" w:date="2017-04-24T11:17:00Z">
        <w:r>
          <w:rPr>
            <w:lang w:val="en-US"/>
          </w:rPr>
          <w:t xml:space="preserve"> </w:t>
        </w:r>
        <w:r w:rsidR="00362F2F">
          <w:rPr>
            <w:lang w:val="en-US"/>
          </w:rPr>
          <w:t>offered is not subject to trade-</w:t>
        </w:r>
        <w:r>
          <w:rPr>
            <w:lang w:val="en-US"/>
          </w:rPr>
          <w:t>ins.</w:t>
        </w:r>
      </w:ins>
    </w:p>
    <w:p w:rsidR="003455A6" w:rsidRPr="003455A6" w:rsidRDefault="003455A6" w:rsidP="003455A6">
      <w:pPr>
        <w:autoSpaceDE w:val="0"/>
        <w:autoSpaceDN w:val="0"/>
        <w:adjustRightInd w:val="0"/>
        <w:jc w:val="both"/>
        <w:rPr>
          <w:rFonts w:ascii="Arial" w:hAnsi="Arial" w:cs="Arial"/>
          <w:color w:val="000000"/>
          <w:sz w:val="22"/>
          <w:szCs w:val="22"/>
        </w:rPr>
      </w:pPr>
    </w:p>
    <w:p w:rsidR="00D81D48" w:rsidRPr="003455A6" w:rsidRDefault="00D81D48" w:rsidP="003455A6">
      <w:pPr>
        <w:autoSpaceDE w:val="0"/>
        <w:autoSpaceDN w:val="0"/>
        <w:adjustRightInd w:val="0"/>
        <w:jc w:val="both"/>
        <w:rPr>
          <w:rFonts w:ascii="Arial" w:hAnsi="Arial" w:cs="Arial"/>
          <w:sz w:val="22"/>
          <w:szCs w:val="22"/>
        </w:rPr>
      </w:pPr>
      <w:r w:rsidRPr="003455A6">
        <w:rPr>
          <w:rFonts w:ascii="Arial" w:hAnsi="Arial" w:cs="Arial"/>
          <w:sz w:val="22"/>
          <w:szCs w:val="22"/>
        </w:rPr>
        <w:t xml:space="preserve">The manufacturer’s certification must include the contact name, phone number, e-mail address, Bid Solicitation {RFP} number and price line number, for verification purposes.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a Vendor {Bidder} does not provide the required </w:t>
      </w:r>
      <w:r w:rsidRPr="003455A6">
        <w:rPr>
          <w:rFonts w:ascii="Arial" w:hAnsi="Arial" w:cs="Arial"/>
          <w:sz w:val="22"/>
          <w:szCs w:val="22"/>
        </w:rPr>
        <w:t xml:space="preserve">certification, </w:t>
      </w:r>
      <w:r w:rsidRPr="003455A6">
        <w:rPr>
          <w:rFonts w:ascii="Arial" w:hAnsi="Arial" w:cs="Arial"/>
          <w:color w:val="000000"/>
          <w:sz w:val="22"/>
          <w:szCs w:val="22"/>
        </w:rPr>
        <w:t xml:space="preserve">the State reserves the right to request such information from the Vendor {Bidder}.  The Vendor {Bidder} must respond to such request by providing all requested information within forty-eight (48) hours.  Failure to provide the requested information </w:t>
      </w:r>
      <w:r w:rsidR="00FD5D3E">
        <w:rPr>
          <w:rFonts w:ascii="Arial" w:hAnsi="Arial" w:cs="Arial"/>
          <w:color w:val="000000"/>
          <w:sz w:val="22"/>
          <w:szCs w:val="22"/>
        </w:rPr>
        <w:t>may</w:t>
      </w:r>
      <w:r w:rsidRPr="003455A6">
        <w:rPr>
          <w:rFonts w:ascii="Arial" w:hAnsi="Arial" w:cs="Arial"/>
          <w:color w:val="000000"/>
          <w:sz w:val="22"/>
          <w:szCs w:val="22"/>
        </w:rPr>
        <w:t xml:space="preserve"> result in the Vendor's {Bidder's} Quote {Proposal} being deemed non-responsive for the brand bid.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jc w:val="both"/>
        <w:rPr>
          <w:rFonts w:ascii="Arial" w:hAnsi="Arial" w:cs="Arial"/>
          <w:sz w:val="22"/>
          <w:szCs w:val="22"/>
        </w:rPr>
      </w:pPr>
      <w:r w:rsidRPr="003455A6">
        <w:rPr>
          <w:rFonts w:ascii="Arial" w:hAnsi="Arial" w:cs="Arial"/>
          <w:color w:val="000000"/>
          <w:sz w:val="22"/>
          <w:szCs w:val="22"/>
        </w:rPr>
        <w:t>The State may request confirmation from a distributor that it is, in fact, an authorized distributor of the brand manufacturer.  The State may request that a distributor provide such confirmation directly from the manufacturer.  If so requested, the information must be submitted to the State within forty-eight (48) hours of the request. Failure to provide the requested information may result in the Vendor's {Bidder's} Quote {Proposal} being deemed non-responsive for the brand bid.</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the intention of a manufacturer’s certification is unclear/ambiguous, the State reserves the right to request further information from the Vendor {Bidder} or brand manufacturer in order to ascertain the true intention of the submission.  Such information must be provided </w:t>
      </w:r>
      <w:r w:rsidRPr="003455A6">
        <w:rPr>
          <w:rFonts w:ascii="Arial" w:hAnsi="Arial" w:cs="Arial"/>
          <w:sz w:val="22"/>
          <w:szCs w:val="22"/>
        </w:rPr>
        <w:t xml:space="preserve">within forty-eight (48) hours of notification of such request.  </w:t>
      </w:r>
      <w:r w:rsidRPr="003455A6">
        <w:rPr>
          <w:rFonts w:ascii="Arial" w:hAnsi="Arial" w:cs="Arial"/>
          <w:color w:val="000000"/>
          <w:sz w:val="22"/>
          <w:szCs w:val="22"/>
        </w:rPr>
        <w:t xml:space="preserve">Failure to provide the requested information may result in the Vendor's {Bidder's} Quote {Proposal} being deemed non-responsive for the brand bid. </w:t>
      </w:r>
    </w:p>
    <w:p w:rsidR="00B51529" w:rsidRPr="003455A6" w:rsidRDefault="00B51529" w:rsidP="00B51529">
      <w:pPr>
        <w:jc w:val="both"/>
        <w:rPr>
          <w:rFonts w:ascii="Arial" w:hAnsi="Arial" w:cs="Arial"/>
          <w:sz w:val="22"/>
          <w:szCs w:val="22"/>
        </w:rPr>
      </w:pPr>
    </w:p>
    <w:p w:rsidR="000B7F49" w:rsidRPr="00AB1466" w:rsidRDefault="000B7F49" w:rsidP="000B7F49">
      <w:pPr>
        <w:pStyle w:val="Heading4"/>
      </w:pPr>
      <w:r w:rsidRPr="00AB1466">
        <w:t>4.4.3.</w:t>
      </w:r>
      <w:r>
        <w:t>5</w:t>
      </w:r>
      <w:r w:rsidRPr="00AB1466">
        <w:t xml:space="preserve"> DISCLOSURE OF PRODUCT COMPOSITION</w:t>
      </w:r>
    </w:p>
    <w:p w:rsidR="000B7F49" w:rsidRPr="007664C5" w:rsidRDefault="000B7F49" w:rsidP="000B7F49">
      <w:pPr>
        <w:jc w:val="both"/>
        <w:rPr>
          <w:rFonts w:ascii="Arial" w:eastAsia="MS Mincho" w:hAnsi="Arial" w:cs="Arial"/>
          <w:szCs w:val="22"/>
        </w:rPr>
      </w:pPr>
    </w:p>
    <w:p w:rsidR="000B7F49" w:rsidRPr="007664C5" w:rsidRDefault="000B7F49" w:rsidP="000B7F49">
      <w:pPr>
        <w:pStyle w:val="BodyText3"/>
        <w:rPr>
          <w:rFonts w:cs="Arial"/>
        </w:rPr>
      </w:pPr>
      <w:r>
        <w:rPr>
          <w:rFonts w:cs="Arial"/>
        </w:rPr>
        <w:t xml:space="preserve">Not applicable to this </w:t>
      </w:r>
      <w:r w:rsidR="00FD5D3E">
        <w:rPr>
          <w:rFonts w:cs="Arial"/>
        </w:rPr>
        <w:t>Procurement.</w:t>
      </w:r>
    </w:p>
    <w:p w:rsidR="000B7F49" w:rsidRPr="007664C5" w:rsidRDefault="000B7F49" w:rsidP="000B7F49">
      <w:pPr>
        <w:pStyle w:val="BodyText3"/>
        <w:rPr>
          <w:rFonts w:cs="Arial"/>
        </w:rPr>
      </w:pPr>
    </w:p>
    <w:p w:rsidR="000B7F49" w:rsidRPr="00AB1466" w:rsidRDefault="000B7F49" w:rsidP="000B7F49">
      <w:pPr>
        <w:pStyle w:val="Heading4"/>
        <w:rPr>
          <w:rFonts w:eastAsia="MS Mincho"/>
        </w:rPr>
      </w:pPr>
      <w:r>
        <w:rPr>
          <w:rFonts w:eastAsia="MS Mincho"/>
        </w:rPr>
        <w:lastRenderedPageBreak/>
        <w:t>4.4.3.6</w:t>
      </w:r>
      <w:r w:rsidRPr="00AB1466">
        <w:rPr>
          <w:rFonts w:eastAsia="MS Mincho"/>
        </w:rPr>
        <w:t xml:space="preserve"> SAMPLES/Sample Testing</w:t>
      </w:r>
    </w:p>
    <w:p w:rsidR="000B7F49" w:rsidRPr="00CD525D" w:rsidRDefault="000B7F49" w:rsidP="000B7F49">
      <w:pPr>
        <w:pStyle w:val="BodyText3"/>
        <w:rPr>
          <w:rFonts w:cs="Arial"/>
        </w:rPr>
      </w:pPr>
    </w:p>
    <w:p w:rsidR="00FD5D3E" w:rsidRPr="007664C5" w:rsidRDefault="00FD5D3E" w:rsidP="00FD5D3E">
      <w:pPr>
        <w:pStyle w:val="BodyText3"/>
        <w:rPr>
          <w:rFonts w:cs="Arial"/>
        </w:rPr>
      </w:pPr>
      <w:bookmarkStart w:id="538" w:name="_4.4.2.3_Contract_Schedule"/>
      <w:bookmarkStart w:id="539" w:name="_4.4.2.4_mobilization_and"/>
      <w:bookmarkEnd w:id="538"/>
      <w:bookmarkEnd w:id="539"/>
      <w:r>
        <w:rPr>
          <w:rFonts w:cs="Arial"/>
        </w:rPr>
        <w:t>Not applicable to this Procurement.</w:t>
      </w:r>
    </w:p>
    <w:p w:rsidR="000B7F49" w:rsidRPr="007664C5" w:rsidRDefault="000B7F49" w:rsidP="000B7F49">
      <w:pPr>
        <w:jc w:val="both"/>
        <w:rPr>
          <w:rFonts w:ascii="Arial" w:hAnsi="Arial" w:cs="Arial"/>
        </w:rPr>
      </w:pPr>
    </w:p>
    <w:p w:rsidR="00CD525D" w:rsidRPr="007664C5" w:rsidRDefault="00CD525D" w:rsidP="005242EE">
      <w:pPr>
        <w:pStyle w:val="Heading4"/>
      </w:pPr>
      <w:r w:rsidRPr="007664C5">
        <w:t>4.4.4. Financial Capability of the Vendor {Bidder}</w:t>
      </w:r>
    </w:p>
    <w:p w:rsidR="00CD525D" w:rsidRPr="007664C5" w:rsidRDefault="00CD525D" w:rsidP="007664C5">
      <w:pPr>
        <w:jc w:val="both"/>
        <w:rPr>
          <w:rFonts w:ascii="Arial" w:hAnsi="Arial" w:cs="Arial"/>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In order to provide the State with the ability to judge the Vendor’s {Bidder’s} financial capacity and capabilities to undertake and successfully complete the Blanket </w:t>
      </w:r>
      <w:r w:rsidR="008154A4">
        <w:rPr>
          <w:rFonts w:ascii="Arial" w:hAnsi="Arial" w:cs="Arial"/>
          <w:sz w:val="22"/>
          <w:szCs w:val="22"/>
        </w:rPr>
        <w:t>P.O.</w:t>
      </w:r>
      <w:r w:rsidRPr="005242EE">
        <w:rPr>
          <w:rFonts w:ascii="Arial" w:hAnsi="Arial" w:cs="Arial"/>
          <w:sz w:val="22"/>
          <w:szCs w:val="22"/>
        </w:rPr>
        <w:t xml:space="preserve"> {Contract}, the Vendor {Bidder} should submit opined certified financial statements in accordance with applicable standards by a Certified Public Accountant which include a balance sheet, income statement, and statement of cash flow, and all applicable notes for the most recent calendar year or the Vendor’s {Bidder’s} most recent fiscal year.  If certified financial statements are not available, the Vendor {Bidder}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Vendor {Bidder} as of, and for, the periods presented in the statements.  In addition, the Vendor {Bidder} should submit a bank reference.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If the information is not supplied with the </w:t>
      </w:r>
      <w:r w:rsidR="008E49FD">
        <w:rPr>
          <w:rFonts w:ascii="Arial" w:hAnsi="Arial" w:cs="Arial"/>
          <w:sz w:val="22"/>
          <w:szCs w:val="22"/>
        </w:rPr>
        <w:t>Quote {Proposal}</w:t>
      </w:r>
      <w:r w:rsidRPr="005242EE">
        <w:rPr>
          <w:rFonts w:ascii="Arial" w:hAnsi="Arial" w:cs="Arial"/>
          <w:sz w:val="22"/>
          <w:szCs w:val="22"/>
        </w:rPr>
        <w:t xml:space="preserve">, the State may still require the Vendor {Bidder} to submit it.  If the Vendor {Bidder} fails to comply with the request within seven (7) business days, the State may deem the </w:t>
      </w:r>
      <w:r w:rsidR="008E49FD">
        <w:rPr>
          <w:rFonts w:ascii="Arial" w:hAnsi="Arial" w:cs="Arial"/>
          <w:sz w:val="22"/>
          <w:szCs w:val="22"/>
        </w:rPr>
        <w:t>Quote {Proposal}</w:t>
      </w:r>
      <w:r w:rsidRPr="005242EE">
        <w:rPr>
          <w:rFonts w:ascii="Arial" w:hAnsi="Arial" w:cs="Arial"/>
          <w:sz w:val="22"/>
          <w:szCs w:val="22"/>
        </w:rPr>
        <w:t xml:space="preserve"> non-responsive.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A Vendor {Bidder} may designate specific financial information as not subject to disclosure when the Vendor {Bidder} has a good faith legal/factual basis </w:t>
      </w:r>
      <w:r w:rsidR="006121C6">
        <w:rPr>
          <w:rFonts w:ascii="Arial" w:hAnsi="Arial" w:cs="Arial"/>
          <w:sz w:val="22"/>
          <w:szCs w:val="22"/>
        </w:rPr>
        <w:t>for such assertion.  A Vendor {B</w:t>
      </w:r>
      <w:r w:rsidRPr="005242EE">
        <w:rPr>
          <w:rFonts w:ascii="Arial" w:hAnsi="Arial" w:cs="Arial"/>
          <w:sz w:val="22"/>
          <w:szCs w:val="22"/>
        </w:rPr>
        <w:t xml:space="preserve">idder} may submit specific financial documents in a separate, sealed package clearly marked “Confidential-Financial Information” along with the </w:t>
      </w:r>
      <w:r w:rsidR="008E49FD">
        <w:rPr>
          <w:rFonts w:ascii="Arial" w:hAnsi="Arial" w:cs="Arial"/>
          <w:sz w:val="22"/>
          <w:szCs w:val="22"/>
        </w:rPr>
        <w:t>Quote {Proposal}</w:t>
      </w:r>
      <w:r w:rsidRPr="005242EE">
        <w:rPr>
          <w:rFonts w:ascii="Arial" w:hAnsi="Arial" w:cs="Arial"/>
          <w:sz w:val="22"/>
          <w:szCs w:val="22"/>
        </w:rPr>
        <w:t>.</w:t>
      </w:r>
    </w:p>
    <w:p w:rsidR="00427111" w:rsidRDefault="00427111"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The State reserves the right to make the determination to accept the assertion and shall so advise the Vendor {Bidder}.</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540" w:name="_Toc400531503"/>
      <w:bookmarkStart w:id="541" w:name="_Toc428533974"/>
      <w:bookmarkStart w:id="542" w:name="_Toc434911477"/>
      <w:bookmarkStart w:id="543" w:name="_Toc480963174"/>
      <w:r w:rsidRPr="00AB1466">
        <w:rPr>
          <w:rFonts w:eastAsia="MS Mincho"/>
        </w:rPr>
        <w:t>4.4.5 PRICE schedule/SHEET</w:t>
      </w:r>
      <w:bookmarkEnd w:id="540"/>
      <w:bookmarkEnd w:id="541"/>
      <w:bookmarkEnd w:id="542"/>
      <w:bookmarkEnd w:id="543"/>
    </w:p>
    <w:p w:rsidR="00CD525D" w:rsidRPr="007664C5" w:rsidRDefault="00CD525D" w:rsidP="007664C5">
      <w:pPr>
        <w:jc w:val="both"/>
        <w:rPr>
          <w:rFonts w:ascii="Arial" w:hAnsi="Arial" w:cs="Arial"/>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The Vendor {Bidder} must submit its pricing using the State-supplied </w:t>
      </w:r>
      <w:r w:rsidR="00123FC5">
        <w:rPr>
          <w:rFonts w:ascii="Arial" w:hAnsi="Arial" w:cs="Arial"/>
          <w:sz w:val="22"/>
          <w:szCs w:val="22"/>
        </w:rPr>
        <w:t>Price Sheet</w:t>
      </w:r>
      <w:r w:rsidR="006244AB">
        <w:rPr>
          <w:rFonts w:ascii="Arial" w:hAnsi="Arial" w:cs="Arial"/>
          <w:sz w:val="22"/>
          <w:szCs w:val="22"/>
        </w:rPr>
        <w:t xml:space="preserve"> </w:t>
      </w:r>
      <w:r w:rsidRPr="00AB1466">
        <w:rPr>
          <w:rFonts w:ascii="Arial" w:hAnsi="Arial" w:cs="Arial"/>
          <w:sz w:val="22"/>
          <w:szCs w:val="22"/>
        </w:rPr>
        <w:t xml:space="preserve">accompanying this Bid Solicitation {RFP} and located on the “Attachments” Tab. </w:t>
      </w:r>
    </w:p>
    <w:p w:rsidR="00CD525D" w:rsidRPr="00AB1466" w:rsidRDefault="00CD525D" w:rsidP="007664C5">
      <w:pPr>
        <w:jc w:val="both"/>
        <w:rPr>
          <w:rFonts w:ascii="Arial" w:hAnsi="Arial" w:cs="Arial"/>
          <w:sz w:val="22"/>
          <w:szCs w:val="22"/>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Vendors {Bidders} may refer to the QRG “Submit a Quote” for instructions detailing how to submit a </w:t>
      </w:r>
      <w:r w:rsidRPr="00AB1466">
        <w:rPr>
          <w:rStyle w:val="IntenseEmphasis"/>
          <w:rFonts w:ascii="Arial" w:hAnsi="Arial" w:cs="Arial"/>
          <w:color w:val="00B050"/>
          <w:sz w:val="22"/>
          <w:szCs w:val="22"/>
        </w:rPr>
        <w:t>NJ</w:t>
      </w:r>
      <w:r w:rsidRPr="00AB1466">
        <w:rPr>
          <w:rStyle w:val="IntenseEmphasis"/>
          <w:rFonts w:ascii="Arial" w:hAnsi="Arial" w:cs="Arial"/>
          <w:color w:val="0070C0"/>
          <w:sz w:val="22"/>
          <w:szCs w:val="22"/>
        </w:rPr>
        <w:t>START</w:t>
      </w:r>
      <w:r w:rsidRPr="00AB1466">
        <w:rPr>
          <w:rFonts w:ascii="Arial" w:hAnsi="Arial" w:cs="Arial"/>
          <w:sz w:val="22"/>
          <w:szCs w:val="22"/>
        </w:rPr>
        <w:t xml:space="preserve"> electronic </w:t>
      </w:r>
      <w:r w:rsidR="008E49FD">
        <w:rPr>
          <w:rFonts w:ascii="Arial" w:hAnsi="Arial" w:cs="Arial"/>
          <w:sz w:val="22"/>
          <w:szCs w:val="22"/>
        </w:rPr>
        <w:t>Quote {Proposal}</w:t>
      </w:r>
      <w:r w:rsidRPr="00AB1466">
        <w:rPr>
          <w:rFonts w:ascii="Arial" w:hAnsi="Arial" w:cs="Arial"/>
          <w:sz w:val="22"/>
          <w:szCs w:val="22"/>
        </w:rPr>
        <w:t xml:space="preserve">. QRGs are located on the </w:t>
      </w:r>
      <w:hyperlink r:id="rId51" w:history="1">
        <w:r w:rsidRPr="00AB1466">
          <w:rPr>
            <w:rStyle w:val="Hyperlink"/>
            <w:rFonts w:ascii="Arial" w:eastAsia="Calibri" w:hAnsi="Arial" w:cs="Arial"/>
            <w:sz w:val="22"/>
            <w:szCs w:val="22"/>
          </w:rPr>
          <w:t>NJSTART Vendor Support Page</w:t>
        </w:r>
      </w:hyperlink>
      <w:r w:rsidRPr="00AB1466">
        <w:rPr>
          <w:rStyle w:val="Hyperlink"/>
          <w:rFonts w:ascii="Arial" w:eastAsia="Calibri" w:hAnsi="Arial" w:cs="Arial"/>
          <w:sz w:val="22"/>
          <w:szCs w:val="22"/>
        </w:rPr>
        <w:t xml:space="preserve">.  </w:t>
      </w:r>
    </w:p>
    <w:p w:rsidR="009B3C7E" w:rsidRDefault="009B3C7E" w:rsidP="009B3C7E">
      <w:pPr>
        <w:jc w:val="both"/>
        <w:rPr>
          <w:rStyle w:val="Emphasis"/>
          <w:rFonts w:ascii="Arial" w:eastAsia="MS Mincho" w:hAnsi="Arial" w:cs="Arial"/>
          <w:i w:val="0"/>
          <w:sz w:val="22"/>
          <w:szCs w:val="22"/>
        </w:rPr>
      </w:pPr>
    </w:p>
    <w:p w:rsidR="009B3C7E" w:rsidRPr="00AB1466" w:rsidRDefault="009B3C7E" w:rsidP="009B3C7E">
      <w:pPr>
        <w:jc w:val="both"/>
        <w:rPr>
          <w:rFonts w:ascii="Arial" w:hAnsi="Arial" w:cs="Arial"/>
          <w:sz w:val="22"/>
          <w:szCs w:val="22"/>
        </w:rPr>
      </w:pPr>
      <w:r w:rsidRPr="00AB1466">
        <w:rPr>
          <w:rStyle w:val="Emphasis"/>
          <w:rFonts w:ascii="Arial" w:eastAsia="MS Mincho" w:hAnsi="Arial" w:cs="Arial"/>
          <w:i w:val="0"/>
          <w:sz w:val="22"/>
          <w:szCs w:val="22"/>
        </w:rPr>
        <w:t>In order for the State to make sound business judgments regarding products and prices offered in response to this Bid</w:t>
      </w:r>
      <w:r>
        <w:rPr>
          <w:rStyle w:val="Emphasis"/>
          <w:rFonts w:ascii="Arial" w:eastAsia="MS Mincho" w:hAnsi="Arial" w:cs="Arial"/>
          <w:i w:val="0"/>
          <w:sz w:val="22"/>
          <w:szCs w:val="22"/>
        </w:rPr>
        <w:t xml:space="preserve"> Solicitation </w:t>
      </w:r>
      <w:r w:rsidRPr="00AB1466">
        <w:rPr>
          <w:rStyle w:val="Emphasis"/>
          <w:rFonts w:ascii="Arial" w:eastAsia="MS Mincho" w:hAnsi="Arial" w:cs="Arial"/>
          <w:i w:val="0"/>
          <w:sz w:val="22"/>
          <w:szCs w:val="22"/>
        </w:rPr>
        <w:t xml:space="preserve">{RFP}, the Vendor {Bidder} must supply, with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the information requested on the Bid</w:t>
      </w:r>
      <w:r w:rsidRPr="006121C6">
        <w:rPr>
          <w:rStyle w:val="Emphasis"/>
          <w:rFonts w:ascii="Arial" w:eastAsia="MS Mincho" w:hAnsi="Arial" w:cs="Arial"/>
          <w:i w:val="0"/>
          <w:sz w:val="22"/>
          <w:szCs w:val="22"/>
        </w:rPr>
        <w:t xml:space="preserve"> </w:t>
      </w:r>
      <w:r>
        <w:rPr>
          <w:rStyle w:val="Emphasis"/>
          <w:rFonts w:ascii="Arial" w:eastAsia="MS Mincho" w:hAnsi="Arial" w:cs="Arial"/>
          <w:i w:val="0"/>
          <w:sz w:val="22"/>
          <w:szCs w:val="22"/>
        </w:rPr>
        <w:t>Solicitation</w:t>
      </w:r>
      <w:r w:rsidRPr="00AB1466">
        <w:rPr>
          <w:rStyle w:val="Emphasis"/>
          <w:rFonts w:ascii="Arial" w:eastAsia="MS Mincho" w:hAnsi="Arial" w:cs="Arial"/>
          <w:i w:val="0"/>
          <w:sz w:val="22"/>
          <w:szCs w:val="22"/>
        </w:rPr>
        <w:t xml:space="preserve">’s {RFP's} pricing lines in sufficient detail as to allow the State to determine the firm, fixed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pricing and the precise product or service being offered, i.e., with no possible misinterpretation of the price or product/service being offe</w:t>
      </w:r>
      <w:r>
        <w:rPr>
          <w:rStyle w:val="Emphasis"/>
          <w:rFonts w:ascii="Arial" w:eastAsia="MS Mincho" w:hAnsi="Arial" w:cs="Arial"/>
          <w:i w:val="0"/>
          <w:sz w:val="22"/>
          <w:szCs w:val="22"/>
        </w:rPr>
        <w:t>red by the Vendor {Bidder}.  A Vendor’s {B</w:t>
      </w:r>
      <w:r w:rsidRPr="00AB1466">
        <w:rPr>
          <w:rStyle w:val="Emphasis"/>
          <w:rFonts w:ascii="Arial" w:eastAsia="MS Mincho" w:hAnsi="Arial" w:cs="Arial"/>
          <w:i w:val="0"/>
          <w:sz w:val="22"/>
          <w:szCs w:val="22"/>
        </w:rPr>
        <w:t xml:space="preserve">idder's} failure to provide, within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the information deemed by the State to be essential for product identification or price determination will result in rejection of that </w:t>
      </w:r>
      <w:r>
        <w:rPr>
          <w:rStyle w:val="Emphasis"/>
          <w:rFonts w:ascii="Arial" w:eastAsia="MS Mincho" w:hAnsi="Arial" w:cs="Arial"/>
          <w:i w:val="0"/>
          <w:sz w:val="22"/>
          <w:szCs w:val="22"/>
        </w:rPr>
        <w:t>V</w:t>
      </w:r>
      <w:r w:rsidRPr="00AB1466">
        <w:rPr>
          <w:rStyle w:val="Emphasis"/>
          <w:rFonts w:ascii="Arial" w:eastAsia="MS Mincho" w:hAnsi="Arial" w:cs="Arial"/>
          <w:i w:val="0"/>
          <w:sz w:val="22"/>
          <w:szCs w:val="22"/>
        </w:rPr>
        <w:t>endor’s {</w:t>
      </w:r>
      <w:r>
        <w:rPr>
          <w:rStyle w:val="Emphasis"/>
          <w:rFonts w:ascii="Arial" w:eastAsia="MS Mincho" w:hAnsi="Arial" w:cs="Arial"/>
          <w:i w:val="0"/>
          <w:sz w:val="22"/>
          <w:szCs w:val="22"/>
        </w:rPr>
        <w:t>B</w:t>
      </w:r>
      <w:r w:rsidRPr="00AB1466">
        <w:rPr>
          <w:rStyle w:val="Emphasis"/>
          <w:rFonts w:ascii="Arial" w:eastAsia="MS Mincho" w:hAnsi="Arial" w:cs="Arial"/>
          <w:i w:val="0"/>
          <w:sz w:val="22"/>
          <w:szCs w:val="22"/>
        </w:rPr>
        <w:t xml:space="preserve">idder's}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Notwithstanding the aforementioned material obligation, in order to support the State's decision-making pr</w:t>
      </w:r>
      <w:r>
        <w:rPr>
          <w:rStyle w:val="Emphasis"/>
          <w:rFonts w:ascii="Arial" w:eastAsia="MS Mincho" w:hAnsi="Arial" w:cs="Arial"/>
          <w:i w:val="0"/>
          <w:sz w:val="22"/>
          <w:szCs w:val="22"/>
        </w:rPr>
        <w:t>ocess, the State may require a Vendor {B</w:t>
      </w:r>
      <w:r w:rsidRPr="00AB1466">
        <w:rPr>
          <w:rStyle w:val="Emphasis"/>
          <w:rFonts w:ascii="Arial" w:eastAsia="MS Mincho" w:hAnsi="Arial" w:cs="Arial"/>
          <w:i w:val="0"/>
          <w:sz w:val="22"/>
          <w:szCs w:val="22"/>
        </w:rPr>
        <w:t>idder} to provide additional information or documentation that has been deemed not to be material to product identification or price determination, in which case, the Vendor {Bidder} shall,</w:t>
      </w:r>
      <w:r w:rsidRPr="00AB1466">
        <w:rPr>
          <w:rFonts w:ascii="Arial" w:hAnsi="Arial" w:cs="Arial"/>
          <w:i/>
          <w:sz w:val="22"/>
          <w:szCs w:val="22"/>
        </w:rPr>
        <w:t> </w:t>
      </w:r>
      <w:r w:rsidRPr="00AB1466">
        <w:rPr>
          <w:rStyle w:val="Emphasis"/>
          <w:rFonts w:ascii="Arial" w:eastAsia="MS Mincho" w:hAnsi="Arial" w:cs="Arial"/>
          <w:i w:val="0"/>
          <w:sz w:val="22"/>
          <w:szCs w:val="22"/>
        </w:rPr>
        <w:t xml:space="preserve">within the time limit set forth in the written request, comply with said request.  </w:t>
      </w:r>
      <w:r w:rsidRPr="00AB1466">
        <w:rPr>
          <w:rFonts w:ascii="Arial" w:hAnsi="Arial" w:cs="Arial"/>
          <w:sz w:val="22"/>
          <w:szCs w:val="22"/>
        </w:rPr>
        <w:t>Each Vendor {Bidder} is required to hold its prices firm t</w:t>
      </w:r>
      <w:r>
        <w:rPr>
          <w:rFonts w:ascii="Arial" w:hAnsi="Arial" w:cs="Arial"/>
          <w:sz w:val="22"/>
          <w:szCs w:val="22"/>
        </w:rPr>
        <w:t>hrough issuance of Blanket P.O. {C</w:t>
      </w:r>
      <w:r w:rsidRPr="00AB1466">
        <w:rPr>
          <w:rFonts w:ascii="Arial" w:hAnsi="Arial" w:cs="Arial"/>
          <w:sz w:val="22"/>
          <w:szCs w:val="22"/>
        </w:rPr>
        <w:t>ontract}.</w:t>
      </w:r>
    </w:p>
    <w:p w:rsidR="009B3C7E" w:rsidRPr="009B3C7E" w:rsidRDefault="009B3C7E" w:rsidP="009B3C7E"/>
    <w:p w:rsidR="00CD525D" w:rsidRPr="00AB1466" w:rsidRDefault="00CD525D" w:rsidP="00AB1466">
      <w:pPr>
        <w:pStyle w:val="Heading4"/>
      </w:pPr>
      <w:r w:rsidRPr="00AB1466">
        <w:t>4.4.5.1 NJSTART pricing submission instructions</w:t>
      </w:r>
    </w:p>
    <w:p w:rsidR="00CD525D" w:rsidRPr="007664C5" w:rsidRDefault="00CD525D" w:rsidP="007664C5">
      <w:pPr>
        <w:jc w:val="both"/>
        <w:rPr>
          <w:rFonts w:ascii="Arial" w:hAnsi="Arial" w:cs="Arial"/>
        </w:rPr>
      </w:pPr>
    </w:p>
    <w:p w:rsidR="00CD525D" w:rsidRPr="007664C5" w:rsidRDefault="00CD525D" w:rsidP="007664C5">
      <w:pPr>
        <w:jc w:val="both"/>
        <w:rPr>
          <w:rFonts w:ascii="Arial" w:hAnsi="Arial" w:cs="Arial"/>
          <w:sz w:val="22"/>
          <w:szCs w:val="22"/>
        </w:rPr>
      </w:pPr>
      <w:r w:rsidRPr="007664C5">
        <w:rPr>
          <w:rFonts w:ascii="Arial" w:hAnsi="Arial" w:cs="Arial"/>
          <w:sz w:val="22"/>
          <w:szCs w:val="22"/>
        </w:rPr>
        <w:t xml:space="preserve">If the Vendor {Bidder} is submitting a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008E49FD">
        <w:rPr>
          <w:rFonts w:ascii="Arial" w:hAnsi="Arial" w:cs="Arial"/>
          <w:sz w:val="22"/>
          <w:szCs w:val="22"/>
        </w:rPr>
        <w:t>Quote {Proposal}</w:t>
      </w:r>
      <w:r w:rsidRPr="007664C5">
        <w:rPr>
          <w:rFonts w:ascii="Arial" w:hAnsi="Arial" w:cs="Arial"/>
          <w:sz w:val="22"/>
          <w:szCs w:val="22"/>
        </w:rPr>
        <w:t xml:space="preserve">, the Vendor {Bidder} must enter a Unit Cost of $1.00 for each price line item on the “Items” Tab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Pr="007664C5">
        <w:rPr>
          <w:rFonts w:ascii="Arial" w:hAnsi="Arial" w:cs="Arial"/>
          <w:color w:val="000000"/>
          <w:sz w:val="22"/>
          <w:szCs w:val="22"/>
        </w:rPr>
        <w:t xml:space="preserve">The </w:t>
      </w:r>
      <w:r w:rsidRPr="007664C5">
        <w:rPr>
          <w:rFonts w:ascii="Arial" w:hAnsi="Arial" w:cs="Arial"/>
          <w:sz w:val="22"/>
          <w:szCs w:val="22"/>
        </w:rPr>
        <w:t xml:space="preserve">Vendor {Bidder} is instructed to do so only as a mechanism to comply with Bid Solicitation {RFP} Section 6.8 and prevent all pricing from being publicly displayed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p>
    <w:p w:rsidR="00CD525D" w:rsidRPr="007664C5" w:rsidRDefault="00CD525D" w:rsidP="007664C5">
      <w:pPr>
        <w:jc w:val="both"/>
        <w:rPr>
          <w:rFonts w:ascii="Arial" w:hAnsi="Arial" w:cs="Arial"/>
        </w:rPr>
      </w:pPr>
    </w:p>
    <w:p w:rsidR="00CD525D" w:rsidRPr="007664C5" w:rsidRDefault="00CD525D" w:rsidP="007664C5">
      <w:pPr>
        <w:pStyle w:val="Heading5"/>
        <w:jc w:val="both"/>
        <w:rPr>
          <w:rFonts w:ascii="Arial Narrow" w:hAnsi="Arial Narrow"/>
          <w:sz w:val="24"/>
        </w:rPr>
      </w:pPr>
      <w:r w:rsidRPr="00E77DFB">
        <w:rPr>
          <w:rFonts w:ascii="Arial Narrow" w:hAnsi="Arial Narrow"/>
          <w:sz w:val="24"/>
        </w:rPr>
        <w:t>4.4.5.2 price sheet</w:t>
      </w:r>
      <w:r w:rsidR="00CD19BE">
        <w:rPr>
          <w:rFonts w:ascii="Arial Narrow" w:hAnsi="Arial Narrow"/>
          <w:sz w:val="24"/>
        </w:rPr>
        <w:t xml:space="preserve">/schedule </w:t>
      </w:r>
      <w:r w:rsidRPr="00E77DFB">
        <w:rPr>
          <w:rFonts w:ascii="Arial Narrow" w:hAnsi="Arial Narrow"/>
          <w:sz w:val="24"/>
        </w:rPr>
        <w:t>attachment instructions</w:t>
      </w:r>
    </w:p>
    <w:p w:rsidR="00CD525D" w:rsidRDefault="00CD525D" w:rsidP="00CD525D">
      <w:pPr>
        <w:pStyle w:val="BodyText3"/>
        <w:rPr>
          <w:rFonts w:cs="Arial"/>
        </w:rPr>
      </w:pPr>
    </w:p>
    <w:p w:rsidR="00686359" w:rsidRDefault="00686359" w:rsidP="00686359">
      <w:pPr>
        <w:autoSpaceDE w:val="0"/>
        <w:autoSpaceDN w:val="0"/>
        <w:adjustRightInd w:val="0"/>
        <w:jc w:val="both"/>
        <w:rPr>
          <w:rFonts w:ascii="Arial" w:hAnsi="Arial" w:cs="Arial"/>
          <w:sz w:val="22"/>
          <w:szCs w:val="22"/>
        </w:rPr>
      </w:pPr>
      <w:r>
        <w:rPr>
          <w:rFonts w:ascii="Arial" w:hAnsi="Arial" w:cs="Arial"/>
          <w:sz w:val="22"/>
          <w:szCs w:val="22"/>
        </w:rPr>
        <w:t>Each category</w:t>
      </w:r>
      <w:r w:rsidRPr="00B15614">
        <w:rPr>
          <w:rFonts w:ascii="Arial" w:hAnsi="Arial" w:cs="Arial"/>
          <w:sz w:val="22"/>
          <w:szCs w:val="22"/>
        </w:rPr>
        <w:t xml:space="preserve"> of </w:t>
      </w:r>
      <w:r>
        <w:rPr>
          <w:rFonts w:ascii="Arial" w:hAnsi="Arial" w:cs="Arial"/>
          <w:sz w:val="22"/>
          <w:szCs w:val="22"/>
        </w:rPr>
        <w:t>scientific</w:t>
      </w:r>
      <w:r w:rsidRPr="00B15614">
        <w:rPr>
          <w:rFonts w:ascii="Arial" w:hAnsi="Arial" w:cs="Arial"/>
          <w:sz w:val="22"/>
          <w:szCs w:val="22"/>
        </w:rPr>
        <w:t xml:space="preserve"> equipment is represented by a price line</w:t>
      </w:r>
      <w:r w:rsidR="0092676A">
        <w:rPr>
          <w:rFonts w:ascii="Arial" w:hAnsi="Arial" w:cs="Arial"/>
          <w:sz w:val="22"/>
          <w:szCs w:val="22"/>
        </w:rPr>
        <w:t>.</w:t>
      </w:r>
      <w:r>
        <w:rPr>
          <w:rFonts w:ascii="Arial" w:hAnsi="Arial" w:cs="Arial"/>
          <w:sz w:val="22"/>
          <w:szCs w:val="22"/>
        </w:rPr>
        <w:t xml:space="preserve"> Vendors {Bidders} shall</w:t>
      </w:r>
      <w:r w:rsidRPr="00B15614">
        <w:rPr>
          <w:rFonts w:ascii="Arial" w:hAnsi="Arial" w:cs="Arial"/>
          <w:sz w:val="22"/>
          <w:szCs w:val="22"/>
        </w:rPr>
        <w:t xml:space="preserve"> bid</w:t>
      </w:r>
      <w:r>
        <w:rPr>
          <w:rFonts w:ascii="Arial" w:hAnsi="Arial" w:cs="Arial"/>
          <w:sz w:val="22"/>
          <w:szCs w:val="22"/>
        </w:rPr>
        <w:t xml:space="preserve"> a</w:t>
      </w:r>
      <w:r w:rsidRPr="00B15614">
        <w:rPr>
          <w:rFonts w:ascii="Arial" w:hAnsi="Arial" w:cs="Arial"/>
          <w:sz w:val="22"/>
          <w:szCs w:val="22"/>
        </w:rPr>
        <w:t xml:space="preserve"> firm, fixed </w:t>
      </w:r>
      <w:r>
        <w:rPr>
          <w:rFonts w:ascii="Arial" w:hAnsi="Arial" w:cs="Arial"/>
          <w:sz w:val="22"/>
          <w:szCs w:val="22"/>
        </w:rPr>
        <w:t xml:space="preserve">percentage </w:t>
      </w:r>
      <w:r w:rsidRPr="00B15614">
        <w:rPr>
          <w:rFonts w:ascii="Arial" w:hAnsi="Arial" w:cs="Arial"/>
          <w:sz w:val="22"/>
          <w:szCs w:val="22"/>
        </w:rPr>
        <w:t xml:space="preserve">discount </w:t>
      </w:r>
      <w:r>
        <w:rPr>
          <w:rFonts w:ascii="Arial" w:hAnsi="Arial" w:cs="Arial"/>
          <w:sz w:val="22"/>
          <w:szCs w:val="22"/>
        </w:rPr>
        <w:t xml:space="preserve">or markup </w:t>
      </w:r>
      <w:r w:rsidRPr="00B15614">
        <w:rPr>
          <w:rFonts w:ascii="Arial" w:hAnsi="Arial" w:cs="Arial"/>
          <w:sz w:val="22"/>
          <w:szCs w:val="22"/>
        </w:rPr>
        <w:t xml:space="preserve">off </w:t>
      </w:r>
      <w:r>
        <w:rPr>
          <w:rFonts w:ascii="Arial" w:hAnsi="Arial" w:cs="Arial"/>
          <w:sz w:val="22"/>
          <w:szCs w:val="22"/>
        </w:rPr>
        <w:t xml:space="preserve">the </w:t>
      </w:r>
      <w:r w:rsidRPr="00B15614">
        <w:rPr>
          <w:rFonts w:ascii="Arial" w:hAnsi="Arial" w:cs="Arial"/>
          <w:sz w:val="22"/>
          <w:szCs w:val="22"/>
        </w:rPr>
        <w:t>manufacturer's latest price list</w:t>
      </w:r>
      <w:r w:rsidR="00CD19BE">
        <w:rPr>
          <w:rFonts w:ascii="Arial" w:hAnsi="Arial" w:cs="Arial"/>
          <w:sz w:val="22"/>
          <w:szCs w:val="22"/>
        </w:rPr>
        <w:t xml:space="preserve"> for Price Lines 1 through 5</w:t>
      </w:r>
      <w:r>
        <w:rPr>
          <w:rFonts w:ascii="Arial" w:hAnsi="Arial" w:cs="Arial"/>
          <w:sz w:val="22"/>
          <w:szCs w:val="22"/>
        </w:rPr>
        <w:t>.</w:t>
      </w:r>
      <w:r w:rsidRPr="00B15614">
        <w:rPr>
          <w:rFonts w:ascii="Arial" w:hAnsi="Arial" w:cs="Arial"/>
          <w:sz w:val="22"/>
          <w:szCs w:val="22"/>
        </w:rPr>
        <w:t xml:space="preserve"> </w:t>
      </w:r>
    </w:p>
    <w:p w:rsidR="00686359" w:rsidRPr="007664C5" w:rsidRDefault="00686359" w:rsidP="00CD525D">
      <w:pPr>
        <w:pStyle w:val="BodyText3"/>
        <w:rPr>
          <w:rFonts w:cs="Arial"/>
        </w:rPr>
      </w:pPr>
    </w:p>
    <w:p w:rsidR="003C242D" w:rsidRDefault="003C242D" w:rsidP="003C242D">
      <w:pPr>
        <w:rPr>
          <w:rFonts w:ascii="Arial" w:hAnsi="Arial"/>
          <w:sz w:val="22"/>
          <w:szCs w:val="22"/>
        </w:rPr>
      </w:pPr>
      <w:r>
        <w:rPr>
          <w:rFonts w:ascii="Arial" w:eastAsia="MS Mincho" w:hAnsi="Arial" w:cs="Arial"/>
          <w:sz w:val="22"/>
          <w:szCs w:val="22"/>
        </w:rPr>
        <w:t>Vendors {</w:t>
      </w:r>
      <w:r w:rsidRPr="00996DB2">
        <w:rPr>
          <w:rFonts w:ascii="Arial" w:eastAsia="MS Mincho" w:hAnsi="Arial" w:cs="Arial"/>
          <w:sz w:val="22"/>
          <w:szCs w:val="22"/>
        </w:rPr>
        <w:t>Bidders</w:t>
      </w:r>
      <w:r>
        <w:rPr>
          <w:rFonts w:ascii="Arial" w:eastAsia="MS Mincho" w:hAnsi="Arial" w:cs="Arial"/>
          <w:sz w:val="22"/>
          <w:szCs w:val="22"/>
        </w:rPr>
        <w:t>}</w:t>
      </w:r>
      <w:r w:rsidRPr="00996DB2">
        <w:rPr>
          <w:rFonts w:ascii="Arial" w:eastAsia="MS Mincho" w:hAnsi="Arial" w:cs="Arial"/>
          <w:sz w:val="22"/>
          <w:szCs w:val="22"/>
        </w:rPr>
        <w:t xml:space="preserve"> may choose to bid on any one (1) or</w:t>
      </w:r>
      <w:r>
        <w:rPr>
          <w:rFonts w:ascii="Arial" w:eastAsia="MS Mincho" w:hAnsi="Arial" w:cs="Arial"/>
          <w:sz w:val="22"/>
          <w:szCs w:val="22"/>
        </w:rPr>
        <w:t xml:space="preserve"> more categories </w:t>
      </w:r>
      <w:r w:rsidRPr="00996DB2">
        <w:rPr>
          <w:rFonts w:ascii="Arial" w:eastAsia="MS Mincho" w:hAnsi="Arial" w:cs="Arial"/>
          <w:sz w:val="22"/>
          <w:szCs w:val="22"/>
        </w:rPr>
        <w:t xml:space="preserve">listed on the </w:t>
      </w:r>
      <w:r w:rsidR="00123FC5">
        <w:rPr>
          <w:rFonts w:ascii="Arial" w:eastAsia="MS Mincho" w:hAnsi="Arial" w:cs="Arial"/>
          <w:sz w:val="22"/>
          <w:szCs w:val="22"/>
        </w:rPr>
        <w:t>Price Sheet</w:t>
      </w:r>
      <w:r>
        <w:rPr>
          <w:rFonts w:ascii="Arial" w:eastAsia="MS Mincho" w:hAnsi="Arial" w:cs="Arial"/>
          <w:sz w:val="22"/>
          <w:szCs w:val="22"/>
        </w:rPr>
        <w:t>. O</w:t>
      </w:r>
      <w:r w:rsidR="00522761">
        <w:rPr>
          <w:rFonts w:ascii="Arial" w:eastAsia="MS Mincho" w:hAnsi="Arial" w:cs="Arial"/>
          <w:sz w:val="22"/>
          <w:szCs w:val="22"/>
        </w:rPr>
        <w:t>ne award will be</w:t>
      </w:r>
      <w:r>
        <w:rPr>
          <w:rFonts w:ascii="Arial" w:eastAsia="MS Mincho" w:hAnsi="Arial" w:cs="Arial"/>
          <w:sz w:val="22"/>
          <w:szCs w:val="22"/>
        </w:rPr>
        <w:t xml:space="preserve"> </w:t>
      </w:r>
      <w:r w:rsidR="0092676A">
        <w:rPr>
          <w:rFonts w:ascii="Arial" w:hAnsi="Arial"/>
          <w:sz w:val="22"/>
          <w:szCs w:val="22"/>
        </w:rPr>
        <w:t>made for each brand offered under</w:t>
      </w:r>
      <w:r w:rsidR="000F2789">
        <w:rPr>
          <w:rFonts w:ascii="Arial" w:hAnsi="Arial"/>
          <w:sz w:val="22"/>
          <w:szCs w:val="22"/>
        </w:rPr>
        <w:t xml:space="preserve"> Price Lines </w:t>
      </w:r>
      <w:r w:rsidR="00BF2A09">
        <w:rPr>
          <w:rFonts w:ascii="Arial" w:hAnsi="Arial"/>
          <w:sz w:val="22"/>
          <w:szCs w:val="22"/>
        </w:rPr>
        <w:t>1 through 4.</w:t>
      </w:r>
      <w:ins w:id="544" w:author="Murphy, Christine" w:date="2017-04-24T14:45:00Z">
        <w:r w:rsidR="007F3484">
          <w:rPr>
            <w:rFonts w:ascii="Arial" w:hAnsi="Arial"/>
            <w:sz w:val="22"/>
            <w:szCs w:val="22"/>
          </w:rPr>
          <w:t xml:space="preserve"> Price Lines 5 and 6 will </w:t>
        </w:r>
      </w:ins>
      <w:ins w:id="545" w:author="Murphy, Christine" w:date="2017-04-24T14:47:00Z">
        <w:r w:rsidR="007F3484">
          <w:rPr>
            <w:rFonts w:ascii="Arial" w:hAnsi="Arial"/>
            <w:sz w:val="22"/>
            <w:szCs w:val="22"/>
          </w:rPr>
          <w:t>only be awarded to Vendors {Bidders} that provide a Quote {Proposal} on Price Lines 1,</w:t>
        </w:r>
      </w:ins>
      <w:ins w:id="546" w:author="Murphy, Christine" w:date="2017-04-24T16:02:00Z">
        <w:r w:rsidR="00BC5C76">
          <w:rPr>
            <w:rFonts w:ascii="Arial" w:hAnsi="Arial"/>
            <w:sz w:val="22"/>
            <w:szCs w:val="22"/>
          </w:rPr>
          <w:t xml:space="preserve"> </w:t>
        </w:r>
      </w:ins>
      <w:ins w:id="547" w:author="Murphy, Christine" w:date="2017-04-24T14:47:00Z">
        <w:r w:rsidR="007F3484">
          <w:rPr>
            <w:rFonts w:ascii="Arial" w:hAnsi="Arial"/>
            <w:sz w:val="22"/>
            <w:szCs w:val="22"/>
          </w:rPr>
          <w:t>2,</w:t>
        </w:r>
      </w:ins>
      <w:ins w:id="548" w:author="Murphy, Christine" w:date="2017-04-24T16:02:00Z">
        <w:r w:rsidR="00BC5C76">
          <w:rPr>
            <w:rFonts w:ascii="Arial" w:hAnsi="Arial"/>
            <w:sz w:val="22"/>
            <w:szCs w:val="22"/>
          </w:rPr>
          <w:t xml:space="preserve"> </w:t>
        </w:r>
      </w:ins>
      <w:ins w:id="549" w:author="Murphy, Christine" w:date="2017-04-24T14:47:00Z">
        <w:r w:rsidR="007F3484">
          <w:rPr>
            <w:rFonts w:ascii="Arial" w:hAnsi="Arial"/>
            <w:sz w:val="22"/>
            <w:szCs w:val="22"/>
          </w:rPr>
          <w:t>3, and 4.</w:t>
        </w:r>
      </w:ins>
    </w:p>
    <w:p w:rsidR="00BF2A09" w:rsidRDefault="00BF2A09" w:rsidP="003C242D">
      <w:pPr>
        <w:rPr>
          <w:rFonts w:ascii="Arial" w:eastAsia="MS Mincho" w:hAnsi="Arial" w:cs="Arial"/>
          <w:sz w:val="22"/>
          <w:szCs w:val="22"/>
        </w:rPr>
      </w:pPr>
    </w:p>
    <w:p w:rsidR="00686359" w:rsidRDefault="00686359"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w:t>
      </w:r>
      <w:r>
        <w:rPr>
          <w:rFonts w:ascii="Arial" w:hAnsi="Arial" w:cs="Arial"/>
          <w:sz w:val="22"/>
          <w:szCs w:val="22"/>
        </w:rPr>
        <w:t xml:space="preserve"> brand or</w:t>
      </w:r>
      <w:r w:rsidRPr="00287B99">
        <w:rPr>
          <w:rFonts w:ascii="Arial" w:hAnsi="Arial" w:cs="Arial"/>
          <w:sz w:val="22"/>
          <w:szCs w:val="22"/>
        </w:rPr>
        <w:t xml:space="preserve"> </w:t>
      </w:r>
      <w:r>
        <w:rPr>
          <w:rFonts w:ascii="Arial" w:hAnsi="Arial" w:cs="Arial"/>
          <w:sz w:val="22"/>
          <w:szCs w:val="22"/>
        </w:rPr>
        <w:t>manufacturer i</w:t>
      </w:r>
      <w:r w:rsidRPr="00287B99">
        <w:rPr>
          <w:rFonts w:ascii="Arial" w:hAnsi="Arial" w:cs="Arial"/>
          <w:sz w:val="22"/>
          <w:szCs w:val="22"/>
        </w:rPr>
        <w:t>nto the “</w:t>
      </w:r>
      <w:r w:rsidR="000708FD">
        <w:rPr>
          <w:rFonts w:ascii="Arial" w:hAnsi="Arial" w:cs="Arial"/>
          <w:sz w:val="22"/>
          <w:szCs w:val="22"/>
        </w:rPr>
        <w:t xml:space="preserve">Brand/Manufacturer” </w:t>
      </w:r>
      <w:r w:rsidR="009B3C7E">
        <w:rPr>
          <w:rFonts w:ascii="Arial" w:hAnsi="Arial" w:cs="Arial"/>
          <w:sz w:val="22"/>
          <w:szCs w:val="22"/>
        </w:rPr>
        <w:t>column of the P</w:t>
      </w:r>
      <w:r w:rsidRPr="00287B99">
        <w:rPr>
          <w:rFonts w:ascii="Arial" w:hAnsi="Arial" w:cs="Arial"/>
          <w:sz w:val="22"/>
          <w:szCs w:val="22"/>
        </w:rPr>
        <w:t xml:space="preserve">rice </w:t>
      </w:r>
      <w:r w:rsidR="009B3C7E">
        <w:rPr>
          <w:rFonts w:ascii="Arial" w:hAnsi="Arial" w:cs="Arial"/>
          <w:sz w:val="22"/>
          <w:szCs w:val="22"/>
        </w:rPr>
        <w:t>S</w:t>
      </w:r>
      <w:r w:rsidRPr="00287B99">
        <w:rPr>
          <w:rFonts w:ascii="Arial" w:hAnsi="Arial" w:cs="Arial"/>
          <w:sz w:val="22"/>
          <w:szCs w:val="22"/>
        </w:rPr>
        <w:t>heet;</w:t>
      </w:r>
    </w:p>
    <w:p w:rsidR="00547324" w:rsidRDefault="00547324" w:rsidP="00547324">
      <w:pPr>
        <w:autoSpaceDE w:val="0"/>
        <w:autoSpaceDN w:val="0"/>
        <w:adjustRightInd w:val="0"/>
        <w:ind w:left="720"/>
        <w:jc w:val="both"/>
        <w:rPr>
          <w:rFonts w:ascii="Arial" w:hAnsi="Arial" w:cs="Arial"/>
          <w:sz w:val="22"/>
          <w:szCs w:val="22"/>
        </w:rPr>
      </w:pPr>
    </w:p>
    <w:p w:rsidR="00FD5D3E" w:rsidRDefault="000708FD" w:rsidP="00A049C1">
      <w:pPr>
        <w:numPr>
          <w:ilvl w:val="0"/>
          <w:numId w:val="12"/>
        </w:numPr>
        <w:jc w:val="both"/>
        <w:rPr>
          <w:rFonts w:ascii="Arial" w:hAnsi="Arial" w:cs="Arial"/>
          <w:sz w:val="22"/>
          <w:szCs w:val="22"/>
        </w:rPr>
      </w:pPr>
      <w:r w:rsidRPr="009A6BF4">
        <w:rPr>
          <w:rFonts w:ascii="Arial" w:hAnsi="Arial" w:cs="Arial"/>
          <w:sz w:val="22"/>
          <w:szCs w:val="22"/>
        </w:rPr>
        <w:t>The Vendor {Bidder} shall select if the percentage offered will be a markup or discount from the manufactur</w:t>
      </w:r>
      <w:r w:rsidR="00CD19BE">
        <w:rPr>
          <w:rFonts w:ascii="Arial" w:hAnsi="Arial" w:cs="Arial"/>
          <w:sz w:val="22"/>
          <w:szCs w:val="22"/>
        </w:rPr>
        <w:t>ers p</w:t>
      </w:r>
      <w:r w:rsidRPr="009A6BF4">
        <w:rPr>
          <w:rFonts w:ascii="Arial" w:hAnsi="Arial" w:cs="Arial"/>
          <w:sz w:val="22"/>
          <w:szCs w:val="22"/>
        </w:rPr>
        <w:t>rice sheet</w:t>
      </w:r>
      <w:r w:rsidRPr="00D53EA4">
        <w:rPr>
          <w:rFonts w:ascii="Arial" w:hAnsi="Arial" w:cs="Arial"/>
          <w:sz w:val="22"/>
          <w:szCs w:val="22"/>
        </w:rPr>
        <w:t xml:space="preserve"> by </w:t>
      </w:r>
      <w:r w:rsidR="0014405E" w:rsidRPr="00D53EA4">
        <w:rPr>
          <w:rFonts w:ascii="Arial" w:hAnsi="Arial" w:cs="Arial"/>
          <w:sz w:val="22"/>
          <w:szCs w:val="22"/>
        </w:rPr>
        <w:t xml:space="preserve">entering </w:t>
      </w:r>
      <w:r w:rsidRPr="00741CAC">
        <w:rPr>
          <w:rFonts w:ascii="Arial" w:hAnsi="Arial" w:cs="Arial"/>
          <w:sz w:val="22"/>
          <w:szCs w:val="22"/>
        </w:rPr>
        <w:t>one of the options</w:t>
      </w:r>
      <w:r w:rsidRPr="00563E98">
        <w:rPr>
          <w:rFonts w:ascii="Arial" w:hAnsi="Arial" w:cs="Arial"/>
          <w:sz w:val="22"/>
          <w:szCs w:val="22"/>
        </w:rPr>
        <w:t xml:space="preserve"> from “Markup/Discount from Manufacturer’s Price List” column on the </w:t>
      </w:r>
      <w:r w:rsidR="009B3C7E">
        <w:rPr>
          <w:rFonts w:ascii="Arial" w:hAnsi="Arial" w:cs="Arial"/>
          <w:sz w:val="22"/>
          <w:szCs w:val="22"/>
        </w:rPr>
        <w:t>Price S</w:t>
      </w:r>
      <w:r w:rsidRPr="00563E98">
        <w:rPr>
          <w:rFonts w:ascii="Arial" w:hAnsi="Arial" w:cs="Arial"/>
          <w:sz w:val="22"/>
          <w:szCs w:val="22"/>
        </w:rPr>
        <w:t>heet</w:t>
      </w:r>
      <w:r w:rsidR="009A6BF4" w:rsidRPr="00122C37">
        <w:rPr>
          <w:rFonts w:ascii="Arial" w:hAnsi="Arial" w:cs="Arial"/>
          <w:sz w:val="22"/>
          <w:szCs w:val="22"/>
        </w:rPr>
        <w:t xml:space="preserve">. If the Vendor {Bidder} leaves this column blank, it shall be considered that the </w:t>
      </w:r>
      <w:r w:rsidR="009A6BF4" w:rsidRPr="007223F1">
        <w:rPr>
          <w:rFonts w:ascii="Arial" w:hAnsi="Arial" w:cs="Arial"/>
          <w:sz w:val="22"/>
          <w:szCs w:val="22"/>
        </w:rPr>
        <w:t>percentage proposed is a discount off the price list</w:t>
      </w:r>
      <w:r w:rsidR="00FD5D3E">
        <w:rPr>
          <w:rFonts w:ascii="Arial" w:hAnsi="Arial" w:cs="Arial"/>
          <w:sz w:val="22"/>
          <w:szCs w:val="22"/>
        </w:rPr>
        <w:t>;</w:t>
      </w:r>
    </w:p>
    <w:p w:rsidR="009B3C7E" w:rsidRDefault="009B3C7E" w:rsidP="009B3C7E">
      <w:pPr>
        <w:pStyle w:val="ListParagraph"/>
        <w:rPr>
          <w:rFonts w:ascii="Arial" w:hAnsi="Arial" w:cs="Arial"/>
          <w:sz w:val="22"/>
          <w:szCs w:val="22"/>
        </w:rPr>
      </w:pPr>
    </w:p>
    <w:p w:rsidR="0073735E" w:rsidRDefault="000708FD" w:rsidP="00A049C1">
      <w:pPr>
        <w:numPr>
          <w:ilvl w:val="0"/>
          <w:numId w:val="12"/>
        </w:numPr>
        <w:jc w:val="both"/>
        <w:rPr>
          <w:rFonts w:ascii="Arial" w:hAnsi="Arial" w:cs="Arial"/>
          <w:sz w:val="22"/>
          <w:szCs w:val="22"/>
        </w:rPr>
      </w:pPr>
      <w:r w:rsidRPr="00FD5D3E">
        <w:rPr>
          <w:rFonts w:ascii="Arial" w:hAnsi="Arial" w:cs="Arial"/>
          <w:sz w:val="22"/>
          <w:szCs w:val="22"/>
        </w:rPr>
        <w:t>The Vendor {Bidder} shall enter a percentage in the “% P</w:t>
      </w:r>
      <w:r w:rsidR="009B3C7E">
        <w:rPr>
          <w:rFonts w:ascii="Arial" w:hAnsi="Arial" w:cs="Arial"/>
          <w:sz w:val="22"/>
          <w:szCs w:val="22"/>
        </w:rPr>
        <w:t>ercentage” column of the Price S</w:t>
      </w:r>
      <w:r w:rsidRPr="00FD5D3E">
        <w:rPr>
          <w:rFonts w:ascii="Arial" w:hAnsi="Arial" w:cs="Arial"/>
          <w:sz w:val="22"/>
          <w:szCs w:val="22"/>
        </w:rPr>
        <w:t xml:space="preserve">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Multiple, a series or a range of discounts or fixed </w:t>
      </w:r>
      <w:r w:rsidR="004F6969">
        <w:rPr>
          <w:rFonts w:ascii="Arial" w:hAnsi="Arial" w:cs="Arial"/>
          <w:sz w:val="22"/>
          <w:szCs w:val="22"/>
        </w:rPr>
        <w:t xml:space="preserve">price (firm dollar amount) on </w:t>
      </w:r>
      <w:r w:rsidRPr="00FD5D3E">
        <w:rPr>
          <w:rFonts w:ascii="Arial" w:hAnsi="Arial" w:cs="Arial"/>
          <w:sz w:val="22"/>
          <w:szCs w:val="22"/>
        </w:rPr>
        <w:t>price line</w:t>
      </w:r>
      <w:r w:rsidR="004F6969">
        <w:rPr>
          <w:rFonts w:ascii="Arial" w:hAnsi="Arial" w:cs="Arial"/>
          <w:sz w:val="22"/>
          <w:szCs w:val="22"/>
        </w:rPr>
        <w:t xml:space="preserve">s 1 through 5 </w:t>
      </w:r>
      <w:r w:rsidRPr="00FD5D3E">
        <w:rPr>
          <w:rFonts w:ascii="Arial" w:hAnsi="Arial" w:cs="Arial"/>
          <w:sz w:val="22"/>
          <w:szCs w:val="22"/>
        </w:rPr>
        <w:t>shall not be acceptable, and shall result in rejection of the Quote {Proposal} for that price line</w:t>
      </w:r>
      <w:r w:rsidR="00BC5C76">
        <w:rPr>
          <w:rFonts w:ascii="Arial" w:hAnsi="Arial" w:cs="Arial"/>
          <w:sz w:val="22"/>
          <w:szCs w:val="22"/>
        </w:rPr>
        <w:t xml:space="preserve">.  </w:t>
      </w:r>
      <w:ins w:id="550" w:author="Murphy, Christine" w:date="2017-04-24T15:58:00Z">
        <w:r w:rsidR="00E76457">
          <w:rPr>
            <w:rFonts w:ascii="Arial" w:hAnsi="Arial" w:cs="Arial"/>
            <w:sz w:val="22"/>
            <w:szCs w:val="22"/>
          </w:rPr>
          <w:t xml:space="preserve">If a Vendor {Bidder} is offering </w:t>
        </w:r>
        <w:proofErr w:type="gramStart"/>
        <w:r w:rsidR="00E76457">
          <w:rPr>
            <w:rFonts w:ascii="Arial" w:hAnsi="Arial" w:cs="Arial"/>
            <w:sz w:val="22"/>
            <w:szCs w:val="22"/>
          </w:rPr>
          <w:t>its</w:t>
        </w:r>
        <w:proofErr w:type="gramEnd"/>
        <w:r w:rsidR="00E76457">
          <w:rPr>
            <w:rFonts w:ascii="Arial" w:hAnsi="Arial" w:cs="Arial"/>
            <w:sz w:val="22"/>
            <w:szCs w:val="22"/>
          </w:rPr>
          <w:t xml:space="preserve"> pricing </w:t>
        </w:r>
      </w:ins>
      <w:ins w:id="551" w:author="Murphy, Christine" w:date="2017-04-24T16:04:00Z">
        <w:r w:rsidR="00BC5C76">
          <w:rPr>
            <w:rFonts w:ascii="Arial" w:hAnsi="Arial" w:cs="Arial"/>
            <w:sz w:val="22"/>
            <w:szCs w:val="22"/>
          </w:rPr>
          <w:t xml:space="preserve">at the same </w:t>
        </w:r>
      </w:ins>
      <w:ins w:id="552" w:author="Murphy, Christine" w:date="2017-04-24T15:58:00Z">
        <w:r w:rsidR="00E76457">
          <w:rPr>
            <w:rFonts w:ascii="Arial" w:hAnsi="Arial" w:cs="Arial"/>
            <w:sz w:val="22"/>
            <w:szCs w:val="22"/>
          </w:rPr>
          <w:t xml:space="preserve">pricing listed </w:t>
        </w:r>
      </w:ins>
      <w:ins w:id="553" w:author="Murphy, Christine" w:date="2017-04-24T15:59:00Z">
        <w:r w:rsidR="00BC5C76">
          <w:rPr>
            <w:rFonts w:ascii="Arial" w:hAnsi="Arial" w:cs="Arial"/>
            <w:sz w:val="22"/>
            <w:szCs w:val="22"/>
          </w:rPr>
          <w:t>o</w:t>
        </w:r>
        <w:r w:rsidR="00E76457">
          <w:rPr>
            <w:rFonts w:ascii="Arial" w:hAnsi="Arial" w:cs="Arial"/>
            <w:sz w:val="22"/>
            <w:szCs w:val="22"/>
          </w:rPr>
          <w:t xml:space="preserve">n the price list, the Vendor {Bidder} can provide 0% on the price sheet. </w:t>
        </w:r>
      </w:ins>
    </w:p>
    <w:p w:rsidR="0073735E" w:rsidRDefault="0073735E" w:rsidP="0073735E">
      <w:pPr>
        <w:jc w:val="both"/>
        <w:rPr>
          <w:rFonts w:ascii="Arial" w:hAnsi="Arial" w:cs="Arial"/>
          <w:sz w:val="22"/>
          <w:szCs w:val="22"/>
        </w:rPr>
      </w:pPr>
    </w:p>
    <w:p w:rsidR="00547324" w:rsidRPr="0073735E" w:rsidRDefault="00547324" w:rsidP="00A049C1">
      <w:pPr>
        <w:numPr>
          <w:ilvl w:val="0"/>
          <w:numId w:val="12"/>
        </w:numPr>
        <w:jc w:val="both"/>
        <w:rPr>
          <w:rFonts w:ascii="Arial" w:hAnsi="Arial" w:cs="Arial"/>
          <w:sz w:val="22"/>
          <w:szCs w:val="22"/>
        </w:rPr>
      </w:pPr>
      <w:r w:rsidRPr="0073735E">
        <w:rPr>
          <w:rFonts w:ascii="Arial" w:hAnsi="Arial" w:cs="Arial"/>
          <w:sz w:val="22"/>
          <w:szCs w:val="22"/>
        </w:rPr>
        <w:t xml:space="preserve">The Vendor {Bidder} shall </w:t>
      </w:r>
      <w:r w:rsidR="0014405E" w:rsidRPr="0073735E">
        <w:rPr>
          <w:rFonts w:ascii="Arial" w:hAnsi="Arial" w:cs="Arial"/>
          <w:sz w:val="22"/>
          <w:szCs w:val="22"/>
        </w:rPr>
        <w:t xml:space="preserve">enter </w:t>
      </w:r>
      <w:r w:rsidRPr="0073735E">
        <w:rPr>
          <w:rFonts w:ascii="Arial" w:hAnsi="Arial" w:cs="Arial"/>
          <w:sz w:val="22"/>
          <w:szCs w:val="22"/>
        </w:rPr>
        <w:t xml:space="preserve">the type of price list (Retail, Wholesale, Jobber or Invoice/Cost) that is being offered from the “Price </w:t>
      </w:r>
      <w:r w:rsidR="00B11668">
        <w:rPr>
          <w:rFonts w:ascii="Arial" w:hAnsi="Arial" w:cs="Arial"/>
          <w:sz w:val="22"/>
          <w:szCs w:val="22"/>
        </w:rPr>
        <w:t>List Type” column of the Price S</w:t>
      </w:r>
      <w:r w:rsidRPr="0073735E">
        <w:rPr>
          <w:rFonts w:ascii="Arial" w:hAnsi="Arial" w:cs="Arial"/>
          <w:sz w:val="22"/>
          <w:szCs w:val="22"/>
        </w:rPr>
        <w:t xml:space="preserve">heet;  </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 price list into the “Price List </w:t>
      </w:r>
      <w:r w:rsidR="002426E5">
        <w:rPr>
          <w:rFonts w:ascii="Arial" w:hAnsi="Arial" w:cs="Arial"/>
          <w:sz w:val="22"/>
          <w:szCs w:val="22"/>
        </w:rPr>
        <w:t xml:space="preserve">File </w:t>
      </w:r>
      <w:r w:rsidR="00B11668">
        <w:rPr>
          <w:rFonts w:ascii="Arial" w:hAnsi="Arial" w:cs="Arial"/>
          <w:sz w:val="22"/>
          <w:szCs w:val="22"/>
        </w:rPr>
        <w:t>Name” column of the Price S</w:t>
      </w:r>
      <w:r w:rsidRPr="00287B99">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date the price list was published into the “Price List Publication Da</w:t>
      </w:r>
      <w:r>
        <w:rPr>
          <w:rFonts w:ascii="Arial" w:hAnsi="Arial" w:cs="Arial"/>
          <w:sz w:val="22"/>
          <w:szCs w:val="22"/>
        </w:rPr>
        <w:t xml:space="preserve">te” column of the </w:t>
      </w:r>
      <w:r w:rsidR="00B11668">
        <w:rPr>
          <w:rFonts w:ascii="Arial" w:hAnsi="Arial" w:cs="Arial"/>
          <w:sz w:val="22"/>
          <w:szCs w:val="22"/>
        </w:rPr>
        <w:t>P</w:t>
      </w:r>
      <w:r>
        <w:rPr>
          <w:rFonts w:ascii="Arial" w:hAnsi="Arial" w:cs="Arial"/>
          <w:sz w:val="22"/>
          <w:szCs w:val="22"/>
        </w:rPr>
        <w:t xml:space="preserve">rice </w:t>
      </w:r>
      <w:r w:rsidR="00B11668">
        <w:rPr>
          <w:rFonts w:ascii="Arial" w:hAnsi="Arial" w:cs="Arial"/>
          <w:sz w:val="22"/>
          <w:szCs w:val="22"/>
        </w:rPr>
        <w:t>S</w:t>
      </w:r>
      <w:r>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 xml:space="preserve">The Vendor {Bidder} </w:t>
      </w:r>
      <w:r>
        <w:rPr>
          <w:rFonts w:ascii="Arial" w:hAnsi="Arial" w:cs="Arial"/>
          <w:sz w:val="22"/>
          <w:szCs w:val="22"/>
        </w:rPr>
        <w:t>should</w:t>
      </w:r>
      <w:r w:rsidRPr="00287B99">
        <w:rPr>
          <w:rFonts w:ascii="Arial" w:hAnsi="Arial" w:cs="Arial"/>
          <w:sz w:val="22"/>
          <w:szCs w:val="22"/>
        </w:rPr>
        <w:t xml:space="preserve"> enter the page numbers of the price list that are associated with the </w:t>
      </w:r>
      <w:r>
        <w:rPr>
          <w:rFonts w:ascii="Arial" w:hAnsi="Arial" w:cs="Arial"/>
          <w:sz w:val="22"/>
          <w:szCs w:val="22"/>
        </w:rPr>
        <w:t>brand</w:t>
      </w:r>
      <w:r w:rsidRPr="00287B99">
        <w:rPr>
          <w:rFonts w:ascii="Arial" w:hAnsi="Arial" w:cs="Arial"/>
          <w:sz w:val="22"/>
          <w:szCs w:val="22"/>
        </w:rPr>
        <w:t xml:space="preserve"> bid into the “Price List Page</w:t>
      </w:r>
      <w:r w:rsidR="002426E5">
        <w:rPr>
          <w:rFonts w:ascii="Arial" w:hAnsi="Arial" w:cs="Arial"/>
          <w:sz w:val="22"/>
          <w:szCs w:val="22"/>
        </w:rPr>
        <w:t xml:space="preserve"> Numbers Relevant to Category Bid</w:t>
      </w:r>
      <w:r w:rsidRPr="00287B99">
        <w:rPr>
          <w:rFonts w:ascii="Arial" w:hAnsi="Arial" w:cs="Arial"/>
          <w:sz w:val="22"/>
          <w:szCs w:val="22"/>
        </w:rPr>
        <w:t xml:space="preserve">” column of the </w:t>
      </w:r>
      <w:r w:rsidR="00B11668">
        <w:rPr>
          <w:rFonts w:ascii="Arial" w:hAnsi="Arial" w:cs="Arial"/>
          <w:sz w:val="22"/>
          <w:szCs w:val="22"/>
        </w:rPr>
        <w:t>P</w:t>
      </w:r>
      <w:r w:rsidRPr="00287B99">
        <w:rPr>
          <w:rFonts w:ascii="Arial" w:hAnsi="Arial" w:cs="Arial"/>
          <w:sz w:val="22"/>
          <w:szCs w:val="22"/>
        </w:rPr>
        <w:t xml:space="preserve">rice </w:t>
      </w:r>
      <w:r w:rsidR="00B11668">
        <w:rPr>
          <w:rFonts w:ascii="Arial" w:hAnsi="Arial" w:cs="Arial"/>
          <w:sz w:val="22"/>
          <w:szCs w:val="22"/>
        </w:rPr>
        <w:t>S</w:t>
      </w:r>
      <w:r w:rsidRPr="00287B99">
        <w:rPr>
          <w:rFonts w:ascii="Arial" w:hAnsi="Arial" w:cs="Arial"/>
          <w:sz w:val="22"/>
          <w:szCs w:val="22"/>
        </w:rPr>
        <w:t>heet;</w:t>
      </w:r>
    </w:p>
    <w:p w:rsidR="00547324" w:rsidRDefault="00547324" w:rsidP="00547324">
      <w:pPr>
        <w:pStyle w:val="ListParagraph"/>
        <w:rPr>
          <w:rFonts w:ascii="Arial" w:hAnsi="Arial" w:cs="Arial"/>
          <w:sz w:val="22"/>
          <w:szCs w:val="22"/>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B75EEC">
        <w:rPr>
          <w:rFonts w:ascii="Arial" w:hAnsi="Arial" w:cs="Arial"/>
          <w:sz w:val="22"/>
          <w:szCs w:val="22"/>
        </w:rPr>
        <w:t xml:space="preserve">The Vendor {Bidder} shall </w:t>
      </w:r>
      <w:r>
        <w:rPr>
          <w:rFonts w:ascii="Arial" w:hAnsi="Arial" w:cs="Arial"/>
          <w:sz w:val="22"/>
          <w:szCs w:val="22"/>
        </w:rPr>
        <w:t xml:space="preserve">enter </w:t>
      </w:r>
      <w:r w:rsidRPr="00B75EEC">
        <w:rPr>
          <w:rFonts w:ascii="Arial" w:hAnsi="Arial" w:cs="Arial"/>
          <w:sz w:val="22"/>
          <w:szCs w:val="22"/>
        </w:rPr>
        <w:t xml:space="preserve">the days required to make delivery upon receipt of an order into the “Delivery Days ARO” column of the </w:t>
      </w:r>
      <w:r w:rsidR="00123FC5">
        <w:rPr>
          <w:rFonts w:ascii="Arial" w:hAnsi="Arial" w:cs="Arial"/>
          <w:sz w:val="22"/>
          <w:szCs w:val="22"/>
        </w:rPr>
        <w:t>P</w:t>
      </w:r>
      <w:r w:rsidRPr="00B75EEC">
        <w:rPr>
          <w:rFonts w:ascii="Arial" w:hAnsi="Arial" w:cs="Arial"/>
          <w:sz w:val="22"/>
          <w:szCs w:val="22"/>
        </w:rPr>
        <w:t xml:space="preserve">rice </w:t>
      </w:r>
      <w:r w:rsidR="00123FC5">
        <w:rPr>
          <w:rFonts w:ascii="Arial" w:hAnsi="Arial" w:cs="Arial"/>
          <w:sz w:val="22"/>
          <w:szCs w:val="22"/>
        </w:rPr>
        <w:t>S</w:t>
      </w:r>
      <w:r w:rsidRPr="00B75EEC">
        <w:rPr>
          <w:rFonts w:ascii="Arial" w:hAnsi="Arial" w:cs="Arial"/>
          <w:sz w:val="22"/>
          <w:szCs w:val="22"/>
        </w:rPr>
        <w:t>heet.</w:t>
      </w:r>
      <w:r w:rsidR="0073735E">
        <w:rPr>
          <w:rFonts w:ascii="Arial" w:hAnsi="Arial" w:cs="Arial"/>
          <w:sz w:val="22"/>
          <w:szCs w:val="22"/>
        </w:rPr>
        <w:t xml:space="preserve"> If</w:t>
      </w:r>
      <w:r w:rsidR="00EE030E">
        <w:rPr>
          <w:rFonts w:ascii="Arial" w:hAnsi="Arial" w:cs="Arial"/>
          <w:sz w:val="22"/>
          <w:szCs w:val="22"/>
        </w:rPr>
        <w:t xml:space="preserve"> the</w:t>
      </w:r>
      <w:r w:rsidR="0073735E">
        <w:rPr>
          <w:rFonts w:ascii="Arial" w:hAnsi="Arial" w:cs="Arial"/>
          <w:sz w:val="22"/>
          <w:szCs w:val="22"/>
        </w:rPr>
        <w:t xml:space="preserve"> “Delivery Days ARO” </w:t>
      </w:r>
      <w:r w:rsidR="00EE030E">
        <w:rPr>
          <w:rFonts w:ascii="Arial" w:hAnsi="Arial" w:cs="Arial"/>
          <w:sz w:val="22"/>
          <w:szCs w:val="22"/>
        </w:rPr>
        <w:t xml:space="preserve">column </w:t>
      </w:r>
      <w:r w:rsidR="0073735E">
        <w:rPr>
          <w:rFonts w:ascii="Arial" w:hAnsi="Arial" w:cs="Arial"/>
          <w:sz w:val="22"/>
          <w:szCs w:val="22"/>
        </w:rPr>
        <w:t xml:space="preserve">is left blank, then the Vendors (Bidders) delivery timeframe will default to </w:t>
      </w:r>
      <w:r w:rsidR="00EE030E">
        <w:rPr>
          <w:rFonts w:ascii="Arial" w:hAnsi="Arial" w:cs="Arial"/>
          <w:sz w:val="22"/>
          <w:szCs w:val="22"/>
        </w:rPr>
        <w:t>the delivery outlined in Section 4.4.5.4 of this Bid Solicitation {RFP}.</w:t>
      </w:r>
    </w:p>
    <w:p w:rsidR="00547324" w:rsidRDefault="00547324" w:rsidP="00547324">
      <w:pPr>
        <w:pStyle w:val="ListParagraph"/>
        <w:rPr>
          <w:rFonts w:ascii="Arial" w:hAnsi="Arial" w:cs="Arial"/>
          <w:sz w:val="22"/>
          <w:szCs w:val="22"/>
        </w:rPr>
      </w:pPr>
    </w:p>
    <w:p w:rsidR="003C242D" w:rsidRPr="009122BC" w:rsidRDefault="00884491" w:rsidP="00A049C1">
      <w:pPr>
        <w:numPr>
          <w:ilvl w:val="0"/>
          <w:numId w:val="12"/>
        </w:numPr>
        <w:autoSpaceDE w:val="0"/>
        <w:autoSpaceDN w:val="0"/>
        <w:adjustRightInd w:val="0"/>
        <w:jc w:val="both"/>
        <w:rPr>
          <w:rFonts w:ascii="Arial" w:eastAsia="MS Mincho" w:hAnsi="Arial" w:cs="Arial"/>
          <w:sz w:val="22"/>
          <w:szCs w:val="22"/>
        </w:rPr>
      </w:pPr>
      <w:r>
        <w:rPr>
          <w:rFonts w:ascii="Arial" w:hAnsi="Arial" w:cs="Arial"/>
          <w:sz w:val="22"/>
          <w:szCs w:val="22"/>
        </w:rPr>
        <w:t>The Vendor {Bidder} may</w:t>
      </w:r>
      <w:r w:rsidR="00547324" w:rsidRPr="009122BC">
        <w:rPr>
          <w:rFonts w:ascii="Arial" w:hAnsi="Arial" w:cs="Arial"/>
          <w:sz w:val="22"/>
          <w:szCs w:val="22"/>
        </w:rPr>
        <w:t xml:space="preserve"> enter the cash discount for expedited payments</w:t>
      </w:r>
      <w:r w:rsidR="009122BC" w:rsidRPr="009122BC">
        <w:rPr>
          <w:rFonts w:ascii="Arial" w:hAnsi="Arial" w:cs="Arial"/>
          <w:sz w:val="22"/>
          <w:szCs w:val="22"/>
        </w:rPr>
        <w:t xml:space="preserve"> in the “Cash Discount for Ex</w:t>
      </w:r>
      <w:r w:rsidR="00B11668">
        <w:rPr>
          <w:rFonts w:ascii="Arial" w:hAnsi="Arial" w:cs="Arial"/>
          <w:sz w:val="22"/>
          <w:szCs w:val="22"/>
        </w:rPr>
        <w:t>pedited Payment” column of the</w:t>
      </w:r>
      <w:r w:rsidR="00A517EC">
        <w:rPr>
          <w:rFonts w:ascii="Arial" w:hAnsi="Arial" w:cs="Arial"/>
          <w:sz w:val="22"/>
          <w:szCs w:val="22"/>
        </w:rPr>
        <w:t>. For example, 2% 10 Days, Net 30 Days.</w:t>
      </w:r>
      <w:r w:rsidR="00EE030E">
        <w:rPr>
          <w:rFonts w:ascii="Arial" w:hAnsi="Arial" w:cs="Arial"/>
          <w:sz w:val="22"/>
          <w:szCs w:val="22"/>
        </w:rPr>
        <w:t xml:space="preserve"> If the </w:t>
      </w:r>
      <w:r w:rsidR="00EE030E" w:rsidRPr="009122BC">
        <w:rPr>
          <w:rFonts w:ascii="Arial" w:hAnsi="Arial" w:cs="Arial"/>
          <w:sz w:val="22"/>
          <w:szCs w:val="22"/>
        </w:rPr>
        <w:t>“Cash Discount for Ex</w:t>
      </w:r>
      <w:r w:rsidR="00EE030E">
        <w:rPr>
          <w:rFonts w:ascii="Arial" w:hAnsi="Arial" w:cs="Arial"/>
          <w:sz w:val="22"/>
          <w:szCs w:val="22"/>
        </w:rPr>
        <w:t xml:space="preserve">pedited Payment” column is left blank, it shall mean that the Vendor {Bidder} is not offering a cash discount. </w:t>
      </w:r>
    </w:p>
    <w:p w:rsidR="00671D5D" w:rsidRPr="009122BC" w:rsidRDefault="00671D5D" w:rsidP="00671D5D">
      <w:pPr>
        <w:jc w:val="both"/>
        <w:rPr>
          <w:rFonts w:ascii="Arial" w:hAnsi="Arial" w:cs="Arial"/>
          <w:sz w:val="22"/>
          <w:szCs w:val="22"/>
        </w:rPr>
      </w:pPr>
    </w:p>
    <w:p w:rsidR="00BF2A09" w:rsidRDefault="00E77DFB" w:rsidP="009122BC">
      <w:pPr>
        <w:jc w:val="both"/>
        <w:rPr>
          <w:rFonts w:ascii="Arial" w:hAnsi="Arial" w:cs="Arial"/>
          <w:color w:val="000000"/>
          <w:sz w:val="22"/>
          <w:szCs w:val="22"/>
        </w:rPr>
      </w:pPr>
      <w:r w:rsidRPr="009122BC">
        <w:rPr>
          <w:rFonts w:ascii="Arial" w:hAnsi="Arial" w:cs="Arial"/>
          <w:sz w:val="22"/>
          <w:szCs w:val="22"/>
        </w:rPr>
        <w:t>4.4.5.2.</w:t>
      </w:r>
      <w:r w:rsidR="003A4816">
        <w:rPr>
          <w:rFonts w:ascii="Arial" w:hAnsi="Arial" w:cs="Arial"/>
          <w:sz w:val="22"/>
          <w:szCs w:val="22"/>
        </w:rPr>
        <w:t>1</w:t>
      </w:r>
      <w:r w:rsidRPr="009122BC">
        <w:rPr>
          <w:rFonts w:ascii="Arial" w:hAnsi="Arial" w:cs="Arial"/>
          <w:sz w:val="22"/>
          <w:szCs w:val="22"/>
        </w:rPr>
        <w:t xml:space="preserve"> </w:t>
      </w:r>
      <w:r w:rsidR="00BF2A09">
        <w:rPr>
          <w:rFonts w:ascii="Arial" w:hAnsi="Arial" w:cs="Arial"/>
          <w:color w:val="000000"/>
          <w:sz w:val="22"/>
          <w:szCs w:val="22"/>
        </w:rPr>
        <w:t xml:space="preserve">It is recommended that Vendors {Bidders} offer </w:t>
      </w:r>
      <w:r w:rsidR="00276092">
        <w:rPr>
          <w:rFonts w:ascii="Arial" w:hAnsi="Arial" w:cs="Arial"/>
          <w:color w:val="000000"/>
          <w:sz w:val="22"/>
          <w:szCs w:val="22"/>
        </w:rPr>
        <w:t>M</w:t>
      </w:r>
      <w:r w:rsidR="00BF2A09">
        <w:rPr>
          <w:rFonts w:ascii="Arial" w:hAnsi="Arial" w:cs="Arial"/>
          <w:color w:val="000000"/>
          <w:sz w:val="22"/>
          <w:szCs w:val="22"/>
        </w:rPr>
        <w:t xml:space="preserve">aintenance </w:t>
      </w:r>
      <w:r w:rsidR="00276092">
        <w:rPr>
          <w:rFonts w:ascii="Arial" w:hAnsi="Arial" w:cs="Arial"/>
          <w:color w:val="000000"/>
          <w:sz w:val="22"/>
          <w:szCs w:val="22"/>
        </w:rPr>
        <w:t>A</w:t>
      </w:r>
      <w:r w:rsidR="00BF2A09">
        <w:rPr>
          <w:rFonts w:ascii="Arial" w:hAnsi="Arial" w:cs="Arial"/>
          <w:color w:val="000000"/>
          <w:sz w:val="22"/>
          <w:szCs w:val="22"/>
        </w:rPr>
        <w:t xml:space="preserve">greements (Price Line 5) and Maintenance </w:t>
      </w:r>
      <w:proofErr w:type="gramStart"/>
      <w:r w:rsidR="00BF2A09">
        <w:rPr>
          <w:rFonts w:ascii="Arial" w:hAnsi="Arial" w:cs="Arial"/>
          <w:color w:val="000000"/>
          <w:sz w:val="22"/>
          <w:szCs w:val="22"/>
        </w:rPr>
        <w:t>Per</w:t>
      </w:r>
      <w:proofErr w:type="gramEnd"/>
      <w:r w:rsidR="00BF2A09">
        <w:rPr>
          <w:rFonts w:ascii="Arial" w:hAnsi="Arial" w:cs="Arial"/>
          <w:color w:val="000000"/>
          <w:sz w:val="22"/>
          <w:szCs w:val="22"/>
        </w:rPr>
        <w:t xml:space="preserve"> Call</w:t>
      </w:r>
      <w:r w:rsidR="004F6969">
        <w:rPr>
          <w:rFonts w:ascii="Arial" w:hAnsi="Arial" w:cs="Arial"/>
          <w:color w:val="000000"/>
          <w:sz w:val="22"/>
          <w:szCs w:val="22"/>
        </w:rPr>
        <w:t xml:space="preserve"> (Price Line 6), if applicable </w:t>
      </w:r>
      <w:r w:rsidR="00BF2A09">
        <w:rPr>
          <w:rFonts w:ascii="Arial" w:hAnsi="Arial" w:cs="Arial"/>
          <w:color w:val="000000"/>
          <w:sz w:val="22"/>
          <w:szCs w:val="22"/>
        </w:rPr>
        <w:t xml:space="preserve">to the category bid. </w:t>
      </w:r>
    </w:p>
    <w:p w:rsidR="003A4816" w:rsidRDefault="003A4816" w:rsidP="0011132A">
      <w:pPr>
        <w:rPr>
          <w:rFonts w:ascii="Arial" w:hAnsi="Arial" w:cs="Arial"/>
          <w:sz w:val="22"/>
          <w:szCs w:val="22"/>
        </w:rPr>
      </w:pPr>
    </w:p>
    <w:p w:rsidR="0011132A" w:rsidRPr="0092676A" w:rsidRDefault="003A4816" w:rsidP="0011132A">
      <w:pPr>
        <w:rPr>
          <w:rFonts w:ascii="Arial" w:eastAsia="MS Mincho" w:hAnsi="Arial" w:cs="Arial"/>
          <w:color w:val="00B050"/>
          <w:sz w:val="22"/>
          <w:szCs w:val="22"/>
        </w:rPr>
      </w:pPr>
      <w:r>
        <w:rPr>
          <w:rFonts w:ascii="Arial" w:hAnsi="Arial" w:cs="Arial"/>
          <w:sz w:val="22"/>
          <w:szCs w:val="22"/>
        </w:rPr>
        <w:t>4.4.5.2.2</w:t>
      </w:r>
      <w:r w:rsidRPr="009122BC">
        <w:rPr>
          <w:rFonts w:ascii="Arial" w:hAnsi="Arial" w:cs="Arial"/>
          <w:sz w:val="22"/>
          <w:szCs w:val="22"/>
        </w:rPr>
        <w:t xml:space="preserve"> For Price Line 6, which contains a price line for hourly maintenance service, Vendors {Bidders} shall bid firm, fixed hourly rate in the “Hourly Rate” column</w:t>
      </w:r>
      <w:r w:rsidR="004F6969">
        <w:rPr>
          <w:rFonts w:ascii="Arial" w:hAnsi="Arial" w:cs="Arial"/>
          <w:sz w:val="22"/>
          <w:szCs w:val="22"/>
        </w:rPr>
        <w:t xml:space="preserve"> in US Dollars</w:t>
      </w:r>
      <w:r w:rsidRPr="009122BC">
        <w:rPr>
          <w:rFonts w:ascii="Arial" w:hAnsi="Arial" w:cs="Arial"/>
          <w:sz w:val="22"/>
          <w:szCs w:val="22"/>
        </w:rPr>
        <w:t xml:space="preserve">.  Vendors {Bidders} shall enter the hourly rate for each brand offered in each category on the </w:t>
      </w:r>
      <w:r w:rsidR="00123FC5">
        <w:rPr>
          <w:rFonts w:ascii="Arial" w:hAnsi="Arial" w:cs="Arial"/>
          <w:sz w:val="22"/>
          <w:szCs w:val="22"/>
        </w:rPr>
        <w:t>Price Sheet</w:t>
      </w:r>
      <w:r w:rsidRPr="009122BC">
        <w:rPr>
          <w:rFonts w:ascii="Arial" w:hAnsi="Arial" w:cs="Arial"/>
          <w:sz w:val="22"/>
          <w:szCs w:val="22"/>
        </w:rPr>
        <w:t xml:space="preserve">.  A Vendor’s {Bidder’s} entry in the “Hourly Rate” column shall be considered a firm price per hour.  For example, entry of “50” shall be considered “$50 per hour”.  If a Vendor {Bidder} leaves blank the “Hourly Rate”, it will be considered that the Vendor {Bidder} provided no Quote {Proposal} for that price line item. Multiple, series, or range of hourly rates or percentage discount/mark-up on </w:t>
      </w:r>
      <w:ins w:id="554" w:author="Thomas, Kristi" w:date="2017-06-20T13:23:00Z">
        <w:r w:rsidR="001741B7">
          <w:rPr>
            <w:rFonts w:ascii="Arial" w:hAnsi="Arial" w:cs="Arial"/>
            <w:sz w:val="22"/>
            <w:szCs w:val="22"/>
          </w:rPr>
          <w:t xml:space="preserve">this </w:t>
        </w:r>
      </w:ins>
      <w:del w:id="555" w:author="Thomas, Kristi" w:date="2017-06-20T13:23:00Z">
        <w:r w:rsidRPr="009122BC" w:rsidDel="001741B7">
          <w:rPr>
            <w:rFonts w:ascii="Arial" w:hAnsi="Arial" w:cs="Arial"/>
            <w:sz w:val="22"/>
            <w:szCs w:val="22"/>
          </w:rPr>
          <w:delText xml:space="preserve">any </w:delText>
        </w:r>
      </w:del>
      <w:del w:id="556" w:author="Thomas, Kristi" w:date="2017-06-20T13:22:00Z">
        <w:r w:rsidRPr="009122BC" w:rsidDel="001741B7">
          <w:rPr>
            <w:rFonts w:ascii="Arial" w:hAnsi="Arial" w:cs="Arial"/>
            <w:sz w:val="22"/>
            <w:szCs w:val="22"/>
          </w:rPr>
          <w:delText xml:space="preserve">installation </w:delText>
        </w:r>
      </w:del>
      <w:ins w:id="557" w:author="Thomas, Kristi" w:date="2017-06-20T13:22:00Z">
        <w:r w:rsidR="001741B7">
          <w:rPr>
            <w:rFonts w:ascii="Arial" w:hAnsi="Arial" w:cs="Arial"/>
            <w:sz w:val="22"/>
            <w:szCs w:val="22"/>
          </w:rPr>
          <w:t>price</w:t>
        </w:r>
        <w:r w:rsidR="001741B7" w:rsidRPr="009122BC">
          <w:rPr>
            <w:rFonts w:ascii="Arial" w:hAnsi="Arial" w:cs="Arial"/>
            <w:sz w:val="22"/>
            <w:szCs w:val="22"/>
          </w:rPr>
          <w:t xml:space="preserve"> </w:t>
        </w:r>
      </w:ins>
      <w:r w:rsidRPr="009122BC">
        <w:rPr>
          <w:rFonts w:ascii="Arial" w:hAnsi="Arial" w:cs="Arial"/>
          <w:sz w:val="22"/>
          <w:szCs w:val="22"/>
        </w:rPr>
        <w:t>line will not be accepted.  A written request may be sent to the Vendor {Bidder} requesting clarification if the Vendor’s {Bidder’s} intention is unclear</w:t>
      </w:r>
      <w:r>
        <w:rPr>
          <w:rFonts w:ascii="Arial" w:hAnsi="Arial" w:cs="Arial"/>
          <w:sz w:val="22"/>
          <w:szCs w:val="22"/>
        </w:rPr>
        <w:t>.</w:t>
      </w:r>
    </w:p>
    <w:p w:rsidR="003A4816" w:rsidRDefault="003A4816" w:rsidP="009122BC">
      <w:pPr>
        <w:jc w:val="both"/>
        <w:rPr>
          <w:rFonts w:ascii="Arial" w:eastAsia="MS Mincho" w:hAnsi="Arial" w:cs="Arial"/>
          <w:sz w:val="22"/>
          <w:szCs w:val="22"/>
        </w:rPr>
      </w:pPr>
    </w:p>
    <w:p w:rsidR="009122BC" w:rsidRPr="0062035C" w:rsidRDefault="0011132A" w:rsidP="009122BC">
      <w:pPr>
        <w:jc w:val="both"/>
        <w:rPr>
          <w:rFonts w:ascii="Arial" w:hAnsi="Arial" w:cs="Arial"/>
          <w:sz w:val="22"/>
          <w:szCs w:val="22"/>
        </w:rPr>
      </w:pPr>
      <w:r>
        <w:rPr>
          <w:rFonts w:ascii="Arial" w:eastAsia="MS Mincho" w:hAnsi="Arial" w:cs="Arial"/>
          <w:sz w:val="22"/>
          <w:szCs w:val="22"/>
        </w:rPr>
        <w:t>4.4.5.2.</w:t>
      </w:r>
      <w:r w:rsidR="009122BC">
        <w:rPr>
          <w:rFonts w:ascii="Arial" w:eastAsia="MS Mincho" w:hAnsi="Arial" w:cs="Arial"/>
          <w:sz w:val="22"/>
          <w:szCs w:val="22"/>
        </w:rPr>
        <w:t>3</w:t>
      </w:r>
      <w:r w:rsidR="009122BC" w:rsidRPr="0062035C">
        <w:rPr>
          <w:rFonts w:ascii="Arial" w:hAnsi="Arial" w:cs="Arial"/>
          <w:sz w:val="22"/>
          <w:szCs w:val="22"/>
        </w:rPr>
        <w:t xml:space="preserve"> </w:t>
      </w:r>
      <w:r w:rsidR="009122BC">
        <w:rPr>
          <w:rFonts w:ascii="Arial" w:hAnsi="Arial" w:cs="Arial"/>
          <w:sz w:val="22"/>
          <w:szCs w:val="22"/>
        </w:rPr>
        <w:t xml:space="preserve"> </w:t>
      </w:r>
      <w:r w:rsidR="009122BC" w:rsidRPr="0062035C">
        <w:rPr>
          <w:rFonts w:ascii="Arial" w:hAnsi="Arial" w:cs="Arial"/>
          <w:sz w:val="22"/>
          <w:szCs w:val="22"/>
        </w:rPr>
        <w:t xml:space="preserve">Vendors {Bidders} </w:t>
      </w:r>
      <w:r w:rsidR="009122BC">
        <w:rPr>
          <w:rFonts w:ascii="Arial" w:hAnsi="Arial" w:cs="Arial"/>
          <w:sz w:val="22"/>
          <w:szCs w:val="22"/>
        </w:rPr>
        <w:t>will</w:t>
      </w:r>
      <w:r w:rsidR="009122BC" w:rsidRPr="0062035C">
        <w:rPr>
          <w:rFonts w:ascii="Arial" w:hAnsi="Arial" w:cs="Arial"/>
          <w:sz w:val="22"/>
          <w:szCs w:val="22"/>
        </w:rPr>
        <w:t xml:space="preserve"> provide the required information on each price line bid, in</w:t>
      </w:r>
      <w:r w:rsidR="009122BC">
        <w:rPr>
          <w:rFonts w:ascii="Arial" w:hAnsi="Arial" w:cs="Arial"/>
          <w:sz w:val="22"/>
          <w:szCs w:val="22"/>
        </w:rPr>
        <w:t xml:space="preserve">cluding brand bid, the markup or discount offered, the associated percentage, price list type </w:t>
      </w:r>
      <w:r w:rsidR="009122BC" w:rsidRPr="0062035C">
        <w:rPr>
          <w:rFonts w:ascii="Arial" w:hAnsi="Arial" w:cs="Arial"/>
          <w:sz w:val="22"/>
          <w:szCs w:val="22"/>
        </w:rPr>
        <w:t>(retail, wholesale, jobber, or invoice</w:t>
      </w:r>
      <w:r w:rsidR="004F6969">
        <w:rPr>
          <w:rFonts w:ascii="Arial" w:hAnsi="Arial" w:cs="Arial"/>
          <w:sz w:val="22"/>
          <w:szCs w:val="22"/>
        </w:rPr>
        <w:t>/cost</w:t>
      </w:r>
      <w:r w:rsidR="009122BC">
        <w:rPr>
          <w:rFonts w:ascii="Arial" w:hAnsi="Arial" w:cs="Arial"/>
          <w:sz w:val="22"/>
          <w:szCs w:val="22"/>
        </w:rPr>
        <w:t xml:space="preserve">), price list name, </w:t>
      </w:r>
      <w:r w:rsidR="009122BC" w:rsidRPr="0062035C">
        <w:rPr>
          <w:rFonts w:ascii="Arial" w:hAnsi="Arial" w:cs="Arial"/>
          <w:sz w:val="22"/>
          <w:szCs w:val="22"/>
        </w:rPr>
        <w:t xml:space="preserve">price list </w:t>
      </w:r>
      <w:r w:rsidR="009122BC">
        <w:rPr>
          <w:rFonts w:ascii="Arial" w:hAnsi="Arial" w:cs="Arial"/>
          <w:sz w:val="22"/>
          <w:szCs w:val="22"/>
        </w:rPr>
        <w:t xml:space="preserve">publication </w:t>
      </w:r>
      <w:r w:rsidR="009122BC" w:rsidRPr="0062035C">
        <w:rPr>
          <w:rFonts w:ascii="Arial" w:hAnsi="Arial" w:cs="Arial"/>
          <w:sz w:val="22"/>
          <w:szCs w:val="22"/>
        </w:rPr>
        <w:t xml:space="preserve">date, page numbers </w:t>
      </w:r>
      <w:r w:rsidR="009122BC" w:rsidRPr="0062035C">
        <w:rPr>
          <w:rFonts w:ascii="Arial" w:hAnsi="Arial" w:cs="Arial"/>
          <w:color w:val="000000"/>
          <w:sz w:val="22"/>
          <w:szCs w:val="22"/>
        </w:rPr>
        <w:t>that apply to the equipment offered for the category bid</w:t>
      </w:r>
      <w:r w:rsidR="009122BC" w:rsidRPr="0062035C">
        <w:rPr>
          <w:rFonts w:ascii="Arial" w:hAnsi="Arial" w:cs="Arial"/>
          <w:sz w:val="22"/>
          <w:szCs w:val="22"/>
        </w:rPr>
        <w:t xml:space="preserve"> and delivery days after receipt of order.  </w:t>
      </w:r>
    </w:p>
    <w:p w:rsidR="009122BC" w:rsidRPr="0062035C" w:rsidRDefault="009122BC" w:rsidP="009122BC">
      <w:pPr>
        <w:rPr>
          <w:rFonts w:ascii="Arial" w:hAnsi="Arial" w:cs="Arial"/>
          <w:sz w:val="22"/>
          <w:szCs w:val="22"/>
        </w:rPr>
      </w:pPr>
    </w:p>
    <w:p w:rsidR="009122BC" w:rsidRPr="0062035C" w:rsidRDefault="009122BC" w:rsidP="009122BC">
      <w:pPr>
        <w:jc w:val="both"/>
        <w:rPr>
          <w:rFonts w:ascii="Arial" w:hAnsi="Arial" w:cs="Arial"/>
          <w:sz w:val="22"/>
          <w:szCs w:val="22"/>
        </w:rPr>
      </w:pPr>
      <w:r w:rsidRPr="0062035C">
        <w:rPr>
          <w:rFonts w:ascii="Arial" w:hAnsi="Arial" w:cs="Arial"/>
          <w:sz w:val="22"/>
          <w:szCs w:val="22"/>
        </w:rPr>
        <w:t xml:space="preserve">If the Vendor {Bidder} leaves the </w:t>
      </w:r>
      <w:r>
        <w:rPr>
          <w:rFonts w:ascii="Arial" w:hAnsi="Arial" w:cs="Arial"/>
          <w:sz w:val="22"/>
          <w:szCs w:val="22"/>
        </w:rPr>
        <w:t>brand field, discount/markup field blank or % percentage field blank</w:t>
      </w:r>
      <w:r w:rsidRPr="0062035C">
        <w:rPr>
          <w:rFonts w:ascii="Arial" w:hAnsi="Arial" w:cs="Arial"/>
          <w:sz w:val="22"/>
          <w:szCs w:val="22"/>
        </w:rPr>
        <w:t xml:space="preserve"> on the </w:t>
      </w:r>
      <w:r w:rsidR="00123FC5">
        <w:rPr>
          <w:rFonts w:ascii="Arial" w:hAnsi="Arial" w:cs="Arial"/>
          <w:sz w:val="22"/>
          <w:szCs w:val="22"/>
        </w:rPr>
        <w:t>Price Sheet</w:t>
      </w:r>
      <w:r w:rsidRPr="0062035C">
        <w:rPr>
          <w:rFonts w:ascii="Arial" w:hAnsi="Arial" w:cs="Arial"/>
          <w:sz w:val="22"/>
          <w:szCs w:val="22"/>
        </w:rPr>
        <w:t>; then the Quote {Proposal} shall be deemed non-responsive for that price line only.</w:t>
      </w:r>
    </w:p>
    <w:p w:rsidR="009122BC" w:rsidRPr="0062035C" w:rsidRDefault="009122BC" w:rsidP="009122BC">
      <w:pPr>
        <w:jc w:val="both"/>
        <w:rPr>
          <w:rFonts w:ascii="Arial" w:hAnsi="Arial" w:cs="Arial"/>
          <w:sz w:val="22"/>
          <w:szCs w:val="22"/>
        </w:rPr>
      </w:pPr>
    </w:p>
    <w:p w:rsidR="009122BC" w:rsidRDefault="009122BC" w:rsidP="009122BC">
      <w:pPr>
        <w:jc w:val="both"/>
        <w:rPr>
          <w:rFonts w:ascii="Arial" w:hAnsi="Arial" w:cs="Arial"/>
          <w:color w:val="000000"/>
          <w:sz w:val="22"/>
          <w:szCs w:val="22"/>
        </w:rPr>
      </w:pPr>
      <w:r w:rsidRPr="0062035C">
        <w:rPr>
          <w:rFonts w:ascii="Arial" w:hAnsi="Arial" w:cs="Arial"/>
          <w:sz w:val="22"/>
          <w:szCs w:val="22"/>
        </w:rPr>
        <w:t>If a Vendor {Bidder} leaves</w:t>
      </w:r>
      <w:r>
        <w:rPr>
          <w:rFonts w:ascii="Arial" w:hAnsi="Arial" w:cs="Arial"/>
          <w:sz w:val="22"/>
          <w:szCs w:val="22"/>
        </w:rPr>
        <w:t xml:space="preserve"> </w:t>
      </w:r>
      <w:r w:rsidRPr="0062035C">
        <w:rPr>
          <w:rFonts w:ascii="Arial" w:hAnsi="Arial" w:cs="Arial"/>
          <w:sz w:val="22"/>
          <w:szCs w:val="22"/>
        </w:rPr>
        <w:t xml:space="preserve">the </w:t>
      </w:r>
      <w:r w:rsidR="00A517EC" w:rsidRPr="0062035C">
        <w:rPr>
          <w:rFonts w:ascii="Arial" w:hAnsi="Arial" w:cs="Arial"/>
          <w:sz w:val="22"/>
          <w:szCs w:val="22"/>
        </w:rPr>
        <w:t>price list type</w:t>
      </w:r>
      <w:r w:rsidR="00A517EC">
        <w:rPr>
          <w:rFonts w:ascii="Arial" w:hAnsi="Arial" w:cs="Arial"/>
          <w:sz w:val="22"/>
          <w:szCs w:val="22"/>
        </w:rPr>
        <w:t xml:space="preserve">, </w:t>
      </w:r>
      <w:r w:rsidRPr="0062035C">
        <w:rPr>
          <w:rFonts w:ascii="Arial" w:hAnsi="Arial" w:cs="Arial"/>
          <w:sz w:val="22"/>
          <w:szCs w:val="22"/>
        </w:rPr>
        <w:t>price list n</w:t>
      </w:r>
      <w:r>
        <w:rPr>
          <w:rFonts w:ascii="Arial" w:hAnsi="Arial" w:cs="Arial"/>
          <w:sz w:val="22"/>
          <w:szCs w:val="22"/>
        </w:rPr>
        <w:t>ame</w:t>
      </w:r>
      <w:r w:rsidRPr="0062035C">
        <w:rPr>
          <w:rFonts w:ascii="Arial" w:hAnsi="Arial" w:cs="Arial"/>
          <w:sz w:val="22"/>
          <w:szCs w:val="22"/>
        </w:rPr>
        <w:t xml:space="preserve">, price list </w:t>
      </w:r>
      <w:r>
        <w:rPr>
          <w:rFonts w:ascii="Arial" w:hAnsi="Arial" w:cs="Arial"/>
          <w:sz w:val="22"/>
          <w:szCs w:val="22"/>
        </w:rPr>
        <w:t xml:space="preserve">publication </w:t>
      </w:r>
      <w:r w:rsidRPr="0062035C">
        <w:rPr>
          <w:rFonts w:ascii="Arial" w:hAnsi="Arial" w:cs="Arial"/>
          <w:sz w:val="22"/>
          <w:szCs w:val="22"/>
        </w:rPr>
        <w:t>date, page numbers</w:t>
      </w:r>
      <w:r>
        <w:rPr>
          <w:rFonts w:ascii="Arial" w:hAnsi="Arial" w:cs="Arial"/>
          <w:sz w:val="22"/>
          <w:szCs w:val="22"/>
        </w:rPr>
        <w:t xml:space="preserve">, </w:t>
      </w:r>
      <w:r w:rsidR="00EE030E">
        <w:rPr>
          <w:rFonts w:ascii="Arial" w:hAnsi="Arial" w:cs="Arial"/>
          <w:sz w:val="22"/>
          <w:szCs w:val="22"/>
        </w:rPr>
        <w:t>b</w:t>
      </w:r>
      <w:r>
        <w:rPr>
          <w:rFonts w:ascii="Arial" w:hAnsi="Arial" w:cs="Arial"/>
          <w:color w:val="000000"/>
          <w:sz w:val="22"/>
          <w:szCs w:val="22"/>
        </w:rPr>
        <w:t xml:space="preserve">lank on the </w:t>
      </w:r>
      <w:r w:rsidR="00123FC5">
        <w:rPr>
          <w:rFonts w:ascii="Arial" w:hAnsi="Arial" w:cs="Arial"/>
          <w:color w:val="000000"/>
          <w:sz w:val="22"/>
          <w:szCs w:val="22"/>
        </w:rPr>
        <w:t>Price Sheet</w:t>
      </w:r>
      <w:r>
        <w:rPr>
          <w:rFonts w:ascii="Arial" w:hAnsi="Arial" w:cs="Arial"/>
          <w:color w:val="000000"/>
          <w:sz w:val="22"/>
          <w:szCs w:val="22"/>
        </w:rPr>
        <w:t xml:space="preserve">, </w:t>
      </w:r>
      <w:r w:rsidRPr="0062035C">
        <w:rPr>
          <w:rFonts w:ascii="Arial" w:hAnsi="Arial" w:cs="Arial"/>
          <w:sz w:val="22"/>
          <w:szCs w:val="22"/>
        </w:rPr>
        <w:t xml:space="preserve">the State reserves the right to request that information from the Vendor {Bidder}.  </w:t>
      </w:r>
      <w:r w:rsidRPr="0062035C">
        <w:rPr>
          <w:rFonts w:ascii="Arial" w:hAnsi="Arial" w:cs="Arial"/>
          <w:color w:val="000000"/>
          <w:sz w:val="22"/>
          <w:szCs w:val="22"/>
        </w:rPr>
        <w:t>The information must be submitted to the State within forty-eight (48) hours of the request. Failure to provide the requested information may result in the Vendor's {Bidder's} Quote {Proposal} being deemed non-responsive for that price line item.</w:t>
      </w:r>
    </w:p>
    <w:p w:rsidR="009122BC" w:rsidRDefault="009122BC" w:rsidP="009122BC">
      <w:pPr>
        <w:jc w:val="both"/>
        <w:rPr>
          <w:rFonts w:ascii="Arial" w:hAnsi="Arial" w:cs="Arial"/>
          <w:color w:val="000000"/>
          <w:sz w:val="22"/>
          <w:szCs w:val="22"/>
        </w:rPr>
      </w:pPr>
    </w:p>
    <w:p w:rsidR="009122BC" w:rsidRDefault="009122BC" w:rsidP="009122BC">
      <w:pPr>
        <w:jc w:val="both"/>
        <w:rPr>
          <w:rFonts w:ascii="Arial" w:hAnsi="Arial" w:cs="Arial"/>
          <w:sz w:val="22"/>
          <w:szCs w:val="22"/>
        </w:rPr>
      </w:pPr>
      <w:r>
        <w:rPr>
          <w:rFonts w:ascii="Arial" w:hAnsi="Arial" w:cs="Arial"/>
          <w:sz w:val="22"/>
          <w:szCs w:val="22"/>
        </w:rPr>
        <w:t xml:space="preserve">A Vendor {Bidder} can bid </w:t>
      </w:r>
      <w:r w:rsidRPr="0062035C">
        <w:rPr>
          <w:rFonts w:ascii="Arial" w:hAnsi="Arial" w:cs="Arial"/>
          <w:sz w:val="22"/>
          <w:szCs w:val="22"/>
        </w:rPr>
        <w:t xml:space="preserve">multiple brands </w:t>
      </w:r>
      <w:r>
        <w:rPr>
          <w:rFonts w:ascii="Arial" w:hAnsi="Arial" w:cs="Arial"/>
          <w:sz w:val="22"/>
          <w:szCs w:val="22"/>
        </w:rPr>
        <w:t xml:space="preserve">under </w:t>
      </w:r>
      <w:r w:rsidRPr="0062035C">
        <w:rPr>
          <w:rFonts w:ascii="Arial" w:hAnsi="Arial" w:cs="Arial"/>
          <w:sz w:val="22"/>
          <w:szCs w:val="22"/>
        </w:rPr>
        <w:t xml:space="preserve">each </w:t>
      </w:r>
      <w:r>
        <w:rPr>
          <w:rFonts w:ascii="Arial" w:hAnsi="Arial" w:cs="Arial"/>
          <w:sz w:val="22"/>
          <w:szCs w:val="22"/>
        </w:rPr>
        <w:t>category</w:t>
      </w:r>
      <w:r w:rsidRPr="0062035C">
        <w:rPr>
          <w:rFonts w:ascii="Arial" w:hAnsi="Arial" w:cs="Arial"/>
          <w:sz w:val="22"/>
          <w:szCs w:val="22"/>
        </w:rPr>
        <w:t xml:space="preserve">.  A Vendor {Bidder} should copy the </w:t>
      </w:r>
      <w:r w:rsidR="00123FC5">
        <w:rPr>
          <w:rFonts w:ascii="Arial" w:hAnsi="Arial" w:cs="Arial"/>
          <w:sz w:val="22"/>
          <w:szCs w:val="22"/>
        </w:rPr>
        <w:t>Price Sheet</w:t>
      </w:r>
      <w:r w:rsidRPr="0062035C">
        <w:rPr>
          <w:rFonts w:ascii="Arial" w:hAnsi="Arial" w:cs="Arial"/>
          <w:sz w:val="22"/>
          <w:szCs w:val="22"/>
        </w:rPr>
        <w:t xml:space="preserve"> and complete it for each brand being offered.</w:t>
      </w:r>
    </w:p>
    <w:p w:rsidR="00D366CA" w:rsidRDefault="00D366CA" w:rsidP="003C242D">
      <w:pPr>
        <w:jc w:val="both"/>
        <w:rPr>
          <w:rFonts w:ascii="Arial" w:eastAsia="MS Mincho" w:hAnsi="Arial" w:cs="Arial"/>
          <w:sz w:val="22"/>
          <w:szCs w:val="22"/>
        </w:rPr>
      </w:pPr>
    </w:p>
    <w:p w:rsidR="00FE4D35" w:rsidRDefault="00FE4D35" w:rsidP="00FE4D35">
      <w:pPr>
        <w:jc w:val="both"/>
        <w:rPr>
          <w:rFonts w:ascii="Arial" w:hAnsi="Arial" w:cs="Arial"/>
          <w:sz w:val="22"/>
          <w:szCs w:val="22"/>
        </w:rPr>
      </w:pPr>
      <w:r w:rsidRPr="009122BC">
        <w:rPr>
          <w:rFonts w:ascii="Arial" w:hAnsi="Arial" w:cs="Arial"/>
          <w:sz w:val="22"/>
          <w:szCs w:val="22"/>
        </w:rPr>
        <w:t>4.4.5.2.</w:t>
      </w:r>
      <w:r w:rsidR="004E1FAF">
        <w:rPr>
          <w:rFonts w:ascii="Arial" w:hAnsi="Arial" w:cs="Arial"/>
          <w:sz w:val="22"/>
          <w:szCs w:val="22"/>
        </w:rPr>
        <w:t>4</w:t>
      </w:r>
      <w:r w:rsidRPr="009122BC">
        <w:rPr>
          <w:rFonts w:ascii="Arial" w:hAnsi="Arial" w:cs="Arial"/>
          <w:sz w:val="22"/>
          <w:szCs w:val="22"/>
        </w:rPr>
        <w:t xml:space="preserve"> </w:t>
      </w:r>
      <w:r w:rsidR="003C242D" w:rsidRPr="009122BC">
        <w:rPr>
          <w:rFonts w:ascii="Arial" w:hAnsi="Arial" w:cs="Arial"/>
          <w:sz w:val="22"/>
          <w:szCs w:val="22"/>
        </w:rPr>
        <w:t>A Vendor {Bidder} should copy</w:t>
      </w:r>
      <w:ins w:id="558" w:author="Murphy, Christine" w:date="2017-04-24T15:07:00Z">
        <w:r w:rsidR="00A65A79">
          <w:rPr>
            <w:rFonts w:ascii="Arial" w:hAnsi="Arial" w:cs="Arial"/>
            <w:sz w:val="22"/>
            <w:szCs w:val="22"/>
          </w:rPr>
          <w:t xml:space="preserve"> or insert a row in</w:t>
        </w:r>
      </w:ins>
      <w:r w:rsidR="003C242D" w:rsidRPr="009122BC">
        <w:rPr>
          <w:rFonts w:ascii="Arial" w:hAnsi="Arial" w:cs="Arial"/>
          <w:sz w:val="22"/>
          <w:szCs w:val="22"/>
        </w:rPr>
        <w:t xml:space="preserve"> the </w:t>
      </w:r>
      <w:r w:rsidR="00123FC5">
        <w:rPr>
          <w:rFonts w:ascii="Arial" w:hAnsi="Arial" w:cs="Arial"/>
          <w:sz w:val="22"/>
          <w:szCs w:val="22"/>
        </w:rPr>
        <w:t>Price Sheet</w:t>
      </w:r>
      <w:r w:rsidR="003C242D" w:rsidRPr="009122BC">
        <w:rPr>
          <w:rFonts w:ascii="Arial" w:hAnsi="Arial" w:cs="Arial"/>
          <w:sz w:val="22"/>
          <w:szCs w:val="22"/>
        </w:rPr>
        <w:t xml:space="preserve"> and complete it for each brand being offered.  </w:t>
      </w:r>
      <w:r w:rsidRPr="009122BC">
        <w:rPr>
          <w:rFonts w:ascii="Arial" w:hAnsi="Arial" w:cs="Arial"/>
          <w:sz w:val="22"/>
          <w:szCs w:val="22"/>
        </w:rPr>
        <w:t xml:space="preserve">Manufacturers </w:t>
      </w:r>
      <w:ins w:id="559" w:author="Murphy, Christine" w:date="2017-06-30T16:56:00Z">
        <w:r w:rsidR="00050CA8">
          <w:rPr>
            <w:rFonts w:ascii="Arial" w:hAnsi="Arial" w:cs="Arial"/>
            <w:sz w:val="22"/>
            <w:szCs w:val="22"/>
          </w:rPr>
          <w:t xml:space="preserve">or designated U.S. distributors </w:t>
        </w:r>
      </w:ins>
      <w:r w:rsidRPr="009122BC">
        <w:rPr>
          <w:rFonts w:ascii="Arial" w:hAnsi="Arial" w:cs="Arial"/>
          <w:sz w:val="22"/>
          <w:szCs w:val="22"/>
        </w:rPr>
        <w:t>of the categories of scientific equipment and accessories listed in Section 3.1 of the Bid Solicitation</w:t>
      </w:r>
      <w:r>
        <w:rPr>
          <w:rFonts w:ascii="Arial" w:hAnsi="Arial" w:cs="Arial"/>
          <w:sz w:val="22"/>
          <w:szCs w:val="22"/>
        </w:rPr>
        <w:t xml:space="preserve"> {RFP} </w:t>
      </w:r>
      <w:r w:rsidRPr="00C549FE">
        <w:rPr>
          <w:rFonts w:ascii="Arial" w:hAnsi="Arial" w:cs="Arial"/>
          <w:sz w:val="22"/>
          <w:szCs w:val="22"/>
        </w:rPr>
        <w:t xml:space="preserve">are encouraged to bid directly (rather than having their </w:t>
      </w:r>
      <w:r>
        <w:rPr>
          <w:rFonts w:ascii="Arial" w:hAnsi="Arial" w:cs="Arial"/>
          <w:sz w:val="22"/>
          <w:szCs w:val="22"/>
        </w:rPr>
        <w:t xml:space="preserve">dealers/distributors </w:t>
      </w:r>
      <w:r w:rsidRPr="00C549FE">
        <w:rPr>
          <w:rFonts w:ascii="Arial" w:hAnsi="Arial" w:cs="Arial"/>
          <w:sz w:val="22"/>
          <w:szCs w:val="22"/>
        </w:rPr>
        <w:t xml:space="preserve">bid separately) and include with the </w:t>
      </w:r>
      <w:r>
        <w:rPr>
          <w:rFonts w:ascii="Arial" w:hAnsi="Arial" w:cs="Arial"/>
          <w:sz w:val="22"/>
          <w:szCs w:val="22"/>
        </w:rPr>
        <w:t>Quote {P</w:t>
      </w:r>
      <w:r w:rsidRPr="00C549FE">
        <w:rPr>
          <w:rFonts w:ascii="Arial" w:hAnsi="Arial" w:cs="Arial"/>
          <w:sz w:val="22"/>
          <w:szCs w:val="22"/>
        </w:rPr>
        <w:t>roposal</w:t>
      </w:r>
      <w:r>
        <w:rPr>
          <w:rFonts w:ascii="Arial" w:hAnsi="Arial" w:cs="Arial"/>
          <w:sz w:val="22"/>
          <w:szCs w:val="22"/>
        </w:rPr>
        <w:t>}</w:t>
      </w:r>
      <w:r w:rsidRPr="00C549FE">
        <w:rPr>
          <w:rFonts w:ascii="Arial" w:hAnsi="Arial" w:cs="Arial"/>
          <w:sz w:val="22"/>
          <w:szCs w:val="22"/>
        </w:rPr>
        <w:t xml:space="preserve"> a list of </w:t>
      </w:r>
      <w:r>
        <w:rPr>
          <w:rFonts w:ascii="Arial" w:hAnsi="Arial" w:cs="Arial"/>
          <w:sz w:val="22"/>
          <w:szCs w:val="22"/>
        </w:rPr>
        <w:t xml:space="preserve">dealers/distributors </w:t>
      </w:r>
      <w:r w:rsidRPr="00C549FE">
        <w:rPr>
          <w:rFonts w:ascii="Arial" w:hAnsi="Arial" w:cs="Arial"/>
          <w:sz w:val="22"/>
          <w:szCs w:val="22"/>
        </w:rPr>
        <w:t xml:space="preserve">that would service any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C549FE">
        <w:rPr>
          <w:rFonts w:ascii="Arial" w:hAnsi="Arial" w:cs="Arial"/>
          <w:sz w:val="22"/>
          <w:szCs w:val="22"/>
        </w:rPr>
        <w:t>ontract</w:t>
      </w:r>
      <w:r>
        <w:rPr>
          <w:rFonts w:ascii="Arial" w:hAnsi="Arial" w:cs="Arial"/>
          <w:sz w:val="22"/>
          <w:szCs w:val="22"/>
        </w:rPr>
        <w:t>}</w:t>
      </w:r>
      <w:r w:rsidRPr="00C549FE">
        <w:rPr>
          <w:rFonts w:ascii="Arial" w:hAnsi="Arial" w:cs="Arial"/>
          <w:sz w:val="22"/>
          <w:szCs w:val="22"/>
        </w:rPr>
        <w:t xml:space="preserve"> awarded and receive payment for the transaction successfully completed.</w:t>
      </w:r>
      <w:r>
        <w:rPr>
          <w:rFonts w:ascii="Arial" w:hAnsi="Arial" w:cs="Arial"/>
          <w:sz w:val="22"/>
          <w:szCs w:val="22"/>
        </w:rPr>
        <w:t xml:space="preserve">  Dealers/distributors must be able to service the entire State.</w:t>
      </w:r>
    </w:p>
    <w:p w:rsidR="00D703DA" w:rsidRDefault="00D703DA" w:rsidP="00FE4D35">
      <w:pPr>
        <w:jc w:val="both"/>
        <w:rPr>
          <w:rFonts w:ascii="Arial" w:hAnsi="Arial" w:cs="Arial"/>
          <w:sz w:val="22"/>
          <w:szCs w:val="22"/>
        </w:rPr>
      </w:pPr>
    </w:p>
    <w:p w:rsidR="00D366CA" w:rsidRPr="00F7380C" w:rsidRDefault="00AF1F80" w:rsidP="00D366CA">
      <w:pPr>
        <w:jc w:val="both"/>
        <w:rPr>
          <w:rFonts w:ascii="Arial" w:hAnsi="Arial" w:cs="Arial"/>
          <w:sz w:val="22"/>
          <w:szCs w:val="22"/>
        </w:rPr>
      </w:pPr>
      <w:r>
        <w:rPr>
          <w:rFonts w:ascii="Arial" w:hAnsi="Arial" w:cs="Arial"/>
          <w:sz w:val="22"/>
          <w:szCs w:val="22"/>
        </w:rPr>
        <w:t>4.4.5.2.</w:t>
      </w:r>
      <w:r w:rsidR="004E1FAF">
        <w:rPr>
          <w:rFonts w:ascii="Arial" w:hAnsi="Arial" w:cs="Arial"/>
          <w:sz w:val="22"/>
          <w:szCs w:val="22"/>
        </w:rPr>
        <w:t>5</w:t>
      </w:r>
      <w:r>
        <w:rPr>
          <w:rFonts w:ascii="Arial" w:hAnsi="Arial" w:cs="Arial"/>
          <w:sz w:val="22"/>
          <w:szCs w:val="22"/>
        </w:rPr>
        <w:t xml:space="preserve"> </w:t>
      </w:r>
      <w:r w:rsidRPr="00282980">
        <w:rPr>
          <w:rFonts w:ascii="Arial" w:hAnsi="Arial" w:cs="Arial"/>
          <w:sz w:val="22"/>
          <w:szCs w:val="22"/>
        </w:rPr>
        <w:t xml:space="preserve">Price line </w:t>
      </w:r>
      <w:r>
        <w:rPr>
          <w:rFonts w:ascii="Arial" w:hAnsi="Arial" w:cs="Arial"/>
          <w:sz w:val="22"/>
          <w:szCs w:val="22"/>
        </w:rPr>
        <w:t>7</w:t>
      </w:r>
      <w:r w:rsidRPr="00282980">
        <w:rPr>
          <w:rFonts w:ascii="Arial" w:hAnsi="Arial" w:cs="Arial"/>
          <w:sz w:val="22"/>
          <w:szCs w:val="22"/>
        </w:rPr>
        <w:t xml:space="preserve"> is for agency use only; </w:t>
      </w:r>
      <w:r>
        <w:rPr>
          <w:rFonts w:ascii="Arial" w:hAnsi="Arial" w:cs="Arial"/>
          <w:sz w:val="22"/>
          <w:szCs w:val="22"/>
        </w:rPr>
        <w:t>Vendors {B</w:t>
      </w:r>
      <w:r w:rsidRPr="00282980">
        <w:rPr>
          <w:rFonts w:ascii="Arial" w:hAnsi="Arial" w:cs="Arial"/>
          <w:sz w:val="22"/>
          <w:szCs w:val="22"/>
        </w:rPr>
        <w:t>idders</w:t>
      </w:r>
      <w:r>
        <w:rPr>
          <w:rFonts w:ascii="Arial" w:hAnsi="Arial" w:cs="Arial"/>
          <w:sz w:val="22"/>
          <w:szCs w:val="22"/>
        </w:rPr>
        <w:t>}</w:t>
      </w:r>
      <w:r w:rsidRPr="00282980">
        <w:rPr>
          <w:rFonts w:ascii="Arial" w:hAnsi="Arial" w:cs="Arial"/>
          <w:sz w:val="22"/>
          <w:szCs w:val="22"/>
        </w:rPr>
        <w:t xml:space="preserve"> shall not bid on this line.  It is for </w:t>
      </w:r>
      <w:r>
        <w:rPr>
          <w:rFonts w:ascii="Arial" w:hAnsi="Arial" w:cs="Arial"/>
          <w:sz w:val="22"/>
          <w:szCs w:val="22"/>
        </w:rPr>
        <w:t>the trade-in of equipment when new equipment is purchased</w:t>
      </w:r>
      <w:r w:rsidR="00D366CA">
        <w:rPr>
          <w:rFonts w:ascii="Arial" w:hAnsi="Arial" w:cs="Arial"/>
          <w:sz w:val="22"/>
          <w:szCs w:val="22"/>
        </w:rPr>
        <w:t xml:space="preserve">, </w:t>
      </w:r>
      <w:r w:rsidR="00BF2A09">
        <w:rPr>
          <w:rFonts w:ascii="Arial" w:hAnsi="Arial" w:cs="Arial"/>
          <w:sz w:val="22"/>
          <w:szCs w:val="22"/>
        </w:rPr>
        <w:t>parts associated in a repair</w:t>
      </w:r>
      <w:r w:rsidR="00D366CA">
        <w:rPr>
          <w:rFonts w:ascii="Arial" w:hAnsi="Arial" w:cs="Arial"/>
          <w:sz w:val="22"/>
          <w:szCs w:val="22"/>
        </w:rPr>
        <w:t xml:space="preserve"> and for fees associated with the shipment of </w:t>
      </w:r>
      <w:r w:rsidR="004E1FAF">
        <w:rPr>
          <w:rFonts w:ascii="Arial" w:hAnsi="Arial" w:cs="Arial"/>
          <w:sz w:val="22"/>
          <w:szCs w:val="22"/>
        </w:rPr>
        <w:t xml:space="preserve">hazardous </w:t>
      </w:r>
      <w:r w:rsidR="00D366CA">
        <w:rPr>
          <w:rFonts w:ascii="Arial" w:hAnsi="Arial" w:cs="Arial"/>
          <w:sz w:val="22"/>
          <w:szCs w:val="22"/>
        </w:rPr>
        <w:t xml:space="preserve">chemicals. </w:t>
      </w:r>
    </w:p>
    <w:p w:rsidR="00AF1F80" w:rsidRDefault="00AF1F80" w:rsidP="00FE4D35">
      <w:pPr>
        <w:jc w:val="both"/>
        <w:rPr>
          <w:rFonts w:ascii="Arial" w:hAnsi="Arial" w:cs="Arial"/>
          <w:sz w:val="22"/>
          <w:szCs w:val="22"/>
        </w:rPr>
      </w:pPr>
    </w:p>
    <w:p w:rsidR="00D703DA" w:rsidRDefault="00D703DA" w:rsidP="00D703DA">
      <w:pPr>
        <w:jc w:val="both"/>
        <w:rPr>
          <w:ins w:id="560" w:author="Murphy, Christine" w:date="2017-04-24T17:01:00Z"/>
          <w:rFonts w:ascii="Arial" w:hAnsi="Arial" w:cs="Arial"/>
          <w:sz w:val="22"/>
          <w:szCs w:val="22"/>
        </w:rPr>
      </w:pPr>
      <w:r w:rsidRPr="009122BC">
        <w:rPr>
          <w:rFonts w:ascii="Arial" w:eastAsia="MS Mincho" w:hAnsi="Arial" w:cs="Arial"/>
          <w:sz w:val="22"/>
          <w:szCs w:val="22"/>
        </w:rPr>
        <w:t>4.4.5.2.</w:t>
      </w:r>
      <w:r w:rsidR="004E1FAF">
        <w:rPr>
          <w:rFonts w:ascii="Arial" w:eastAsia="MS Mincho" w:hAnsi="Arial" w:cs="Arial"/>
          <w:sz w:val="22"/>
          <w:szCs w:val="22"/>
        </w:rPr>
        <w:t>6</w:t>
      </w:r>
      <w:r w:rsidRPr="009122BC">
        <w:rPr>
          <w:rFonts w:ascii="Arial" w:eastAsia="MS Mincho" w:hAnsi="Arial" w:cs="Arial"/>
          <w:sz w:val="22"/>
          <w:szCs w:val="22"/>
        </w:rPr>
        <w:t xml:space="preserve"> </w:t>
      </w:r>
      <w:r w:rsidRPr="009122BC">
        <w:rPr>
          <w:rFonts w:ascii="Arial" w:hAnsi="Arial" w:cs="Arial"/>
          <w:sz w:val="22"/>
          <w:szCs w:val="22"/>
        </w:rPr>
        <w:t xml:space="preserve">The State guarantees neither minimum, nor average, nor maximum quantities per order, nor total quantity during Blanket </w:t>
      </w:r>
      <w:r w:rsidR="008154A4">
        <w:rPr>
          <w:rFonts w:ascii="Arial" w:hAnsi="Arial" w:cs="Arial"/>
          <w:sz w:val="22"/>
          <w:szCs w:val="22"/>
        </w:rPr>
        <w:t>P.O.</w:t>
      </w:r>
      <w:r w:rsidRPr="009122BC">
        <w:rPr>
          <w:rFonts w:ascii="Arial" w:hAnsi="Arial" w:cs="Arial"/>
          <w:sz w:val="22"/>
          <w:szCs w:val="22"/>
        </w:rPr>
        <w:t xml:space="preserve"> {Contract} term, including any extension thereof.</w:t>
      </w:r>
    </w:p>
    <w:p w:rsidR="00693047" w:rsidRDefault="00693047" w:rsidP="00D703DA">
      <w:pPr>
        <w:jc w:val="both"/>
        <w:rPr>
          <w:ins w:id="561" w:author="Murphy, Christine" w:date="2017-04-24T17:01:00Z"/>
          <w:rFonts w:ascii="Arial" w:hAnsi="Arial" w:cs="Arial"/>
          <w:sz w:val="22"/>
          <w:szCs w:val="22"/>
        </w:rPr>
      </w:pPr>
    </w:p>
    <w:p w:rsidR="00693047" w:rsidRDefault="00693047" w:rsidP="00693047">
      <w:pPr>
        <w:autoSpaceDE w:val="0"/>
        <w:autoSpaceDN w:val="0"/>
        <w:adjustRightInd w:val="0"/>
        <w:jc w:val="both"/>
        <w:rPr>
          <w:ins w:id="562" w:author="Murphy, Christine" w:date="2017-04-24T17:01:00Z"/>
          <w:rFonts w:ascii="Arial" w:hAnsi="Arial" w:cs="Arial"/>
          <w:color w:val="000000"/>
          <w:sz w:val="22"/>
          <w:szCs w:val="22"/>
        </w:rPr>
      </w:pPr>
      <w:ins w:id="563" w:author="Murphy, Christine" w:date="2017-04-24T17:01:00Z">
        <w:r>
          <w:rPr>
            <w:rFonts w:ascii="Arial" w:hAnsi="Arial" w:cs="Arial"/>
            <w:sz w:val="22"/>
            <w:szCs w:val="22"/>
          </w:rPr>
          <w:t xml:space="preserve">4.4.5.2.7 </w:t>
        </w:r>
        <w:r>
          <w:rPr>
            <w:rFonts w:ascii="Arial" w:hAnsi="Arial" w:cs="Arial"/>
            <w:color w:val="000000"/>
            <w:sz w:val="22"/>
            <w:szCs w:val="22"/>
          </w:rPr>
          <w:t xml:space="preserve">Refer to Appendix B for a sample price sheet submission for fictitious company, “Acme </w:t>
        </w:r>
        <w:proofErr w:type="spellStart"/>
        <w:r>
          <w:rPr>
            <w:rFonts w:ascii="Arial" w:hAnsi="Arial" w:cs="Arial"/>
            <w:color w:val="000000"/>
            <w:sz w:val="22"/>
            <w:szCs w:val="22"/>
          </w:rPr>
          <w:t>Sci</w:t>
        </w:r>
        <w:proofErr w:type="spellEnd"/>
        <w:r>
          <w:rPr>
            <w:rFonts w:ascii="Arial" w:hAnsi="Arial" w:cs="Arial"/>
            <w:color w:val="000000"/>
            <w:sz w:val="22"/>
            <w:szCs w:val="22"/>
          </w:rPr>
          <w:t>”.</w:t>
        </w:r>
      </w:ins>
    </w:p>
    <w:p w:rsidR="00693047" w:rsidRPr="009122BC" w:rsidRDefault="00693047" w:rsidP="00D703DA">
      <w:pPr>
        <w:jc w:val="both"/>
        <w:rPr>
          <w:rFonts w:ascii="Arial" w:hAnsi="Arial" w:cs="Arial"/>
          <w:sz w:val="22"/>
          <w:szCs w:val="22"/>
        </w:rPr>
      </w:pPr>
    </w:p>
    <w:p w:rsidR="00CD525D" w:rsidRPr="00CD525D" w:rsidRDefault="00CD525D" w:rsidP="00CD525D">
      <w:pPr>
        <w:pStyle w:val="BodyText3"/>
        <w:rPr>
          <w:rFonts w:cs="Arial"/>
        </w:rPr>
      </w:pPr>
    </w:p>
    <w:p w:rsidR="00CD525D" w:rsidRDefault="00CD525D" w:rsidP="007664C5">
      <w:pPr>
        <w:pStyle w:val="Heading5"/>
        <w:jc w:val="both"/>
        <w:rPr>
          <w:rFonts w:ascii="Arial Narrow" w:hAnsi="Arial Narrow"/>
          <w:sz w:val="24"/>
        </w:rPr>
      </w:pPr>
      <w:r w:rsidRPr="007664C5">
        <w:rPr>
          <w:rFonts w:ascii="Arial Narrow" w:hAnsi="Arial Narrow"/>
          <w:sz w:val="24"/>
        </w:rPr>
        <w:lastRenderedPageBreak/>
        <w:t>4.4.5.3 Use of “no bid” versus “no charge” on the price sheet</w:t>
      </w:r>
      <w:r w:rsidR="004F6969">
        <w:rPr>
          <w:rFonts w:ascii="Arial Narrow" w:hAnsi="Arial Narrow"/>
          <w:sz w:val="24"/>
        </w:rPr>
        <w:t>/schedule</w:t>
      </w:r>
    </w:p>
    <w:p w:rsidR="00CD525D" w:rsidRPr="007664C5" w:rsidRDefault="00CD525D" w:rsidP="007664C5">
      <w:pPr>
        <w:jc w:val="both"/>
        <w:rPr>
          <w:rFonts w:ascii="Arial" w:hAnsi="Arial" w:cs="Arial"/>
        </w:rPr>
      </w:pPr>
    </w:p>
    <w:p w:rsidR="004F6969" w:rsidRPr="004F6969" w:rsidRDefault="004F6969" w:rsidP="004F6969">
      <w:pPr>
        <w:rPr>
          <w:rFonts w:ascii="Arial" w:hAnsi="Arial" w:cs="Arial"/>
          <w:color w:val="000000"/>
          <w:sz w:val="22"/>
          <w:szCs w:val="22"/>
        </w:rPr>
      </w:pPr>
      <w:r w:rsidRPr="004F6969">
        <w:rPr>
          <w:rFonts w:ascii="Arial" w:hAnsi="Arial" w:cs="Arial"/>
          <w:color w:val="000000"/>
          <w:sz w:val="22"/>
          <w:szCs w:val="22"/>
        </w:rPr>
        <w:t xml:space="preserve">If the Vendor {Bidder} is not submitting a price for an item on a price line, the Vendor {Bidder} must indicate “No Bid”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If the Vendor {Bidder} will supply an item on a price line free of charge, the Vendor {Bidder} must indicate “No Charge”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 </w:t>
      </w:r>
    </w:p>
    <w:p w:rsidR="00CD525D" w:rsidRPr="004F6969" w:rsidRDefault="00CD525D" w:rsidP="007664C5">
      <w:pPr>
        <w:pStyle w:val="bodytext20"/>
        <w:spacing w:line="240" w:lineRule="auto"/>
        <w:rPr>
          <w:rFonts w:cs="Arial"/>
          <w:szCs w:val="22"/>
        </w:rPr>
      </w:pPr>
    </w:p>
    <w:p w:rsidR="00CD525D" w:rsidRPr="007664C5" w:rsidRDefault="00CD525D" w:rsidP="00CD525D">
      <w:pPr>
        <w:pStyle w:val="Heading4"/>
        <w:rPr>
          <w:rFonts w:cs="Arial"/>
        </w:rPr>
      </w:pPr>
      <w:r w:rsidRPr="007664C5">
        <w:rPr>
          <w:rFonts w:cs="Arial"/>
        </w:rPr>
        <w:t>4.4.5.4 DELIVERY TIME AND COSTS</w:t>
      </w:r>
    </w:p>
    <w:p w:rsidR="00CD525D" w:rsidRPr="007664C5" w:rsidRDefault="00CD525D" w:rsidP="007664C5">
      <w:pPr>
        <w:jc w:val="both"/>
        <w:rPr>
          <w:rFonts w:ascii="Arial" w:hAnsi="Arial" w:cs="Arial"/>
        </w:rPr>
      </w:pPr>
    </w:p>
    <w:p w:rsidR="00C21D7E" w:rsidRPr="00C54D6E" w:rsidRDefault="00C21D7E"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 xml:space="preserve">Unless otherwise noted elsewhere in the Bid Solicitation {RFP}, or </w:t>
      </w:r>
      <w:r w:rsidR="00123FC5">
        <w:rPr>
          <w:rFonts w:ascii="Arial" w:hAnsi="Arial" w:cs="Arial"/>
          <w:color w:val="000000"/>
          <w:sz w:val="22"/>
          <w:szCs w:val="22"/>
        </w:rPr>
        <w:t>Price Sheet</w:t>
      </w:r>
      <w:r w:rsidRPr="00C54D6E">
        <w:rPr>
          <w:rFonts w:ascii="Arial" w:hAnsi="Arial" w:cs="Arial"/>
          <w:color w:val="000000"/>
          <w:sz w:val="22"/>
          <w:szCs w:val="22"/>
        </w:rPr>
        <w:t xml:space="preserve"> all delivery times are 30 calendar days after receipt of order (ARO) and prices for items in Quotes {Proposals} shall be submitted Freight On Board (F.O.B.) Destination (30 calendar days ARO/F.O.B.).  Quotes {Proposals}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rsidR="00C21D7E" w:rsidRPr="00C54D6E" w:rsidRDefault="00C21D7E" w:rsidP="00C54D6E">
      <w:pPr>
        <w:autoSpaceDE w:val="0"/>
        <w:autoSpaceDN w:val="0"/>
        <w:adjustRightInd w:val="0"/>
        <w:jc w:val="both"/>
        <w:rPr>
          <w:rFonts w:ascii="Arial" w:hAnsi="Arial" w:cs="Arial"/>
          <w:color w:val="000000"/>
          <w:sz w:val="22"/>
          <w:szCs w:val="22"/>
        </w:rPr>
      </w:pPr>
    </w:p>
    <w:p w:rsidR="00276092" w:rsidRPr="00C54D6E" w:rsidRDefault="00276092"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No additional charges will be allowed for any additional transportation costs resulting from partial shipments made at the Vendor’s {Contractor’s} convenience when a single shipment is ordered.</w:t>
      </w:r>
    </w:p>
    <w:p w:rsidR="00276092" w:rsidRPr="00C54D6E" w:rsidRDefault="00276092" w:rsidP="00C54D6E">
      <w:pPr>
        <w:autoSpaceDE w:val="0"/>
        <w:autoSpaceDN w:val="0"/>
        <w:adjustRightInd w:val="0"/>
        <w:jc w:val="both"/>
        <w:rPr>
          <w:rFonts w:ascii="Arial" w:hAnsi="Arial" w:cs="Arial"/>
          <w:color w:val="000000"/>
          <w:sz w:val="22"/>
          <w:szCs w:val="22"/>
        </w:rPr>
      </w:pPr>
    </w:p>
    <w:p w:rsidR="00CD525D" w:rsidRPr="007664C5" w:rsidRDefault="00CD525D" w:rsidP="00CD525D">
      <w:pPr>
        <w:pStyle w:val="Heading4"/>
        <w:rPr>
          <w:rFonts w:cs="Arial"/>
        </w:rPr>
      </w:pPr>
      <w:r w:rsidRPr="00CD525D">
        <w:rPr>
          <w:rFonts w:cs="Arial"/>
        </w:rPr>
        <w:t>4.</w:t>
      </w:r>
      <w:r w:rsidRPr="007664C5">
        <w:rPr>
          <w:rFonts w:cs="Arial"/>
        </w:rPr>
        <w:t>4.5.5 COLLECT ON DELIVERY (C.O.D.) TERMS</w:t>
      </w:r>
    </w:p>
    <w:p w:rsidR="00CD525D" w:rsidRPr="007664C5" w:rsidRDefault="00CD525D" w:rsidP="007664C5">
      <w:pPr>
        <w:jc w:val="both"/>
        <w:rPr>
          <w:rFonts w:ascii="Arial" w:hAnsi="Arial" w:cs="Arial"/>
        </w:rPr>
      </w:pPr>
    </w:p>
    <w:p w:rsidR="00CD525D" w:rsidRDefault="00CD525D" w:rsidP="007664C5">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C.O.D. terms are not acceptable as part of a </w:t>
      </w:r>
      <w:r w:rsidR="008E49FD">
        <w:rPr>
          <w:rFonts w:ascii="Arial" w:hAnsi="Arial" w:cs="Arial"/>
          <w:color w:val="000000"/>
          <w:sz w:val="22"/>
          <w:szCs w:val="22"/>
        </w:rPr>
        <w:t>Quote {Proposal}</w:t>
      </w:r>
      <w:r w:rsidRPr="007664C5">
        <w:rPr>
          <w:rFonts w:ascii="Arial" w:hAnsi="Arial" w:cs="Arial"/>
          <w:color w:val="000000"/>
          <w:sz w:val="22"/>
          <w:szCs w:val="22"/>
        </w:rPr>
        <w:t xml:space="preserve"> and shall be deemed non-responsive.</w:t>
      </w:r>
    </w:p>
    <w:p w:rsidR="00CD525D" w:rsidRPr="007664C5" w:rsidRDefault="00CD525D" w:rsidP="007664C5">
      <w:pPr>
        <w:jc w:val="both"/>
        <w:rPr>
          <w:rFonts w:ascii="Arial" w:hAnsi="Arial" w:cs="Arial"/>
        </w:rPr>
      </w:pPr>
    </w:p>
    <w:p w:rsidR="00CD525D" w:rsidRPr="007664C5" w:rsidRDefault="00CD525D" w:rsidP="00CD525D">
      <w:pPr>
        <w:pStyle w:val="Heading4"/>
        <w:rPr>
          <w:rFonts w:cs="Arial"/>
        </w:rPr>
      </w:pPr>
      <w:r w:rsidRPr="00CD525D">
        <w:rPr>
          <w:rFonts w:cs="Arial"/>
        </w:rPr>
        <w:t>4.4.5.6</w:t>
      </w:r>
      <w:r w:rsidRPr="007664C5">
        <w:rPr>
          <w:rFonts w:cs="Arial"/>
        </w:rPr>
        <w:t xml:space="preserve"> CASH DISCOUNTS</w:t>
      </w:r>
    </w:p>
    <w:p w:rsidR="00CD525D" w:rsidRPr="007664C5" w:rsidRDefault="00CD525D" w:rsidP="007664C5">
      <w:pPr>
        <w:autoSpaceDE w:val="0"/>
        <w:autoSpaceDN w:val="0"/>
        <w:adjustRightInd w:val="0"/>
        <w:jc w:val="both"/>
        <w:rPr>
          <w:rFonts w:ascii="Arial" w:hAnsi="Arial" w:cs="Arial"/>
        </w:rPr>
      </w:pPr>
    </w:p>
    <w:p w:rsidR="00FC559D" w:rsidRPr="00FC559D" w:rsidRDefault="00FC559D" w:rsidP="00FC559D">
      <w:pPr>
        <w:autoSpaceDE w:val="0"/>
        <w:autoSpaceDN w:val="0"/>
        <w:adjustRightInd w:val="0"/>
        <w:rPr>
          <w:rFonts w:ascii="Arial" w:hAnsi="Arial" w:cs="Arial"/>
          <w:sz w:val="22"/>
        </w:rPr>
      </w:pPr>
      <w:bookmarkStart w:id="564" w:name="_Toc400531504"/>
      <w:bookmarkStart w:id="565" w:name="_Toc428533975"/>
      <w:bookmarkStart w:id="566" w:name="_Toc434911478"/>
      <w:r w:rsidRPr="00FC559D">
        <w:rPr>
          <w:rFonts w:ascii="Arial" w:hAnsi="Arial" w:cs="Arial"/>
          <w:sz w:val="22"/>
        </w:rPr>
        <w:t>The Vendor {Bidder} is encouraged to offer cash discounts based on expedited payment by the State.  The State will make efforts to take advantage of discounts, but discounts will not be considered in determining the price rankings of Quotes {Proposals}.</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autoSpaceDE w:val="0"/>
        <w:autoSpaceDN w:val="0"/>
        <w:adjustRightInd w:val="0"/>
        <w:rPr>
          <w:rFonts w:ascii="Arial" w:hAnsi="Arial" w:cs="Arial"/>
          <w:sz w:val="22"/>
        </w:rPr>
      </w:pPr>
      <w:r w:rsidRPr="00FC559D">
        <w:rPr>
          <w:rFonts w:ascii="Arial" w:hAnsi="Arial" w:cs="Arial"/>
          <w:sz w:val="22"/>
        </w:rPr>
        <w:t xml:space="preserve">Should the Vendor {Bidder} choose to offer cash discounts the following shall </w:t>
      </w:r>
      <w:proofErr w:type="gramStart"/>
      <w:r w:rsidRPr="00FC559D">
        <w:rPr>
          <w:rFonts w:ascii="Arial" w:hAnsi="Arial" w:cs="Arial"/>
          <w:sz w:val="22"/>
        </w:rPr>
        <w:t>apply:</w:t>
      </w:r>
      <w:proofErr w:type="gramEnd"/>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rsidR="00FC559D" w:rsidRPr="00FC559D" w:rsidRDefault="00FC559D" w:rsidP="00FC559D">
      <w:pPr>
        <w:pStyle w:val="ListParagraph"/>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The date on the check issued by the State in payment of that invoice shall be deemed the date of the State's response to that invoice.</w:t>
      </w:r>
    </w:p>
    <w:p w:rsidR="00FC559D" w:rsidRPr="00FC559D" w:rsidRDefault="00FC559D" w:rsidP="00FC559D">
      <w:pPr>
        <w:pStyle w:val="BodyText2"/>
        <w:rPr>
          <w:rFonts w:cs="Arial"/>
          <w:sz w:val="20"/>
          <w:highlight w:val="green"/>
        </w:rPr>
      </w:pPr>
    </w:p>
    <w:p w:rsidR="00CD525D" w:rsidRPr="00CD525D" w:rsidRDefault="00CD525D" w:rsidP="00CD525D">
      <w:pPr>
        <w:pStyle w:val="Heading3"/>
      </w:pPr>
      <w:bookmarkStart w:id="567" w:name="_Toc480963175"/>
      <w:r w:rsidRPr="00CD525D">
        <w:t>4.4.6 COOPERATIVE PURCHASING PROGRAM</w:t>
      </w:r>
      <w:bookmarkEnd w:id="564"/>
      <w:bookmarkEnd w:id="565"/>
      <w:bookmarkEnd w:id="566"/>
      <w:bookmarkEnd w:id="567"/>
    </w:p>
    <w:p w:rsidR="00CD525D" w:rsidRPr="00CD525D" w:rsidRDefault="00CD525D" w:rsidP="007664C5">
      <w:pPr>
        <w:pStyle w:val="BodyText3"/>
        <w:rPr>
          <w:rFonts w:cs="Arial"/>
          <w:highlight w:val="yellow"/>
        </w:rPr>
      </w:pPr>
    </w:p>
    <w:p w:rsidR="007D7C22" w:rsidRDefault="00FC559D" w:rsidP="007D7C22">
      <w:pPr>
        <w:pStyle w:val="BodyText2"/>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Pr>
          <w:rStyle w:val="Hyperlink"/>
          <w:lang w:val="en-US"/>
        </w:rPr>
        <w:t>.</w:t>
      </w:r>
      <w:ins w:id="568" w:author="Murphy, Christine" w:date="2017-04-25T16:28:00Z">
        <w:r w:rsidR="00404006" w:rsidRPr="00404006" w:rsidDel="00404006">
          <w:rPr>
            <w:highlight w:val="green"/>
          </w:rPr>
          <w:t xml:space="preserve"> </w:t>
        </w:r>
      </w:ins>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6121C6" w:rsidRPr="00354BC4" w:rsidRDefault="00873B4F" w:rsidP="007D7C22">
      <w:pPr>
        <w:pStyle w:val="Heading1"/>
      </w:pPr>
      <w:del w:id="569" w:author="Murphy, Christine" w:date="2017-04-25T16:28:00Z">
        <w:r w:rsidDel="00404006">
          <w:br w:type="page"/>
        </w:r>
      </w:del>
      <w:bookmarkStart w:id="570" w:name="_Toc305660658"/>
      <w:bookmarkStart w:id="571" w:name="_Toc400531505"/>
      <w:bookmarkStart w:id="572" w:name="_Toc428533976"/>
      <w:bookmarkStart w:id="573" w:name="_Toc434911479"/>
      <w:bookmarkStart w:id="574" w:name="_Toc480963176"/>
      <w:r w:rsidR="008E367A" w:rsidRPr="00F71696">
        <w:rPr>
          <w:shd w:val="clear" w:color="auto" w:fill="auto"/>
        </w:rPr>
        <w:lastRenderedPageBreak/>
        <w:t xml:space="preserve">5.0 </w:t>
      </w:r>
      <w:bookmarkEnd w:id="570"/>
      <w:bookmarkEnd w:id="571"/>
      <w:bookmarkEnd w:id="572"/>
      <w:bookmarkEnd w:id="573"/>
      <w:r w:rsidR="006121C6" w:rsidRPr="00354BC4">
        <w:rPr>
          <w:shd w:val="clear" w:color="auto" w:fill="auto"/>
        </w:rPr>
        <w:t>SPECIAL CONTRACTUAL</w:t>
      </w:r>
      <w:r w:rsidR="00A66A02" w:rsidRPr="00354BC4">
        <w:rPr>
          <w:shd w:val="clear" w:color="auto" w:fill="auto"/>
        </w:rPr>
        <w:t xml:space="preserve">TERMS AND CONDITIONS TO </w:t>
      </w:r>
      <w:r w:rsidR="0013300F" w:rsidRPr="00354BC4">
        <w:rPr>
          <w:shd w:val="clear" w:color="auto" w:fill="auto"/>
        </w:rPr>
        <w:t>THE BLANKET</w:t>
      </w:r>
      <w:r w:rsidR="006121C6" w:rsidRPr="00354BC4">
        <w:rPr>
          <w:shd w:val="clear" w:color="auto" w:fill="auto"/>
        </w:rPr>
        <w:t xml:space="preserve"> </w:t>
      </w:r>
      <w:r w:rsidR="008154A4" w:rsidRPr="00354BC4">
        <w:rPr>
          <w:shd w:val="clear" w:color="auto" w:fill="auto"/>
        </w:rPr>
        <w:t>P.O.</w:t>
      </w:r>
      <w:r w:rsidR="00A66A02" w:rsidRPr="00354BC4">
        <w:rPr>
          <w:shd w:val="clear" w:color="auto" w:fill="auto"/>
        </w:rPr>
        <w:t xml:space="preserve"> {CONTRACT}</w:t>
      </w:r>
      <w:bookmarkEnd w:id="574"/>
    </w:p>
    <w:p w:rsidR="00F07C61" w:rsidRDefault="00F07C61" w:rsidP="00013209">
      <w:pPr>
        <w:pStyle w:val="Heading1"/>
      </w:pPr>
    </w:p>
    <w:p w:rsidR="00F07C61" w:rsidRPr="00B87CD6" w:rsidRDefault="00F07C61" w:rsidP="00B87CD6">
      <w:pPr>
        <w:pStyle w:val="Heading2"/>
      </w:pPr>
      <w:bookmarkStart w:id="575" w:name="_Toc305660659"/>
      <w:bookmarkStart w:id="576" w:name="_Toc480963177"/>
      <w:bookmarkStart w:id="577" w:name="_Toc76539645"/>
      <w:bookmarkStart w:id="578" w:name="_Toc78608980"/>
      <w:bookmarkStart w:id="579" w:name="_Toc108508261"/>
      <w:r w:rsidRPr="00B87CD6">
        <w:t>5.1 PRECEDENCE OF SPECIAL CONTRACTUAL TERMS AND CONDITIONS</w:t>
      </w:r>
      <w:bookmarkEnd w:id="575"/>
      <w:bookmarkEnd w:id="576"/>
    </w:p>
    <w:bookmarkEnd w:id="577"/>
    <w:bookmarkEnd w:id="578"/>
    <w:bookmarkEnd w:id="579"/>
    <w:p w:rsidR="00F07C61" w:rsidRDefault="00F07C61" w:rsidP="00F07C61">
      <w:pPr>
        <w:pStyle w:val="BodyText"/>
        <w:ind w:left="0" w:right="108"/>
      </w:pPr>
    </w:p>
    <w:p w:rsidR="00A66A02" w:rsidRPr="00A66A02" w:rsidRDefault="00A66A02" w:rsidP="00A66A02">
      <w:pPr>
        <w:rPr>
          <w:rFonts w:ascii="Arial" w:hAnsi="Arial" w:cs="Arial"/>
          <w:sz w:val="22"/>
        </w:rPr>
      </w:pPr>
      <w:r w:rsidRPr="00A66A02">
        <w:rPr>
          <w:rFonts w:ascii="Arial" w:hAnsi="Arial" w:cs="Arial"/>
          <w:sz w:val="22"/>
          <w:szCs w:val="22"/>
        </w:rPr>
        <w:t>Th</w:t>
      </w:r>
      <w:r w:rsidRPr="00A66A02">
        <w:rPr>
          <w:rFonts w:ascii="Arial" w:hAnsi="Arial" w:cs="Arial"/>
          <w:sz w:val="22"/>
        </w:rPr>
        <w:t>is</w:t>
      </w:r>
      <w:r w:rsidRPr="00A66A02">
        <w:rPr>
          <w:rFonts w:ascii="Arial" w:hAnsi="Arial" w:cs="Arial"/>
          <w:sz w:val="22"/>
          <w:szCs w:val="22"/>
        </w:rPr>
        <w:t xml:space="preserve"> </w:t>
      </w:r>
      <w:r w:rsidRPr="00A66A02">
        <w:rPr>
          <w:rFonts w:ascii="Arial" w:hAnsi="Arial" w:cs="Arial"/>
          <w:sz w:val="22"/>
        </w:rPr>
        <w:t xml:space="preserve">Blanket P.O. {Contract} </w:t>
      </w:r>
      <w:r w:rsidRPr="00A66A02">
        <w:rPr>
          <w:rFonts w:ascii="Arial" w:hAnsi="Arial" w:cs="Arial"/>
          <w:sz w:val="22"/>
          <w:szCs w:val="22"/>
        </w:rPr>
        <w:t>awarded</w:t>
      </w:r>
      <w:r w:rsidRPr="00A66A02">
        <w:rPr>
          <w:rFonts w:ascii="Arial" w:hAnsi="Arial" w:cs="Arial"/>
          <w:sz w:val="22"/>
        </w:rPr>
        <w:t>, and the entire agreement between the parties,</w:t>
      </w:r>
      <w:r w:rsidRPr="00A66A02">
        <w:rPr>
          <w:rFonts w:ascii="Arial" w:hAnsi="Arial" w:cs="Arial"/>
          <w:sz w:val="22"/>
          <w:szCs w:val="22"/>
        </w:rPr>
        <w:t xml:space="preserve"> as a result of this Bid Solicitation {RFP} shall consist of this Bid Solicitation {RFP}</w:t>
      </w:r>
      <w:r w:rsidRPr="00A66A02">
        <w:rPr>
          <w:rFonts w:ascii="Arial" w:hAnsi="Arial" w:cs="Arial"/>
          <w:sz w:val="22"/>
        </w:rPr>
        <w:t>, including the SSTC</w:t>
      </w:r>
      <w:r w:rsidRPr="00A66A02">
        <w:rPr>
          <w:rFonts w:ascii="Arial" w:hAnsi="Arial" w:cs="Arial"/>
          <w:sz w:val="22"/>
          <w:szCs w:val="22"/>
        </w:rPr>
        <w:t xml:space="preserve">, </w:t>
      </w:r>
      <w:r w:rsidRPr="00A66A02">
        <w:rPr>
          <w:rFonts w:ascii="Arial" w:hAnsi="Arial" w:cs="Arial"/>
          <w:sz w:val="22"/>
        </w:rPr>
        <w:t>Bid Amendment {Addendum}</w:t>
      </w:r>
      <w:r w:rsidRPr="00A66A02">
        <w:rPr>
          <w:rFonts w:ascii="Arial" w:hAnsi="Arial" w:cs="Arial"/>
          <w:sz w:val="22"/>
          <w:szCs w:val="22"/>
        </w:rPr>
        <w:t xml:space="preserve"> to this Bid Solicitation {RFP}, the </w:t>
      </w:r>
      <w:r w:rsidRPr="00A66A02">
        <w:rPr>
          <w:rFonts w:ascii="Arial" w:hAnsi="Arial" w:cs="Arial"/>
          <w:sz w:val="22"/>
        </w:rPr>
        <w:t>Vendor’s {Contractor’s}</w:t>
      </w:r>
      <w:r w:rsidRPr="00A66A02">
        <w:rPr>
          <w:rFonts w:ascii="Arial" w:hAnsi="Arial" w:cs="Arial"/>
          <w:sz w:val="22"/>
          <w:szCs w:val="22"/>
        </w:rPr>
        <w:t xml:space="preserve"> Quote {Proposal}, any Best and Final Offer</w:t>
      </w:r>
      <w:r w:rsidRPr="00A66A02">
        <w:rPr>
          <w:rFonts w:ascii="Arial" w:hAnsi="Arial" w:cs="Arial"/>
          <w:sz w:val="22"/>
        </w:rPr>
        <w:t>,</w:t>
      </w:r>
      <w:r w:rsidRPr="00A66A02">
        <w:rPr>
          <w:rFonts w:ascii="Arial" w:hAnsi="Arial" w:cs="Arial"/>
          <w:sz w:val="22"/>
          <w:szCs w:val="22"/>
        </w:rPr>
        <w:t xml:space="preserve"> and the Division's Notice of Award.</w:t>
      </w:r>
    </w:p>
    <w:p w:rsidR="008E367A" w:rsidRPr="00A66A02" w:rsidRDefault="008E367A" w:rsidP="008E367A">
      <w:pPr>
        <w:jc w:val="both"/>
        <w:rPr>
          <w:rFonts w:ascii="Arial" w:hAnsi="Arial" w:cs="Arial"/>
          <w:sz w:val="20"/>
        </w:rPr>
      </w:pPr>
    </w:p>
    <w:p w:rsidR="008E367A" w:rsidRPr="008E367A" w:rsidRDefault="008E367A" w:rsidP="008E367A">
      <w:pPr>
        <w:jc w:val="both"/>
        <w:rPr>
          <w:rFonts w:ascii="Arial" w:hAnsi="Arial"/>
          <w:sz w:val="22"/>
        </w:rPr>
      </w:pPr>
      <w:r w:rsidRPr="008E367A">
        <w:rPr>
          <w:rFonts w:ascii="Arial" w:hAnsi="Arial"/>
          <w:sz w:val="22"/>
        </w:rPr>
        <w:t xml:space="preserve">In the event of a conflict in the terms and conditions among the documents comprising this Blanket </w:t>
      </w:r>
      <w:r w:rsidR="008154A4">
        <w:rPr>
          <w:rFonts w:ascii="Arial" w:hAnsi="Arial"/>
          <w:sz w:val="22"/>
        </w:rPr>
        <w:t>P.O.</w:t>
      </w:r>
      <w:r w:rsidRPr="008E367A">
        <w:rPr>
          <w:rFonts w:ascii="Arial" w:hAnsi="Arial"/>
          <w:sz w:val="22"/>
        </w:rPr>
        <w:t xml:space="preserve"> {Contract}, the order of precedence, for purposes of interpretation thereof, listed from highest ranking to lowest ranking, shall be:</w:t>
      </w:r>
    </w:p>
    <w:p w:rsidR="008E367A" w:rsidRPr="008E367A" w:rsidRDefault="008E367A" w:rsidP="008E367A">
      <w:pPr>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Executed Offer and Acceptance Page {Signatory Page};</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Bid Solicitation {RFP} Section 5, as may be amended by Bid Amendment {Addenda};</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State of NJ Standard Terms and Conditions (SSTC) accompanying this Bid Solicitation {RFP};</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All remaining sections of the Bid Solicitation {RFP}, as may be amended by Bid Amendment {Addenda}; </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Vendor’s {Contractor’s} final submitted Best and Final Offer; and</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The Vendor’s {Contractor’s} </w:t>
      </w:r>
      <w:r w:rsidR="006121C6">
        <w:rPr>
          <w:rFonts w:ascii="Arial" w:hAnsi="Arial"/>
          <w:sz w:val="22"/>
        </w:rPr>
        <w:t>Quote {</w:t>
      </w:r>
      <w:r w:rsidRPr="008E367A">
        <w:rPr>
          <w:rFonts w:ascii="Arial" w:hAnsi="Arial"/>
          <w:sz w:val="22"/>
        </w:rPr>
        <w:t>Proposal</w:t>
      </w:r>
      <w:r w:rsidR="006121C6">
        <w:rPr>
          <w:rFonts w:ascii="Arial" w:hAnsi="Arial"/>
          <w:sz w:val="22"/>
        </w:rPr>
        <w:t>}</w:t>
      </w:r>
      <w:r w:rsidRPr="008E367A">
        <w:rPr>
          <w:rFonts w:ascii="Arial" w:hAnsi="Arial"/>
          <w:sz w:val="22"/>
        </w:rPr>
        <w:t xml:space="preserve"> as accepted by the State.</w:t>
      </w:r>
    </w:p>
    <w:p w:rsidR="008E367A" w:rsidRPr="008E367A" w:rsidRDefault="008E367A" w:rsidP="008E367A">
      <w:pPr>
        <w:spacing w:after="200"/>
        <w:contextualSpacing/>
        <w:jc w:val="both"/>
        <w:rPr>
          <w:rFonts w:ascii="Arial" w:hAnsi="Arial"/>
          <w:sz w:val="22"/>
        </w:rPr>
      </w:pPr>
    </w:p>
    <w:p w:rsidR="008E367A" w:rsidRDefault="008E367A" w:rsidP="008E367A">
      <w:pPr>
        <w:spacing w:after="200"/>
        <w:contextualSpacing/>
        <w:jc w:val="both"/>
        <w:rPr>
          <w:rFonts w:ascii="Arial" w:hAnsi="Arial"/>
          <w:sz w:val="22"/>
        </w:rPr>
      </w:pPr>
      <w:r w:rsidRPr="008E367A">
        <w:rPr>
          <w:rFonts w:ascii="Arial" w:hAnsi="Arial"/>
          <w:b/>
          <w:sz w:val="22"/>
        </w:rPr>
        <w:t>Note</w:t>
      </w:r>
      <w:r w:rsidRPr="008E367A">
        <w:rPr>
          <w:rFonts w:ascii="Arial" w:hAnsi="Arial"/>
          <w:sz w:val="22"/>
        </w:rPr>
        <w:t xml:space="preserve">: In the event of conflicting information between the Bid Solicitation {RFP} and fields contained in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the Bid Solicitation {RFP} will govern and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will be updated via Bid Amendment {Addenda} or Change Order {Contract Amendment}.</w:t>
      </w:r>
    </w:p>
    <w:p w:rsidR="00F71696" w:rsidRPr="007B51FF" w:rsidRDefault="00F71696" w:rsidP="00F71696">
      <w:pPr>
        <w:pStyle w:val="Heading2"/>
      </w:pPr>
      <w:bookmarkStart w:id="580" w:name="_Toc400531507"/>
      <w:bookmarkStart w:id="581" w:name="_Toc428533978"/>
      <w:bookmarkStart w:id="582" w:name="_Toc434911481"/>
      <w:bookmarkStart w:id="583" w:name="_Toc462056691"/>
      <w:bookmarkStart w:id="584" w:name="_Toc480963178"/>
      <w:r w:rsidRPr="007B51FF">
        <w:t xml:space="preserve">5.2 BLANKET </w:t>
      </w:r>
      <w:r w:rsidR="008154A4">
        <w:t>P.O.</w:t>
      </w:r>
      <w:r w:rsidRPr="007B51FF">
        <w:t xml:space="preserve"> {Contract} Term and Extension Option</w:t>
      </w:r>
      <w:bookmarkEnd w:id="580"/>
      <w:bookmarkEnd w:id="581"/>
      <w:bookmarkEnd w:id="582"/>
      <w:bookmarkEnd w:id="583"/>
      <w:bookmarkEnd w:id="584"/>
    </w:p>
    <w:p w:rsidR="00F71696" w:rsidRPr="008E367A" w:rsidRDefault="00F71696" w:rsidP="00F71696">
      <w:pPr>
        <w:jc w:val="both"/>
        <w:rPr>
          <w:rFonts w:ascii="Arial" w:hAnsi="Arial"/>
          <w:sz w:val="22"/>
          <w:lang w:val="x-none" w:eastAsia="x-none"/>
        </w:rPr>
      </w:pPr>
    </w:p>
    <w:p w:rsidR="00F71696" w:rsidRPr="008E367A" w:rsidRDefault="00F71696" w:rsidP="00F71696">
      <w:pPr>
        <w:jc w:val="both"/>
        <w:rPr>
          <w:rFonts w:ascii="Arial" w:hAnsi="Arial"/>
          <w:sz w:val="22"/>
          <w:szCs w:val="22"/>
          <w:lang w:val="x-none" w:eastAsia="x-none"/>
        </w:rPr>
      </w:pPr>
      <w:r w:rsidRPr="008E367A">
        <w:rPr>
          <w:rFonts w:ascii="Arial" w:hAnsi="Arial"/>
          <w:sz w:val="22"/>
          <w:szCs w:val="22"/>
          <w:lang w:val="x-none" w:eastAsia="x-none"/>
        </w:rPr>
        <w:t xml:space="preserve">The term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be for a period of </w:t>
      </w:r>
      <w:r>
        <w:rPr>
          <w:rFonts w:ascii="Arial" w:hAnsi="Arial"/>
          <w:sz w:val="22"/>
          <w:szCs w:val="22"/>
          <w:lang w:eastAsia="x-none"/>
        </w:rPr>
        <w:t>four (4) years.</w:t>
      </w:r>
      <w:r w:rsidRPr="008E367A">
        <w:rPr>
          <w:rFonts w:ascii="Arial" w:hAnsi="Arial"/>
          <w:sz w:val="22"/>
          <w:szCs w:val="22"/>
          <w:lang w:val="x-none" w:eastAsia="x-none"/>
        </w:rPr>
        <w:t xml:space="preserve"> </w:t>
      </w:r>
      <w:r>
        <w:rPr>
          <w:rFonts w:ascii="Arial" w:hAnsi="Arial"/>
          <w:sz w:val="22"/>
          <w:szCs w:val="22"/>
          <w:lang w:eastAsia="x-none"/>
        </w:rPr>
        <w:t xml:space="preserve"> </w:t>
      </w:r>
      <w:r w:rsidRPr="008E367A">
        <w:rPr>
          <w:rFonts w:ascii="Arial" w:hAnsi="Arial"/>
          <w:sz w:val="22"/>
          <w:szCs w:val="22"/>
          <w:lang w:val="x-none" w:eastAsia="x-none"/>
        </w:rPr>
        <w:t>The anticipated "</w:t>
      </w:r>
      <w:r w:rsidRPr="008E367A">
        <w:rPr>
          <w:rFonts w:ascii="Arial" w:hAnsi="Arial"/>
          <w:sz w:val="22"/>
          <w:lang w:val="x-none" w:eastAsia="x-none"/>
        </w:rPr>
        <w:t xml:space="preserve">Blanket </w:t>
      </w:r>
      <w:r w:rsidR="008154A4">
        <w:rPr>
          <w:rFonts w:ascii="Arial" w:hAnsi="Arial"/>
          <w:sz w:val="22"/>
          <w:lang w:val="x-none" w:eastAsia="x-none"/>
        </w:rPr>
        <w:t>P.O.</w:t>
      </w:r>
      <w:r w:rsidRPr="008E367A">
        <w:rPr>
          <w:rFonts w:ascii="Arial" w:hAnsi="Arial"/>
          <w:sz w:val="22"/>
          <w:lang w:val="x-none" w:eastAsia="x-none"/>
        </w:rPr>
        <w:t xml:space="preserve"> {</w:t>
      </w:r>
      <w:r w:rsidRPr="008E367A">
        <w:rPr>
          <w:rFonts w:ascii="Arial" w:hAnsi="Arial"/>
          <w:sz w:val="22"/>
          <w:szCs w:val="22"/>
          <w:lang w:val="x-none" w:eastAsia="x-none"/>
        </w:rPr>
        <w:t>Contract</w:t>
      </w:r>
      <w:r w:rsidRPr="008E367A">
        <w:rPr>
          <w:rFonts w:ascii="Arial" w:hAnsi="Arial"/>
          <w:sz w:val="22"/>
          <w:lang w:val="x-none" w:eastAsia="x-none"/>
        </w:rPr>
        <w:t>}</w:t>
      </w:r>
      <w:r w:rsidRPr="008E367A">
        <w:rPr>
          <w:rFonts w:ascii="Arial" w:hAnsi="Arial"/>
          <w:sz w:val="22"/>
          <w:szCs w:val="22"/>
          <w:lang w:val="x-none" w:eastAsia="x-none"/>
        </w:rPr>
        <w:t xml:space="preserve"> Effective Date" is provided on the </w:t>
      </w:r>
      <w:r w:rsidRPr="008E367A">
        <w:rPr>
          <w:rFonts w:ascii="Arial" w:hAnsi="Arial"/>
          <w:sz w:val="22"/>
          <w:lang w:val="x-none" w:eastAsia="x-none"/>
        </w:rPr>
        <w:t>“Summary” page the Bid Solicitation</w:t>
      </w:r>
      <w:r>
        <w:rPr>
          <w:rFonts w:ascii="Arial" w:hAnsi="Arial"/>
          <w:sz w:val="22"/>
          <w:lang w:eastAsia="x-none"/>
        </w:rPr>
        <w:t xml:space="preserve"> {RFP}</w:t>
      </w:r>
      <w:r w:rsidRPr="008E367A">
        <w:rPr>
          <w:rFonts w:ascii="Arial" w:hAnsi="Arial"/>
          <w:sz w:val="22"/>
          <w:lang w:val="x-none" w:eastAsia="x-none"/>
        </w:rPr>
        <w:t xml:space="preserve"> in </w:t>
      </w:r>
      <w:r w:rsidRPr="008E367A">
        <w:rPr>
          <w:rFonts w:ascii="Arial" w:hAnsi="Arial" w:cs="Arial"/>
          <w:b/>
          <w:bCs/>
          <w:i/>
          <w:iCs/>
          <w:color w:val="00B050"/>
          <w:sz w:val="20"/>
          <w:lang w:val="x-none" w:eastAsia="x-none"/>
        </w:rPr>
        <w:t>NJ</w:t>
      </w:r>
      <w:r w:rsidRPr="008E367A">
        <w:rPr>
          <w:rFonts w:ascii="Arial" w:hAnsi="Arial" w:cs="Arial"/>
          <w:b/>
          <w:bCs/>
          <w:i/>
          <w:iCs/>
          <w:color w:val="0070C0"/>
          <w:sz w:val="20"/>
          <w:lang w:val="x-none" w:eastAsia="x-none"/>
        </w:rPr>
        <w:t>START</w:t>
      </w:r>
      <w:r w:rsidRPr="008E367A">
        <w:rPr>
          <w:rFonts w:ascii="Arial" w:hAnsi="Arial"/>
          <w:sz w:val="22"/>
          <w:szCs w:val="22"/>
          <w:lang w:val="x-none" w:eastAsia="x-none"/>
        </w:rPr>
        <w:t>.</w:t>
      </w:r>
      <w:r w:rsidRPr="008E367A">
        <w:rPr>
          <w:rFonts w:ascii="Arial" w:hAnsi="Arial"/>
          <w:sz w:val="22"/>
          <w:lang w:val="x-none" w:eastAsia="x-none"/>
        </w:rPr>
        <w:t xml:space="preserve"> </w:t>
      </w:r>
      <w:r w:rsidRPr="008E367A">
        <w:rPr>
          <w:rFonts w:ascii="Arial" w:hAnsi="Arial"/>
          <w:sz w:val="22"/>
          <w:szCs w:val="22"/>
          <w:lang w:val="x-none" w:eastAsia="x-none"/>
        </w:rPr>
        <w:t xml:space="preserve"> If delays in the procurement process result in a change to the anticipated </w:t>
      </w:r>
      <w:r>
        <w:rPr>
          <w:rFonts w:ascii="Arial" w:hAnsi="Arial"/>
          <w:sz w:val="22"/>
          <w:szCs w:val="22"/>
          <w:lang w:eastAsia="x-none"/>
        </w:rPr>
        <w:t xml:space="preserve">Blanket </w:t>
      </w:r>
      <w:r w:rsidR="008154A4">
        <w:rPr>
          <w:rFonts w:ascii="Arial" w:hAnsi="Arial"/>
          <w:sz w:val="22"/>
          <w:szCs w:val="22"/>
          <w:lang w:eastAsia="x-none"/>
        </w:rPr>
        <w:t>P.O.</w:t>
      </w:r>
      <w:r>
        <w:rPr>
          <w:rFonts w:ascii="Arial" w:hAnsi="Arial"/>
          <w:sz w:val="22"/>
          <w:szCs w:val="22"/>
          <w:lang w:eastAsia="x-none"/>
        </w:rPr>
        <w:t xml:space="preserve"> {</w:t>
      </w:r>
      <w:r w:rsidRPr="008E367A">
        <w:rPr>
          <w:rFonts w:ascii="Arial" w:hAnsi="Arial"/>
          <w:sz w:val="22"/>
          <w:szCs w:val="22"/>
          <w:lang w:val="x-none" w:eastAsia="x-none"/>
        </w:rPr>
        <w:t>Contract</w:t>
      </w:r>
      <w:r>
        <w:rPr>
          <w:rFonts w:ascii="Arial" w:hAnsi="Arial"/>
          <w:sz w:val="22"/>
          <w:szCs w:val="22"/>
          <w:lang w:eastAsia="x-none"/>
        </w:rPr>
        <w:t>}</w:t>
      </w:r>
      <w:r w:rsidRPr="008E367A">
        <w:rPr>
          <w:rFonts w:ascii="Arial" w:hAnsi="Arial"/>
          <w:sz w:val="22"/>
          <w:szCs w:val="22"/>
          <w:lang w:val="x-none" w:eastAsia="x-none"/>
        </w:rPr>
        <w:t xml:space="preserve"> Effective Date, the Vendor {Bidder} agrees to accept a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for the full term of this </w:t>
      </w:r>
      <w:r>
        <w:rPr>
          <w:rFonts w:ascii="Arial" w:hAnsi="Arial"/>
          <w:sz w:val="22"/>
          <w:szCs w:val="22"/>
          <w:lang w:eastAsia="x-none"/>
        </w:rPr>
        <w:t>Blanket</w:t>
      </w:r>
      <w:r w:rsidRPr="008E367A">
        <w:rPr>
          <w:rFonts w:ascii="Arial" w:hAnsi="Arial"/>
          <w:sz w:val="22"/>
          <w:szCs w:val="22"/>
          <w:lang w:val="x-none" w:eastAsia="x-none"/>
        </w:rPr>
        <w:t xml:space="preserve"> </w:t>
      </w:r>
      <w:r w:rsidR="008154A4">
        <w:rPr>
          <w:rFonts w:ascii="Arial" w:hAnsi="Arial"/>
          <w:sz w:val="22"/>
          <w:szCs w:val="22"/>
          <w:lang w:val="x-none" w:eastAsia="x-none"/>
        </w:rPr>
        <w:t>P.O.</w:t>
      </w:r>
      <w:r w:rsidRPr="008E367A">
        <w:rPr>
          <w:rFonts w:ascii="Arial" w:hAnsi="Arial"/>
          <w:sz w:val="22"/>
          <w:szCs w:val="22"/>
          <w:lang w:val="x-none" w:eastAsia="x-none"/>
        </w:rPr>
        <w:t xml:space="preserve"> {Contract}. </w:t>
      </w:r>
    </w:p>
    <w:p w:rsidR="00F71696" w:rsidRPr="008E367A" w:rsidRDefault="00F71696" w:rsidP="00F71696">
      <w:pPr>
        <w:jc w:val="both"/>
        <w:rPr>
          <w:rFonts w:ascii="Arial" w:hAnsi="Arial"/>
          <w:sz w:val="22"/>
          <w:szCs w:val="22"/>
          <w:lang w:val="x-none" w:eastAsia="x-none"/>
        </w:rPr>
      </w:pPr>
    </w:p>
    <w:p w:rsidR="00F71696" w:rsidRPr="008E367A" w:rsidRDefault="00F71696" w:rsidP="00F71696">
      <w:pPr>
        <w:jc w:val="both"/>
        <w:rPr>
          <w:rFonts w:ascii="Arial" w:hAnsi="Arial"/>
          <w:sz w:val="22"/>
          <w:szCs w:val="22"/>
          <w:lang w:eastAsia="x-none"/>
        </w:rPr>
      </w:pPr>
      <w:r w:rsidRPr="008E367A">
        <w:rPr>
          <w:rFonts w:ascii="Arial" w:hAnsi="Arial"/>
          <w:sz w:val="22"/>
          <w:szCs w:val="22"/>
          <w:lang w:val="x-none" w:eastAsia="x-none"/>
        </w:rPr>
        <w:t>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may be extended up to </w:t>
      </w:r>
      <w:r>
        <w:rPr>
          <w:rFonts w:ascii="Arial" w:hAnsi="Arial"/>
          <w:sz w:val="22"/>
          <w:szCs w:val="22"/>
          <w:lang w:eastAsia="x-none"/>
        </w:rPr>
        <w:t>three (3)</w:t>
      </w:r>
      <w:r w:rsidRPr="008E367A">
        <w:rPr>
          <w:rFonts w:ascii="Arial" w:hAnsi="Arial"/>
          <w:sz w:val="22"/>
          <w:szCs w:val="22"/>
          <w:lang w:val="x-none" w:eastAsia="x-none"/>
        </w:rPr>
        <w:t xml:space="preserve"> years with no single extension exceeding one (1) year, by the mutual written consent of the Vendor {Contractor} and the Director at the same terms, conditions, and pricing at the rates in effect in the last year of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or rates more favorable to the State</w:t>
      </w:r>
      <w:r w:rsidR="00A66A02">
        <w:rPr>
          <w:rFonts w:ascii="Arial" w:hAnsi="Arial"/>
          <w:sz w:val="22"/>
          <w:szCs w:val="22"/>
          <w:lang w:eastAsia="x-none"/>
        </w:rPr>
        <w:t xml:space="preserve"> or as indicated in Section 5.2.1</w:t>
      </w:r>
      <w:r w:rsidRPr="008E367A">
        <w:rPr>
          <w:rFonts w:ascii="Arial" w:hAnsi="Arial"/>
          <w:sz w:val="22"/>
          <w:szCs w:val="22"/>
          <w:lang w:val="x-none" w:eastAsia="x-none"/>
        </w:rPr>
        <w:t xml:space="preserve">.  </w:t>
      </w:r>
    </w:p>
    <w:p w:rsidR="00F71696" w:rsidRPr="008E367A" w:rsidRDefault="00F71696" w:rsidP="00F71696">
      <w:pPr>
        <w:jc w:val="both"/>
        <w:rPr>
          <w:rFonts w:ascii="Arial" w:hAnsi="Arial"/>
          <w:sz w:val="22"/>
          <w:szCs w:val="22"/>
          <w:lang w:eastAsia="x-none"/>
        </w:rPr>
      </w:pPr>
    </w:p>
    <w:p w:rsidR="00F71696" w:rsidRPr="00601FD8" w:rsidRDefault="00F71696" w:rsidP="00F71696">
      <w:pPr>
        <w:pStyle w:val="Heading3"/>
      </w:pPr>
      <w:bookmarkStart w:id="585" w:name="_Toc462056692"/>
      <w:bookmarkStart w:id="586" w:name="_Toc480963179"/>
      <w:r w:rsidRPr="008154A4">
        <w:t xml:space="preserve">5.2.1 Price </w:t>
      </w:r>
      <w:bookmarkEnd w:id="585"/>
      <w:r w:rsidR="00342EA5">
        <w:t>adjustment</w:t>
      </w:r>
      <w:bookmarkEnd w:id="586"/>
    </w:p>
    <w:p w:rsidR="00C54D6E" w:rsidRPr="009C32DB" w:rsidRDefault="00C54D6E" w:rsidP="00F71696"/>
    <w:p w:rsidR="00342EA5" w:rsidRPr="00342EA5" w:rsidRDefault="00342EA5" w:rsidP="00342EA5">
      <w:pPr>
        <w:jc w:val="both"/>
        <w:rPr>
          <w:rFonts w:ascii="Arial" w:hAnsi="Arial" w:cs="Arial"/>
          <w:sz w:val="22"/>
          <w:szCs w:val="22"/>
        </w:rPr>
      </w:pPr>
      <w:bookmarkStart w:id="587" w:name="_Toc474224535"/>
      <w:r w:rsidRPr="00342EA5">
        <w:rPr>
          <w:rFonts w:ascii="Arial" w:hAnsi="Arial" w:cs="Arial"/>
          <w:sz w:val="22"/>
          <w:szCs w:val="22"/>
        </w:rPr>
        <w:t>The Blanket P.O. {Contract} pricing shall remain firm for the</w:t>
      </w:r>
      <w:r>
        <w:rPr>
          <w:rFonts w:ascii="Arial" w:hAnsi="Arial" w:cs="Arial"/>
          <w:sz w:val="22"/>
          <w:szCs w:val="22"/>
        </w:rPr>
        <w:t xml:space="preserve"> first year </w:t>
      </w:r>
      <w:r w:rsidRPr="00342EA5">
        <w:rPr>
          <w:rFonts w:ascii="Arial" w:hAnsi="Arial" w:cs="Arial"/>
          <w:sz w:val="22"/>
          <w:szCs w:val="22"/>
        </w:rPr>
        <w:t xml:space="preserve">of the Blanket P.O. {Contract}. </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hAnsi="Arial" w:cs="Arial"/>
          <w:sz w:val="22"/>
          <w:szCs w:val="22"/>
        </w:rPr>
      </w:pPr>
      <w:r w:rsidRPr="00342EA5">
        <w:rPr>
          <w:rFonts w:ascii="Arial" w:hAnsi="Arial" w:cs="Arial"/>
          <w:sz w:val="22"/>
          <w:szCs w:val="22"/>
        </w:rPr>
        <w:t xml:space="preserve">The Vendor {Contractor} may request a price increase for each contracted brand through the submission of a revised Price Sheet once during a rolling twelve (12) month period following the </w:t>
      </w:r>
      <w:r>
        <w:rPr>
          <w:rFonts w:ascii="Arial" w:hAnsi="Arial" w:cs="Arial"/>
          <w:sz w:val="22"/>
          <w:szCs w:val="22"/>
        </w:rPr>
        <w:t xml:space="preserve">first year </w:t>
      </w:r>
      <w:r w:rsidRPr="00342EA5">
        <w:rPr>
          <w:rFonts w:ascii="Arial" w:hAnsi="Arial" w:cs="Arial"/>
          <w:sz w:val="22"/>
          <w:szCs w:val="22"/>
        </w:rPr>
        <w:t xml:space="preserve">of the Blanket P.O. {Contract} </w:t>
      </w:r>
      <w:r>
        <w:rPr>
          <w:rFonts w:ascii="Arial" w:hAnsi="Arial" w:cs="Arial"/>
          <w:sz w:val="22"/>
          <w:szCs w:val="22"/>
        </w:rPr>
        <w:t xml:space="preserve">. </w:t>
      </w:r>
      <w:r w:rsidRPr="00342EA5">
        <w:rPr>
          <w:rFonts w:ascii="Arial" w:hAnsi="Arial" w:cs="Arial"/>
          <w:sz w:val="22"/>
          <w:szCs w:val="22"/>
        </w:rPr>
        <w:t>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The State reserves the right to negotiate any requested price increase determined to be excessive or deny any requests for price increase that are excessive and/or not properly justified by the Vendor {Contractor} and/or recommended by the Division.</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All approved Blanket P.O. {Contract} price increases will be reflected in a revised Blanket P.O. {Contract} to the Vendor {Contractor} and the publication of a Change Order {Contract Amendment} on the Division’s NJSTART website.</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rPr>
          <w:rFonts w:ascii="Calibri" w:eastAsiaTheme="minorHAnsi" w:hAnsi="Calibri"/>
          <w:sz w:val="22"/>
          <w:szCs w:val="22"/>
        </w:rPr>
      </w:pPr>
      <w:r w:rsidRPr="00342EA5">
        <w:rPr>
          <w:rFonts w:ascii="Arial" w:eastAsiaTheme="minorHAnsi" w:hAnsi="Arial" w:cs="Arial"/>
          <w:sz w:val="22"/>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ins w:id="588" w:author="Thomas, Kristi" w:date="2017-06-21T08:33:00Z">
        <w:r w:rsidR="00CA6E46">
          <w:rPr>
            <w:rFonts w:ascii="Arial" w:eastAsiaTheme="minorHAnsi" w:hAnsi="Arial" w:cs="Arial"/>
            <w:sz w:val="22"/>
            <w:szCs w:val="22"/>
          </w:rPr>
          <w:t xml:space="preserve">, including any extension(s) </w:t>
        </w:r>
      </w:ins>
      <w:ins w:id="589" w:author="Thomas, Kristi" w:date="2017-06-21T08:34:00Z">
        <w:r w:rsidR="00CA6E46">
          <w:rPr>
            <w:rFonts w:ascii="Arial" w:eastAsiaTheme="minorHAnsi" w:hAnsi="Arial" w:cs="Arial"/>
            <w:sz w:val="22"/>
            <w:szCs w:val="22"/>
          </w:rPr>
          <w:t>thereof</w:t>
        </w:r>
      </w:ins>
      <w:r w:rsidRPr="00342EA5">
        <w:rPr>
          <w:rFonts w:ascii="Arial" w:eastAsiaTheme="minorHAnsi" w:hAnsi="Arial" w:cs="Arial"/>
          <w:sz w:val="22"/>
          <w:szCs w:val="22"/>
        </w:rPr>
        <w:t>.</w:t>
      </w:r>
    </w:p>
    <w:p w:rsidR="00342EA5" w:rsidRPr="00342EA5" w:rsidRDefault="00342EA5" w:rsidP="00342EA5">
      <w:pPr>
        <w:jc w:val="both"/>
        <w:rPr>
          <w:rFonts w:ascii="Arial" w:hAnsi="Arial" w:cs="Arial"/>
          <w:sz w:val="22"/>
          <w:szCs w:val="22"/>
        </w:rPr>
      </w:pPr>
    </w:p>
    <w:p w:rsidR="00CC2E6E" w:rsidRPr="001531DD" w:rsidRDefault="00CC2E6E" w:rsidP="00CC2E6E">
      <w:pPr>
        <w:pStyle w:val="Heading3"/>
      </w:pPr>
      <w:bookmarkStart w:id="590" w:name="_Toc480963180"/>
      <w:r w:rsidRPr="001531DD">
        <w:t>5.2.2</w:t>
      </w:r>
      <w:r>
        <w:t xml:space="preserve"> </w:t>
      </w:r>
      <w:r w:rsidRPr="0005292C">
        <w:t>PRODUCT</w:t>
      </w:r>
      <w:r w:rsidRPr="001531DD">
        <w:t xml:space="preserve"> ADDITION</w:t>
      </w:r>
      <w:bookmarkEnd w:id="587"/>
      <w:bookmarkEnd w:id="590"/>
    </w:p>
    <w:p w:rsidR="00CC2E6E" w:rsidRPr="00282FBF" w:rsidRDefault="00CC2E6E" w:rsidP="00CC2E6E">
      <w:pPr>
        <w:jc w:val="both"/>
        <w:rPr>
          <w:rFonts w:ascii="Arial" w:hAnsi="Arial" w:cs="Arial"/>
          <w:b/>
          <w:u w:val="single"/>
        </w:rPr>
      </w:pPr>
    </w:p>
    <w:p w:rsidR="00CC2E6E" w:rsidRPr="001531DD" w:rsidRDefault="00CC2E6E" w:rsidP="00CC2E6E">
      <w:pPr>
        <w:jc w:val="both"/>
        <w:rPr>
          <w:rFonts w:ascii="Arial" w:hAnsi="Arial" w:cs="Arial"/>
          <w:sz w:val="22"/>
          <w:szCs w:val="22"/>
        </w:rPr>
      </w:pPr>
      <w:r w:rsidRPr="001531DD">
        <w:rPr>
          <w:rFonts w:ascii="Arial" w:hAnsi="Arial" w:cs="Arial"/>
          <w:sz w:val="22"/>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CC2E6E" w:rsidRPr="001531DD" w:rsidRDefault="00CC2E6E" w:rsidP="00CC2E6E">
      <w:pPr>
        <w:jc w:val="both"/>
        <w:rPr>
          <w:rFonts w:ascii="Arial" w:hAnsi="Arial" w:cs="Arial"/>
          <w:sz w:val="22"/>
          <w:szCs w:val="22"/>
        </w:rPr>
      </w:pPr>
    </w:p>
    <w:p w:rsidR="00CC2E6E" w:rsidRPr="001531DD" w:rsidRDefault="00CC2E6E" w:rsidP="00CC2E6E">
      <w:pPr>
        <w:autoSpaceDE w:val="0"/>
        <w:autoSpaceDN w:val="0"/>
        <w:adjustRightInd w:val="0"/>
        <w:jc w:val="both"/>
        <w:rPr>
          <w:rFonts w:ascii="Arial" w:hAnsi="Arial" w:cs="Arial"/>
          <w:sz w:val="22"/>
          <w:szCs w:val="22"/>
        </w:rPr>
      </w:pPr>
      <w:r w:rsidRPr="001531DD">
        <w:rPr>
          <w:rFonts w:ascii="Arial" w:hAnsi="Arial" w:cs="Arial"/>
          <w:sz w:val="22"/>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sidR="008154A4">
        <w:rPr>
          <w:rFonts w:ascii="Arial" w:hAnsi="Arial" w:cs="Arial"/>
          <w:sz w:val="22"/>
          <w:szCs w:val="22"/>
        </w:rPr>
        <w:t>P.O.</w:t>
      </w:r>
      <w:r w:rsidRPr="001531DD">
        <w:rPr>
          <w:rFonts w:ascii="Arial" w:hAnsi="Arial" w:cs="Arial"/>
          <w:sz w:val="22"/>
          <w:szCs w:val="22"/>
        </w:rPr>
        <w:t xml:space="preserve"> {Contract} number. The product addition request should specifically reference the Using Agency contact requesting the addition and contact information.</w:t>
      </w:r>
    </w:p>
    <w:p w:rsidR="00CC2E6E" w:rsidRPr="001531DD"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1531DD">
        <w:rPr>
          <w:rFonts w:ascii="Arial" w:hAnsi="Arial" w:cs="Arial"/>
          <w:sz w:val="22"/>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ascii="Arial" w:hAnsi="Arial" w:cs="Arial"/>
          <w:sz w:val="22"/>
          <w:szCs w:val="22"/>
        </w:rPr>
        <w:t>.</w:t>
      </w:r>
      <w:r w:rsidRPr="005913C3">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number and date of the revised price list. The correspondence to the Division with the revised price list shall reference the location of the specific price line that has been revised.</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In addition, requests for a product addition must include justification and documentation such as new product literature, specifications, technical data sheets, change in industry standards or applicable regulations, </w:t>
      </w:r>
      <w:r>
        <w:rPr>
          <w:rFonts w:ascii="Arial" w:hAnsi="Arial" w:cs="Arial"/>
          <w:sz w:val="22"/>
          <w:szCs w:val="22"/>
        </w:rPr>
        <w:t xml:space="preserve">or a </w:t>
      </w:r>
      <w:r w:rsidRPr="0060705F">
        <w:rPr>
          <w:rFonts w:ascii="Arial" w:hAnsi="Arial" w:cs="Arial"/>
          <w:sz w:val="22"/>
          <w:szCs w:val="22"/>
        </w:rPr>
        <w:t>discontinuation of current product</w:t>
      </w:r>
      <w:r>
        <w:rPr>
          <w:rFonts w:ascii="Arial" w:hAnsi="Arial" w:cs="Arial"/>
          <w:sz w:val="22"/>
          <w:szCs w:val="22"/>
        </w:rPr>
        <w:t>.</w:t>
      </w:r>
      <w:r w:rsidRPr="0060705F">
        <w:rPr>
          <w:rFonts w:ascii="Arial" w:hAnsi="Arial" w:cs="Arial"/>
          <w:sz w:val="22"/>
          <w:szCs w:val="22"/>
        </w:rPr>
        <w:t xml:space="preserve"> </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rsidR="00CC2E6E" w:rsidRPr="0060705F" w:rsidRDefault="00CC2E6E" w:rsidP="00CC2E6E">
      <w:pPr>
        <w:jc w:val="both"/>
        <w:rPr>
          <w:rFonts w:ascii="Arial" w:hAnsi="Arial" w:cs="Arial"/>
          <w:sz w:val="22"/>
          <w:szCs w:val="22"/>
        </w:rPr>
      </w:pPr>
    </w:p>
    <w:p w:rsidR="00CC2E6E" w:rsidRDefault="00CC2E6E" w:rsidP="00CC2E6E">
      <w:pPr>
        <w:jc w:val="both"/>
        <w:rPr>
          <w:rFonts w:ascii="Arial" w:hAnsi="Arial" w:cs="Arial"/>
          <w:sz w:val="22"/>
          <w:szCs w:val="22"/>
        </w:rPr>
      </w:pPr>
      <w:r w:rsidRPr="0060705F">
        <w:rPr>
          <w:rFonts w:ascii="Arial" w:hAnsi="Arial" w:cs="Arial"/>
          <w:sz w:val="22"/>
          <w:szCs w:val="22"/>
        </w:rPr>
        <w:lastRenderedPageBreak/>
        <w:t xml:space="preserve">All approved Blanket </w:t>
      </w:r>
      <w:r w:rsidR="008154A4">
        <w:rPr>
          <w:rFonts w:ascii="Arial" w:hAnsi="Arial" w:cs="Arial"/>
          <w:sz w:val="22"/>
          <w:szCs w:val="22"/>
        </w:rPr>
        <w:t>P.O.</w:t>
      </w:r>
      <w:r w:rsidRPr="0060705F">
        <w:rPr>
          <w:rFonts w:ascii="Arial" w:hAnsi="Arial" w:cs="Arial"/>
          <w:sz w:val="22"/>
          <w:szCs w:val="22"/>
        </w:rPr>
        <w:t xml:space="preserve"> {Contract} product additions will be reflected in a revised Blanket P</w:t>
      </w:r>
      <w:r>
        <w:rPr>
          <w:rFonts w:ascii="Arial" w:hAnsi="Arial" w:cs="Arial"/>
          <w:sz w:val="22"/>
          <w:szCs w:val="22"/>
        </w:rPr>
        <w:t>.</w:t>
      </w:r>
      <w:r w:rsidRPr="0060705F">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to the Vendor {Contractor} and the publication of a Change Order {Contract Amendment} on the Division’s NJSTART website.</w:t>
      </w:r>
    </w:p>
    <w:p w:rsidR="00BE2B79" w:rsidRPr="005913C3" w:rsidRDefault="00BE2B79" w:rsidP="00CC2E6E">
      <w:pPr>
        <w:jc w:val="both"/>
        <w:rPr>
          <w:rFonts w:ascii="Arial Narrow" w:hAnsi="Arial Narrow" w:cs="Arial"/>
        </w:rPr>
      </w:pPr>
    </w:p>
    <w:p w:rsidR="008E367A" w:rsidRPr="00BA6549" w:rsidRDefault="008E367A" w:rsidP="00E95221">
      <w:pPr>
        <w:pStyle w:val="Heading2"/>
      </w:pPr>
      <w:bookmarkStart w:id="591" w:name="_Toc400531508"/>
      <w:bookmarkStart w:id="592" w:name="_Toc428533979"/>
      <w:bookmarkStart w:id="593" w:name="_Toc434911482"/>
      <w:bookmarkStart w:id="594" w:name="_Toc480963181"/>
      <w:r w:rsidRPr="00BA6549">
        <w:t xml:space="preserve">5.3 BLANKET </w:t>
      </w:r>
      <w:r w:rsidR="008154A4">
        <w:t>P.O.</w:t>
      </w:r>
      <w:r w:rsidRPr="00BA6549">
        <w:t xml:space="preserve"> {Contract} Transition</w:t>
      </w:r>
      <w:bookmarkEnd w:id="591"/>
      <w:bookmarkEnd w:id="592"/>
      <w:bookmarkEnd w:id="593"/>
      <w:bookmarkEnd w:id="594"/>
    </w:p>
    <w:p w:rsidR="008E367A" w:rsidRPr="008E367A" w:rsidRDefault="008E367A" w:rsidP="008E367A">
      <w:pPr>
        <w:ind w:right="108"/>
        <w:jc w:val="both"/>
        <w:rPr>
          <w:rFonts w:ascii="Arial" w:hAnsi="Arial"/>
          <w:sz w:val="20"/>
          <w:lang w:val="x-none" w:eastAsia="x-none"/>
        </w:rPr>
      </w:pPr>
    </w:p>
    <w:p w:rsidR="008E367A" w:rsidRPr="008E367A" w:rsidRDefault="008E367A" w:rsidP="008E367A">
      <w:pPr>
        <w:ind w:right="108"/>
        <w:jc w:val="both"/>
        <w:rPr>
          <w:rFonts w:ascii="Arial" w:eastAsia="MS Mincho" w:hAnsi="Arial"/>
          <w:sz w:val="22"/>
          <w:szCs w:val="22"/>
        </w:rPr>
      </w:pPr>
      <w:r w:rsidRPr="008E367A">
        <w:rPr>
          <w:rFonts w:ascii="Arial" w:eastAsia="MS Mincho" w:hAnsi="Arial"/>
          <w:sz w:val="22"/>
          <w:szCs w:val="22"/>
        </w:rPr>
        <w:t xml:space="preserve">In the event that a new Blanket </w:t>
      </w:r>
      <w:r w:rsidR="008154A4">
        <w:rPr>
          <w:rFonts w:ascii="Arial" w:eastAsia="MS Mincho" w:hAnsi="Arial"/>
          <w:sz w:val="22"/>
          <w:szCs w:val="22"/>
        </w:rPr>
        <w:t>P.O.</w:t>
      </w:r>
      <w:r w:rsidRPr="008E367A">
        <w:rPr>
          <w:rFonts w:ascii="Arial" w:eastAsia="MS Mincho" w:hAnsi="Arial"/>
          <w:sz w:val="22"/>
          <w:szCs w:val="22"/>
        </w:rPr>
        <w:t xml:space="preserve"> {Contract} has not been awarded prior to this Blanket </w:t>
      </w:r>
      <w:r w:rsidR="008154A4">
        <w:rPr>
          <w:rFonts w:ascii="Arial" w:eastAsia="MS Mincho" w:hAnsi="Arial"/>
          <w:sz w:val="22"/>
          <w:szCs w:val="22"/>
        </w:rPr>
        <w:t>P.O.</w:t>
      </w:r>
      <w:r w:rsidRPr="008E367A">
        <w:rPr>
          <w:rFonts w:ascii="Arial" w:eastAsia="MS Mincho" w:hAnsi="Arial"/>
          <w:sz w:val="22"/>
          <w:szCs w:val="22"/>
        </w:rPr>
        <w:t xml:space="preserve"> {Contract} expiration date, including any extensions exercised, and the State exercises this Blanket </w:t>
      </w:r>
      <w:r w:rsidR="008154A4">
        <w:rPr>
          <w:rFonts w:ascii="Arial" w:eastAsia="MS Mincho" w:hAnsi="Arial"/>
          <w:sz w:val="22"/>
          <w:szCs w:val="22"/>
        </w:rPr>
        <w:t>P.O.</w:t>
      </w:r>
      <w:r w:rsidRPr="008E367A">
        <w:rPr>
          <w:rFonts w:ascii="Arial" w:eastAsia="MS Mincho" w:hAnsi="Arial"/>
          <w:sz w:val="22"/>
          <w:szCs w:val="22"/>
        </w:rPr>
        <w:t xml:space="preserve"> {Contract} transition, the Vendor {Contractor} shall continue this Blanket </w:t>
      </w:r>
      <w:r w:rsidR="008154A4">
        <w:rPr>
          <w:rFonts w:ascii="Arial" w:eastAsia="MS Mincho" w:hAnsi="Arial"/>
          <w:sz w:val="22"/>
          <w:szCs w:val="22"/>
        </w:rPr>
        <w:t>P.O.</w:t>
      </w:r>
      <w:r w:rsidRPr="008E367A">
        <w:rPr>
          <w:rFonts w:ascii="Arial" w:eastAsia="MS Mincho" w:hAnsi="Arial"/>
          <w:sz w:val="22"/>
          <w:szCs w:val="22"/>
        </w:rPr>
        <w:t xml:space="preserve"> {Contract} under the same terms and conditions until a new Blanket </w:t>
      </w:r>
      <w:r w:rsidR="008154A4">
        <w:rPr>
          <w:rFonts w:ascii="Arial" w:eastAsia="MS Mincho" w:hAnsi="Arial"/>
          <w:sz w:val="22"/>
          <w:szCs w:val="22"/>
        </w:rPr>
        <w:t>P.O.</w:t>
      </w:r>
      <w:r w:rsidRPr="008E367A">
        <w:rPr>
          <w:rFonts w:ascii="Arial" w:eastAsia="MS Mincho" w:hAnsi="Arial"/>
          <w:sz w:val="22"/>
          <w:szCs w:val="22"/>
        </w:rPr>
        <w:t xml:space="preserve"> {Contract} can be completely operational.  At no time shall this transition period extend more than </w:t>
      </w:r>
      <w:r w:rsidR="00F71696">
        <w:rPr>
          <w:rFonts w:ascii="Arial" w:eastAsia="MS Mincho" w:hAnsi="Arial"/>
          <w:sz w:val="22"/>
          <w:szCs w:val="22"/>
        </w:rPr>
        <w:t xml:space="preserve">180 days </w:t>
      </w:r>
      <w:r w:rsidRPr="008E367A">
        <w:rPr>
          <w:rFonts w:ascii="Arial" w:eastAsia="MS Mincho" w:hAnsi="Arial"/>
          <w:sz w:val="22"/>
          <w:szCs w:val="22"/>
        </w:rPr>
        <w:t xml:space="preserve">beyond the expiration date of this Blanket </w:t>
      </w:r>
      <w:r w:rsidR="008154A4">
        <w:rPr>
          <w:rFonts w:ascii="Arial" w:eastAsia="MS Mincho" w:hAnsi="Arial"/>
          <w:sz w:val="22"/>
          <w:szCs w:val="22"/>
        </w:rPr>
        <w:t>P.O.</w:t>
      </w:r>
      <w:r w:rsidRPr="008E367A">
        <w:rPr>
          <w:rFonts w:ascii="Arial" w:eastAsia="MS Mincho" w:hAnsi="Arial"/>
          <w:sz w:val="22"/>
          <w:szCs w:val="22"/>
        </w:rPr>
        <w:t xml:space="preserve"> {Contract}, including any extensions exercised.</w:t>
      </w:r>
    </w:p>
    <w:p w:rsidR="008E367A" w:rsidRPr="008E367A" w:rsidRDefault="008E367A" w:rsidP="008E367A">
      <w:pPr>
        <w:ind w:right="108"/>
        <w:jc w:val="both"/>
        <w:rPr>
          <w:rFonts w:ascii="Arial" w:hAnsi="Arial"/>
          <w:sz w:val="20"/>
          <w:lang w:val="x-none" w:eastAsia="x-none"/>
        </w:rPr>
      </w:pPr>
    </w:p>
    <w:p w:rsidR="008E367A" w:rsidRPr="00BA6549" w:rsidRDefault="008E367A" w:rsidP="00E95221">
      <w:pPr>
        <w:pStyle w:val="Heading2"/>
      </w:pPr>
      <w:bookmarkStart w:id="595" w:name="_Toc428533980"/>
      <w:bookmarkStart w:id="596" w:name="_Toc434911483"/>
      <w:bookmarkStart w:id="597" w:name="_Toc480963182"/>
      <w:r w:rsidRPr="00BA6549">
        <w:t>5.4 CHANGE ORDER {Contract AMENDMENT}</w:t>
      </w:r>
      <w:bookmarkEnd w:id="595"/>
      <w:bookmarkEnd w:id="596"/>
      <w:bookmarkEnd w:id="597"/>
    </w:p>
    <w:p w:rsidR="008E367A" w:rsidRPr="008E367A" w:rsidRDefault="008E367A" w:rsidP="008E367A">
      <w:pPr>
        <w:ind w:right="108"/>
        <w:jc w:val="both"/>
        <w:rPr>
          <w:rFonts w:ascii="Arial" w:hAnsi="Arial"/>
          <w:sz w:val="20"/>
        </w:rPr>
      </w:pPr>
    </w:p>
    <w:p w:rsidR="008E367A" w:rsidRPr="008E367A" w:rsidRDefault="008E367A" w:rsidP="008E367A">
      <w:pPr>
        <w:ind w:right="108"/>
        <w:jc w:val="both"/>
        <w:rPr>
          <w:rFonts w:ascii="Arial" w:hAnsi="Arial"/>
          <w:sz w:val="22"/>
        </w:rPr>
      </w:pPr>
      <w:r w:rsidRPr="008E367A">
        <w:rPr>
          <w:rFonts w:ascii="Arial" w:hAnsi="Arial"/>
          <w:sz w:val="22"/>
        </w:rPr>
        <w:t xml:space="preserve">Any changes or modifications to the terms of this Blanket </w:t>
      </w:r>
      <w:r w:rsidR="008154A4">
        <w:rPr>
          <w:rFonts w:ascii="Arial" w:hAnsi="Arial"/>
          <w:sz w:val="22"/>
        </w:rPr>
        <w:t>P.O.</w:t>
      </w:r>
      <w:r w:rsidRPr="008E367A">
        <w:rPr>
          <w:rFonts w:ascii="Arial" w:hAnsi="Arial"/>
          <w:sz w:val="22"/>
        </w:rPr>
        <w:t xml:space="preserve"> {Contract} shall be valid only when they have been reduced to writing and signed by the Vendor {Contractor} and the Director.</w:t>
      </w:r>
    </w:p>
    <w:p w:rsidR="008E367A" w:rsidRPr="008E367A" w:rsidRDefault="008E367A" w:rsidP="008E367A">
      <w:pPr>
        <w:ind w:right="108"/>
        <w:jc w:val="both"/>
        <w:rPr>
          <w:rFonts w:ascii="Arial" w:hAnsi="Arial"/>
          <w:sz w:val="22"/>
          <w:szCs w:val="22"/>
          <w:lang w:val="x-none" w:eastAsia="x-none"/>
        </w:rPr>
      </w:pPr>
    </w:p>
    <w:p w:rsidR="008E367A" w:rsidRPr="00BA6549" w:rsidRDefault="008E367A" w:rsidP="00E95221">
      <w:pPr>
        <w:pStyle w:val="Heading2"/>
      </w:pPr>
      <w:bookmarkStart w:id="598" w:name="_Toc400531510"/>
      <w:bookmarkStart w:id="599" w:name="_Toc428533981"/>
      <w:bookmarkStart w:id="600" w:name="_Toc434911484"/>
      <w:bookmarkStart w:id="601" w:name="_Toc480963183"/>
      <w:r w:rsidRPr="00BA6549">
        <w:t>5.5 Vendor {contractor} Responsibilities</w:t>
      </w:r>
      <w:bookmarkEnd w:id="598"/>
      <w:bookmarkEnd w:id="599"/>
      <w:bookmarkEnd w:id="600"/>
      <w:bookmarkEnd w:id="601"/>
    </w:p>
    <w:p w:rsidR="008E367A" w:rsidRPr="008E367A" w:rsidRDefault="008E367A" w:rsidP="008E367A">
      <w:pPr>
        <w:keepNext/>
        <w:keepLines/>
        <w:jc w:val="both"/>
        <w:rPr>
          <w:rFonts w:ascii="Arial" w:hAnsi="Arial"/>
          <w:sz w:val="20"/>
          <w:lang w:val="x-none" w:eastAsia="x-none"/>
        </w:rPr>
      </w:pPr>
    </w:p>
    <w:p w:rsidR="008E367A" w:rsidRPr="008E367A" w:rsidRDefault="008E367A" w:rsidP="008E367A">
      <w:pPr>
        <w:keepNext/>
        <w:keepLines/>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the complete effort specified in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Payment will be made only to the </w:t>
      </w:r>
      <w:r w:rsidRPr="008E367A">
        <w:rPr>
          <w:rFonts w:ascii="Arial" w:hAnsi="Arial"/>
          <w:sz w:val="22"/>
          <w:lang w:val="x-none" w:eastAsia="x-none"/>
        </w:rPr>
        <w:t>Vendor {Contractor}</w:t>
      </w:r>
      <w:r w:rsidRPr="008E367A">
        <w:rPr>
          <w:rFonts w:ascii="Arial" w:hAnsi="Arial"/>
          <w:sz w:val="22"/>
          <w:szCs w:val="22"/>
          <w:lang w:val="x-none" w:eastAsia="x-none"/>
        </w:rPr>
        <w:t xml:space="preserve">.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all payments due any Subcontractor.</w:t>
      </w:r>
    </w:p>
    <w:p w:rsidR="008E367A" w:rsidRPr="008E367A" w:rsidRDefault="008E367A" w:rsidP="008E367A">
      <w:pPr>
        <w:keepNext/>
        <w:keepLines/>
        <w:ind w:right="108"/>
        <w:jc w:val="both"/>
        <w:rPr>
          <w:rFonts w:ascii="Arial" w:hAnsi="Arial"/>
          <w:sz w:val="22"/>
          <w:szCs w:val="22"/>
          <w:lang w:val="x-none" w:eastAsia="x-none"/>
        </w:rPr>
      </w:pPr>
    </w:p>
    <w:p w:rsidR="008E367A" w:rsidRPr="008E367A" w:rsidRDefault="008E367A" w:rsidP="008E367A">
      <w:pPr>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is responsible for the professional quality, technical accuracy and timely completion and submission of all deliverables, services or commodities required to be provided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without additional compensation, correct or revise any errors, omissions, or other deficiencies in its deliverables and other services.  The approval of deliverables furnished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not in any way relieve the </w:t>
      </w:r>
      <w:r w:rsidRPr="008E367A">
        <w:rPr>
          <w:rFonts w:ascii="Arial" w:hAnsi="Arial"/>
          <w:sz w:val="22"/>
          <w:lang w:val="x-none" w:eastAsia="x-none"/>
        </w:rPr>
        <w:t>Vendor {Contractor}</w:t>
      </w:r>
      <w:r w:rsidRPr="008E367A">
        <w:rPr>
          <w:rFonts w:ascii="Arial" w:hAnsi="Arial"/>
          <w:sz w:val="22"/>
          <w:szCs w:val="22"/>
          <w:lang w:val="x-none" w:eastAsia="x-none"/>
        </w:rPr>
        <w:t xml:space="preserve"> of responsibility for the technical adequacy of its work.</w:t>
      </w:r>
      <w:r w:rsidRPr="008E367A">
        <w:rPr>
          <w:rFonts w:ascii="Arial" w:hAnsi="Arial"/>
          <w:sz w:val="22"/>
          <w:lang w:val="x-none" w:eastAsia="x-none"/>
        </w:rPr>
        <w:t xml:space="preserve">  </w:t>
      </w:r>
      <w:r w:rsidRPr="008E367A">
        <w:rPr>
          <w:rFonts w:ascii="Arial" w:hAnsi="Arial"/>
          <w:sz w:val="22"/>
          <w:szCs w:val="22"/>
          <w:lang w:val="x-none" w:eastAsia="x-none"/>
        </w:rPr>
        <w:t xml:space="preserve">The review, approval, acceptance or payment for any of the services shall not be construed as a waiver of any rights that the State may have arising out of the </w:t>
      </w:r>
      <w:r w:rsidRPr="008E367A">
        <w:rPr>
          <w:rFonts w:ascii="Arial" w:hAnsi="Arial"/>
          <w:sz w:val="22"/>
          <w:lang w:val="x-none" w:eastAsia="x-none"/>
        </w:rPr>
        <w:t>Vendor’s {Contractor’s}</w:t>
      </w:r>
      <w:r w:rsidRPr="008E367A">
        <w:rPr>
          <w:rFonts w:ascii="Arial" w:hAnsi="Arial"/>
          <w:sz w:val="22"/>
          <w:szCs w:val="22"/>
          <w:lang w:val="x-none" w:eastAsia="x-none"/>
        </w:rPr>
        <w:t xml:space="preserve"> performance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602" w:name="_Toc480963184"/>
      <w:r w:rsidRPr="00BA6549">
        <w:t>5.6 Claims and Remedies</w:t>
      </w:r>
      <w:bookmarkEnd w:id="602"/>
    </w:p>
    <w:p w:rsidR="008E367A" w:rsidRPr="008E367A" w:rsidRDefault="008E367A" w:rsidP="008E367A">
      <w:pPr>
        <w:jc w:val="both"/>
        <w:rPr>
          <w:rFonts w:ascii="Arial" w:hAnsi="Arial"/>
          <w:sz w:val="20"/>
          <w:lang w:val="x-none" w:eastAsia="x-none"/>
        </w:rPr>
      </w:pPr>
    </w:p>
    <w:p w:rsidR="008E367A" w:rsidRPr="00BA6549" w:rsidRDefault="008E367A" w:rsidP="00E95221">
      <w:pPr>
        <w:pStyle w:val="Heading3"/>
        <w:rPr>
          <w:rFonts w:eastAsia="MS Mincho"/>
        </w:rPr>
      </w:pPr>
      <w:bookmarkStart w:id="603" w:name="_Toc480963185"/>
      <w:r w:rsidRPr="00BA6549">
        <w:rPr>
          <w:rFonts w:eastAsia="MS Mincho"/>
        </w:rPr>
        <w:t>5.6.1 Claims</w:t>
      </w:r>
      <w:bookmarkEnd w:id="603"/>
    </w:p>
    <w:p w:rsidR="008E367A" w:rsidRPr="008E367A" w:rsidRDefault="008E367A" w:rsidP="008E367A">
      <w:pPr>
        <w:jc w:val="both"/>
        <w:rPr>
          <w:rFonts w:ascii="Arial" w:hAnsi="Arial"/>
          <w:sz w:val="22"/>
          <w:szCs w:val="22"/>
          <w:lang w:val="x-none" w:eastAsia="x-none"/>
        </w:rPr>
      </w:pPr>
    </w:p>
    <w:p w:rsidR="000F329F" w:rsidRPr="000F329F" w:rsidRDefault="000F329F" w:rsidP="000F329F">
      <w:pPr>
        <w:rPr>
          <w:rFonts w:ascii="Arial" w:hAnsi="Arial" w:cs="Arial"/>
          <w:sz w:val="22"/>
          <w:szCs w:val="22"/>
          <w:lang w:val="x-none" w:eastAsia="x-none"/>
        </w:rPr>
      </w:pPr>
      <w:r w:rsidRPr="000F329F">
        <w:rPr>
          <w:rFonts w:ascii="Arial" w:hAnsi="Arial" w:cs="Arial"/>
          <w:sz w:val="22"/>
          <w:szCs w:val="22"/>
          <w:lang w:val="x-none" w:eastAsia="x-none"/>
        </w:rPr>
        <w:t xml:space="preserve">All claims asserted against the State by the </w:t>
      </w:r>
      <w:r w:rsidRPr="000F329F">
        <w:rPr>
          <w:rFonts w:ascii="Arial" w:hAnsi="Arial" w:cs="Arial"/>
          <w:sz w:val="22"/>
          <w:szCs w:val="22"/>
          <w:lang w:eastAsia="x-none"/>
        </w:rPr>
        <w:t>Vendor {</w:t>
      </w:r>
      <w:r w:rsidRPr="000F329F">
        <w:rPr>
          <w:rFonts w:ascii="Arial" w:hAnsi="Arial" w:cs="Arial"/>
          <w:sz w:val="22"/>
          <w:szCs w:val="22"/>
          <w:lang w:val="x-none" w:eastAsia="x-none"/>
        </w:rPr>
        <w:t>Contractor</w:t>
      </w:r>
      <w:r w:rsidRPr="000F329F">
        <w:rPr>
          <w:rFonts w:ascii="Arial" w:hAnsi="Arial" w:cs="Arial"/>
          <w:sz w:val="22"/>
          <w:szCs w:val="22"/>
          <w:lang w:eastAsia="x-none"/>
        </w:rPr>
        <w:t>}</w:t>
      </w:r>
      <w:r w:rsidRPr="000F329F">
        <w:rPr>
          <w:rFonts w:ascii="Arial" w:hAnsi="Arial" w:cs="Arial"/>
          <w:sz w:val="22"/>
          <w:szCs w:val="22"/>
          <w:lang w:val="x-none" w:eastAsia="x-none"/>
        </w:rPr>
        <w:t xml:space="preserve"> shall be subject to the New Jersey Tort Claims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59:1-1</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r w:rsidRPr="002457BB">
        <w:rPr>
          <w:rFonts w:ascii="Arial" w:hAnsi="Arial" w:cs="Arial"/>
          <w:i/>
          <w:sz w:val="22"/>
          <w:szCs w:val="22"/>
          <w:lang w:val="x-none" w:eastAsia="x-none"/>
        </w:rPr>
        <w:t>,</w:t>
      </w:r>
      <w:r w:rsidRPr="000F329F">
        <w:rPr>
          <w:rFonts w:ascii="Arial" w:hAnsi="Arial" w:cs="Arial"/>
          <w:sz w:val="22"/>
          <w:szCs w:val="22"/>
          <w:lang w:val="x-none" w:eastAsia="x-none"/>
        </w:rPr>
        <w:t xml:space="preserve"> and/or the New Jersey Contractual Liability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59:13-1,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p>
    <w:p w:rsidR="008E367A" w:rsidRPr="008E367A" w:rsidRDefault="008E367A" w:rsidP="008E367A">
      <w:pPr>
        <w:jc w:val="both"/>
        <w:rPr>
          <w:rFonts w:ascii="Arial" w:hAnsi="Arial"/>
          <w:sz w:val="22"/>
          <w:szCs w:val="22"/>
          <w:lang w:val="x-none" w:eastAsia="x-none"/>
        </w:rPr>
      </w:pPr>
    </w:p>
    <w:p w:rsidR="008E367A" w:rsidRPr="00BA6549" w:rsidRDefault="008E367A" w:rsidP="00E95221">
      <w:pPr>
        <w:pStyle w:val="Heading3"/>
        <w:rPr>
          <w:rFonts w:eastAsia="MS Mincho"/>
        </w:rPr>
      </w:pPr>
      <w:bookmarkStart w:id="604" w:name="_Toc480963186"/>
      <w:r w:rsidRPr="00BA6549">
        <w:rPr>
          <w:rFonts w:eastAsia="MS Mincho"/>
        </w:rPr>
        <w:t>5.6.2 Remedies</w:t>
      </w:r>
      <w:bookmarkEnd w:id="604"/>
    </w:p>
    <w:p w:rsidR="008E367A" w:rsidRPr="008E367A" w:rsidRDefault="008E367A" w:rsidP="008E367A">
      <w:pPr>
        <w:keepNext/>
        <w:jc w:val="both"/>
        <w:rPr>
          <w:rFonts w:ascii="Arial" w:hAnsi="Arial"/>
          <w:sz w:val="22"/>
          <w:szCs w:val="22"/>
          <w:lang w:val="x-none" w:eastAsia="x-none"/>
        </w:rPr>
      </w:pPr>
    </w:p>
    <w:p w:rsidR="008E367A" w:rsidRPr="008E367A" w:rsidRDefault="008E367A" w:rsidP="008E367A">
      <w:pPr>
        <w:keepNext/>
        <w:jc w:val="both"/>
        <w:rPr>
          <w:rFonts w:ascii="Arial" w:hAnsi="Arial"/>
          <w:sz w:val="22"/>
          <w:szCs w:val="22"/>
          <w:lang w:val="x-none" w:eastAsia="x-none"/>
        </w:rPr>
      </w:pPr>
      <w:r w:rsidRPr="008E367A">
        <w:rPr>
          <w:rFonts w:ascii="Arial" w:hAnsi="Arial"/>
          <w:sz w:val="22"/>
          <w:szCs w:val="22"/>
          <w:lang w:val="x-none" w:eastAsia="x-none"/>
        </w:rPr>
        <w:t xml:space="preserve">Nothing in the </w:t>
      </w:r>
      <w:r w:rsidR="00E71307">
        <w:rPr>
          <w:rFonts w:ascii="Arial" w:hAnsi="Arial"/>
          <w:sz w:val="22"/>
          <w:szCs w:val="22"/>
          <w:lang w:eastAsia="x-none"/>
        </w:rPr>
        <w:t xml:space="preserve">Blanket </w:t>
      </w:r>
      <w:r w:rsidR="008154A4">
        <w:rPr>
          <w:rFonts w:ascii="Arial" w:hAnsi="Arial"/>
          <w:sz w:val="22"/>
          <w:szCs w:val="22"/>
          <w:lang w:eastAsia="x-none"/>
        </w:rPr>
        <w:t>P.O.</w:t>
      </w:r>
      <w:r w:rsidR="00E71307">
        <w:rPr>
          <w:rFonts w:ascii="Arial" w:hAnsi="Arial"/>
          <w:sz w:val="22"/>
          <w:szCs w:val="22"/>
          <w:lang w:eastAsia="x-none"/>
        </w:rPr>
        <w:t xml:space="preserve"> {C</w:t>
      </w:r>
      <w:proofErr w:type="spellStart"/>
      <w:r w:rsidRPr="008E367A">
        <w:rPr>
          <w:rFonts w:ascii="Arial" w:hAnsi="Arial"/>
          <w:sz w:val="22"/>
          <w:szCs w:val="22"/>
          <w:lang w:val="x-none" w:eastAsia="x-none"/>
        </w:rPr>
        <w:t>ontract</w:t>
      </w:r>
      <w:proofErr w:type="spellEnd"/>
      <w:r w:rsidR="00E71307">
        <w:rPr>
          <w:rFonts w:ascii="Arial" w:hAnsi="Arial"/>
          <w:sz w:val="22"/>
          <w:szCs w:val="22"/>
          <w:lang w:eastAsia="x-none"/>
        </w:rPr>
        <w:t>}</w:t>
      </w:r>
      <w:r w:rsidRPr="008E367A">
        <w:rPr>
          <w:rFonts w:ascii="Arial" w:hAnsi="Arial"/>
          <w:sz w:val="22"/>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2E37F2" w:rsidRDefault="002E37F2" w:rsidP="00E95221">
      <w:pPr>
        <w:pStyle w:val="Heading3"/>
        <w:rPr>
          <w:rFonts w:eastAsia="MS Mincho"/>
        </w:rPr>
      </w:pPr>
    </w:p>
    <w:p w:rsidR="00C21385" w:rsidRDefault="00C21385" w:rsidP="00E95221">
      <w:pPr>
        <w:pStyle w:val="Heading3"/>
        <w:rPr>
          <w:rFonts w:eastAsia="MS Mincho"/>
        </w:rPr>
      </w:pPr>
    </w:p>
    <w:p w:rsidR="00C21385" w:rsidRDefault="00C21385" w:rsidP="00E95221">
      <w:pPr>
        <w:pStyle w:val="Heading3"/>
        <w:rPr>
          <w:rFonts w:eastAsia="MS Mincho"/>
        </w:rPr>
      </w:pPr>
    </w:p>
    <w:p w:rsidR="00855F4F" w:rsidRDefault="00855F4F">
      <w:pPr>
        <w:rPr>
          <w:rFonts w:ascii="Arial Narrow" w:eastAsia="MS Mincho" w:hAnsi="Arial Narrow" w:cs="Arial"/>
          <w:b/>
          <w:caps/>
          <w:szCs w:val="26"/>
          <w:u w:val="single"/>
        </w:rPr>
      </w:pPr>
      <w:r>
        <w:rPr>
          <w:rFonts w:eastAsia="MS Mincho"/>
        </w:rPr>
        <w:br w:type="page"/>
      </w:r>
    </w:p>
    <w:p w:rsidR="008E367A" w:rsidRDefault="008E367A" w:rsidP="00E95221">
      <w:pPr>
        <w:pStyle w:val="Heading3"/>
        <w:rPr>
          <w:rFonts w:eastAsia="MS Mincho"/>
        </w:rPr>
      </w:pPr>
      <w:bookmarkStart w:id="605" w:name="_Toc480963187"/>
      <w:r w:rsidRPr="00BA6549">
        <w:rPr>
          <w:rFonts w:eastAsia="MS Mincho"/>
        </w:rPr>
        <w:lastRenderedPageBreak/>
        <w:t xml:space="preserve">5.6.3 Remedies for failure to comply with material </w:t>
      </w:r>
      <w:r w:rsidR="002E37F2">
        <w:rPr>
          <w:rFonts w:eastAsia="MS Mincho"/>
        </w:rPr>
        <w:t xml:space="preserve">Blanket </w:t>
      </w:r>
      <w:r w:rsidR="008154A4">
        <w:rPr>
          <w:rFonts w:eastAsia="MS Mincho"/>
        </w:rPr>
        <w:t>P.O.</w:t>
      </w:r>
      <w:r w:rsidR="002E37F2">
        <w:rPr>
          <w:rFonts w:eastAsia="MS Mincho"/>
        </w:rPr>
        <w:t xml:space="preserve"> {</w:t>
      </w:r>
      <w:r w:rsidRPr="00BA6549">
        <w:rPr>
          <w:rFonts w:eastAsia="MS Mincho"/>
        </w:rPr>
        <w:t>contract</w:t>
      </w:r>
      <w:r w:rsidR="002E37F2">
        <w:rPr>
          <w:rFonts w:eastAsia="MS Mincho"/>
        </w:rPr>
        <w:t>}</w:t>
      </w:r>
      <w:r w:rsidRPr="00BA6549">
        <w:rPr>
          <w:rFonts w:eastAsia="MS Mincho"/>
        </w:rPr>
        <w:t xml:space="preserve"> requirements</w:t>
      </w:r>
      <w:bookmarkEnd w:id="605"/>
    </w:p>
    <w:p w:rsidR="002E37F2" w:rsidRDefault="002E37F2" w:rsidP="008E367A">
      <w:pPr>
        <w:keepNext/>
        <w:keepLines/>
        <w:jc w:val="both"/>
        <w:rPr>
          <w:rFonts w:ascii="Arial" w:eastAsia="MS Mincho" w:hAnsi="Arial"/>
          <w:sz w:val="22"/>
          <w:szCs w:val="22"/>
          <w:lang w:eastAsia="x-none"/>
        </w:rPr>
      </w:pPr>
    </w:p>
    <w:p w:rsidR="000F329F" w:rsidRDefault="000F329F" w:rsidP="000F329F">
      <w:pPr>
        <w:keepNext/>
        <w:keepLines/>
        <w:rPr>
          <w:rFonts w:ascii="Arial" w:eastAsia="MS Mincho" w:hAnsi="Arial" w:cs="Arial"/>
          <w:sz w:val="22"/>
          <w:szCs w:val="22"/>
          <w:lang w:val="x-none" w:eastAsia="x-none"/>
        </w:rPr>
      </w:pPr>
      <w:r w:rsidRPr="000F329F">
        <w:rPr>
          <w:rFonts w:ascii="Arial" w:eastAsia="MS Mincho" w:hAnsi="Arial" w:cs="Arial"/>
          <w:sz w:val="22"/>
          <w:szCs w:val="22"/>
          <w:lang w:val="x-none" w:eastAsia="x-none"/>
        </w:rPr>
        <w:t xml:space="preserve">In the event that the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fails to comply with any material</w:t>
      </w:r>
      <w:r w:rsidRPr="000F329F">
        <w:rPr>
          <w:rFonts w:ascii="Arial" w:eastAsia="MS Mincho" w:hAnsi="Arial" w:cs="Arial"/>
          <w:sz w:val="22"/>
          <w:szCs w:val="22"/>
          <w:lang w:eastAsia="x-none"/>
        </w:rPr>
        <w:t xml:space="preserve"> 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requirements, the Director may take steps to terminate the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in accordance with the </w:t>
      </w:r>
      <w:r w:rsidRPr="000F329F">
        <w:rPr>
          <w:rFonts w:ascii="Arial" w:eastAsia="MS Mincho" w:hAnsi="Arial" w:cs="Arial"/>
          <w:sz w:val="22"/>
          <w:szCs w:val="22"/>
          <w:lang w:eastAsia="x-none"/>
        </w:rPr>
        <w:t>SSTC</w:t>
      </w:r>
      <w:r w:rsidRPr="000F329F">
        <w:rPr>
          <w:rFonts w:ascii="Arial" w:eastAsia="MS Mincho" w:hAnsi="Arial" w:cs="Arial"/>
          <w:sz w:val="22"/>
          <w:szCs w:val="22"/>
          <w:lang w:val="x-none" w:eastAsia="x-none"/>
        </w:rPr>
        <w:t xml:space="preserve">,  authorize the delivery of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items by any available means, with the difference between the price paid and the defaulting </w:t>
      </w:r>
      <w:r w:rsidRPr="000F329F">
        <w:rPr>
          <w:rFonts w:ascii="Arial" w:eastAsia="MS Mincho" w:hAnsi="Arial" w:cs="Arial"/>
          <w:sz w:val="22"/>
          <w:szCs w:val="22"/>
          <w:lang w:eastAsia="x-none"/>
        </w:rPr>
        <w:t>Vendor’s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’s}</w:t>
      </w:r>
      <w:r w:rsidRPr="000F329F">
        <w:rPr>
          <w:rFonts w:ascii="Arial" w:eastAsia="MS Mincho" w:hAnsi="Arial" w:cs="Arial"/>
          <w:sz w:val="22"/>
          <w:szCs w:val="22"/>
          <w:lang w:val="x-none" w:eastAsia="x-none"/>
        </w:rPr>
        <w:t xml:space="preserve"> price either being deducted from any monies due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or being an obligation owed the State by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as provided for in the State administrative code, or take any other action or seek any other remedies available at law or in equity.</w:t>
      </w:r>
    </w:p>
    <w:p w:rsidR="000F329F" w:rsidRPr="000F329F" w:rsidRDefault="000F329F" w:rsidP="000F329F">
      <w:pPr>
        <w:keepNext/>
        <w:keepLines/>
        <w:rPr>
          <w:rFonts w:ascii="Arial" w:eastAsia="MS Mincho" w:hAnsi="Arial" w:cs="Arial"/>
          <w:sz w:val="22"/>
          <w:szCs w:val="22"/>
          <w:lang w:eastAsia="x-none"/>
        </w:rPr>
      </w:pPr>
    </w:p>
    <w:p w:rsidR="008E367A" w:rsidRPr="00BA6549" w:rsidRDefault="008E367A" w:rsidP="00E95221">
      <w:pPr>
        <w:pStyle w:val="Heading2"/>
        <w:rPr>
          <w:rFonts w:eastAsia="MS Mincho"/>
        </w:rPr>
      </w:pPr>
      <w:bookmarkStart w:id="606" w:name="_Toc480963188"/>
      <w:r w:rsidRPr="00BA6549">
        <w:rPr>
          <w:rFonts w:eastAsia="MS Mincho"/>
        </w:rPr>
        <w:t>5.7 Items Ordered and Delivered</w:t>
      </w:r>
      <w:bookmarkEnd w:id="606"/>
    </w:p>
    <w:p w:rsidR="008E367A" w:rsidRPr="008E367A" w:rsidRDefault="008E367A" w:rsidP="008E367A">
      <w:pPr>
        <w:ind w:right="108"/>
        <w:jc w:val="both"/>
        <w:rPr>
          <w:rFonts w:ascii="Arial" w:eastAsia="MS Mincho" w:hAnsi="Arial"/>
          <w:sz w:val="22"/>
          <w:szCs w:val="22"/>
          <w:lang w:val="x-none" w:eastAsia="x-none"/>
        </w:rPr>
      </w:pPr>
    </w:p>
    <w:p w:rsidR="008E367A" w:rsidRPr="008E367A" w:rsidRDefault="008E367A" w:rsidP="008E367A">
      <w:pPr>
        <w:ind w:right="108"/>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The </w:t>
      </w:r>
      <w:r w:rsidRPr="008E367A">
        <w:rPr>
          <w:rFonts w:ascii="Arial" w:eastAsia="MS Mincho" w:hAnsi="Arial"/>
          <w:sz w:val="22"/>
          <w:szCs w:val="22"/>
          <w:lang w:eastAsia="x-none"/>
        </w:rPr>
        <w:t xml:space="preserve">Blanket </w:t>
      </w:r>
      <w:r w:rsidR="008154A4">
        <w:rPr>
          <w:rFonts w:ascii="Arial" w:eastAsia="MS Mincho" w:hAnsi="Arial"/>
          <w:sz w:val="22"/>
          <w:szCs w:val="22"/>
          <w:lang w:eastAsia="x-none"/>
        </w:rPr>
        <w:t>P.O.</w:t>
      </w:r>
      <w:r w:rsidRPr="008E367A">
        <w:rPr>
          <w:rFonts w:ascii="Arial" w:eastAsia="MS Mincho" w:hAnsi="Arial"/>
          <w:sz w:val="22"/>
          <w:szCs w:val="22"/>
          <w:lang w:eastAsia="x-none"/>
        </w:rPr>
        <w:t xml:space="preserve"> {</w:t>
      </w:r>
      <w:r w:rsidR="00E71307">
        <w:rPr>
          <w:rFonts w:ascii="Arial" w:eastAsia="MS Mincho" w:hAnsi="Arial"/>
          <w:sz w:val="22"/>
          <w:szCs w:val="22"/>
          <w:lang w:eastAsia="x-none"/>
        </w:rPr>
        <w:t>C</w:t>
      </w:r>
      <w:proofErr w:type="spellStart"/>
      <w:r w:rsidRPr="008E367A">
        <w:rPr>
          <w:rFonts w:ascii="Arial" w:eastAsia="MS Mincho" w:hAnsi="Arial"/>
          <w:sz w:val="22"/>
          <w:szCs w:val="22"/>
          <w:lang w:val="x-none" w:eastAsia="x-none"/>
        </w:rPr>
        <w:t>ontract</w:t>
      </w:r>
      <w:proofErr w:type="spellEnd"/>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ascii="Arial" w:eastAsia="MS Mincho" w:hAnsi="Arial"/>
          <w:sz w:val="22"/>
          <w:szCs w:val="22"/>
          <w:lang w:val="x-none" w:eastAsia="x-none"/>
        </w:rPr>
        <w:t>a</w:t>
      </w:r>
      <w:proofErr w:type="spellEnd"/>
      <w:r w:rsidRPr="008E367A">
        <w:rPr>
          <w:rFonts w:ascii="Arial" w:eastAsia="MS Mincho" w:hAnsi="Arial"/>
          <w:sz w:val="22"/>
          <w:szCs w:val="22"/>
          <w:lang w:val="x-none" w:eastAsia="x-none"/>
        </w:rPr>
        <w:t xml:space="preserve"> of the State of NJ Standard Terms and Conditions for additional information.</w:t>
      </w:r>
    </w:p>
    <w:p w:rsidR="008E367A" w:rsidRPr="008E367A" w:rsidRDefault="008E367A" w:rsidP="008E367A">
      <w:pPr>
        <w:jc w:val="both"/>
        <w:rPr>
          <w:rFonts w:ascii="Arial" w:eastAsia="MS Mincho" w:hAnsi="Arial"/>
          <w:sz w:val="22"/>
          <w:highlight w:val="lightGray"/>
        </w:rPr>
      </w:pPr>
    </w:p>
    <w:p w:rsidR="008E367A" w:rsidRPr="00BA6549" w:rsidRDefault="008E367A" w:rsidP="00E95221">
      <w:pPr>
        <w:pStyle w:val="Heading2"/>
        <w:rPr>
          <w:rFonts w:eastAsia="MS Mincho"/>
        </w:rPr>
      </w:pPr>
      <w:bookmarkStart w:id="607" w:name="_Toc480963189"/>
      <w:r w:rsidRPr="00BA6549">
        <w:rPr>
          <w:rFonts w:eastAsia="MS Mincho"/>
        </w:rPr>
        <w:t>5.8 MANUFACTURING/PACKAGING REQUIREMENTS</w:t>
      </w:r>
      <w:bookmarkEnd w:id="607"/>
    </w:p>
    <w:p w:rsidR="008E367A" w:rsidRPr="008E367A" w:rsidRDefault="008E367A" w:rsidP="008E367A">
      <w:pPr>
        <w:ind w:right="108"/>
        <w:jc w:val="both"/>
        <w:rPr>
          <w:rFonts w:ascii="Arial" w:eastAsia="MS Mincho" w:hAnsi="Arial"/>
          <w:sz w:val="20"/>
          <w:lang w:val="x-none" w:eastAsia="x-none"/>
        </w:rPr>
      </w:pPr>
    </w:p>
    <w:p w:rsidR="008E367A" w:rsidRDefault="008E367A" w:rsidP="00873B4F">
      <w:pPr>
        <w:tabs>
          <w:tab w:val="left" w:pos="540"/>
        </w:tabs>
        <w:ind w:right="108" w:hanging="540"/>
        <w:jc w:val="both"/>
        <w:rPr>
          <w:rFonts w:ascii="Arial" w:eastAsia="MS Mincho" w:hAnsi="Arial"/>
          <w:sz w:val="22"/>
          <w:szCs w:val="22"/>
          <w:lang w:eastAsia="x-none"/>
        </w:rPr>
      </w:pPr>
      <w:r w:rsidRPr="008E367A">
        <w:rPr>
          <w:rFonts w:ascii="Arial" w:eastAsia="MS Mincho" w:hAnsi="Arial"/>
          <w:sz w:val="20"/>
          <w:lang w:val="x-none" w:eastAsia="x-none"/>
        </w:rPr>
        <w:tab/>
      </w:r>
      <w:r w:rsidRPr="008E367A">
        <w:rPr>
          <w:rFonts w:ascii="Arial" w:eastAsia="MS Mincho" w:hAnsi="Arial"/>
          <w:sz w:val="22"/>
          <w:szCs w:val="22"/>
          <w:lang w:val="x-none" w:eastAsia="x-none"/>
        </w:rPr>
        <w:t xml:space="preserve">All products must conform in every respect to the standards and regulations established by Federal and New Jersey State laws. </w:t>
      </w:r>
    </w:p>
    <w:p w:rsidR="00873B4F" w:rsidRPr="00873B4F" w:rsidRDefault="00873B4F" w:rsidP="00873B4F">
      <w:pPr>
        <w:tabs>
          <w:tab w:val="left" w:pos="540"/>
        </w:tabs>
        <w:ind w:right="108" w:hanging="540"/>
        <w:jc w:val="both"/>
        <w:rPr>
          <w:rFonts w:ascii="Arial" w:eastAsia="MS Mincho" w:hAnsi="Arial"/>
          <w:sz w:val="22"/>
          <w:szCs w:val="22"/>
          <w:lang w:eastAsia="x-none"/>
        </w:rPr>
      </w:pPr>
    </w:p>
    <w:p w:rsidR="008E367A" w:rsidRPr="008E367A" w:rsidRDefault="008E367A" w:rsidP="008E367A">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 </w:t>
      </w:r>
      <w:r w:rsidRPr="008E367A">
        <w:rPr>
          <w:rFonts w:ascii="Arial" w:eastAsia="MS Mincho" w:hAnsi="Arial"/>
          <w:sz w:val="22"/>
          <w:szCs w:val="22"/>
          <w:lang w:val="x-none" w:eastAsia="x-none"/>
        </w:rPr>
        <w:tab/>
        <w:t>All products shall be manufactured and packaged under modern sanitary conditions in accordance with federal and state law and standard industry practice.</w:t>
      </w:r>
    </w:p>
    <w:p w:rsidR="008E367A" w:rsidRPr="008E367A" w:rsidRDefault="008E367A" w:rsidP="008E367A">
      <w:pPr>
        <w:ind w:right="108"/>
        <w:jc w:val="both"/>
        <w:rPr>
          <w:rFonts w:ascii="Arial" w:eastAsia="MS Mincho" w:hAnsi="Arial"/>
          <w:sz w:val="22"/>
          <w:szCs w:val="22"/>
          <w:lang w:val="x-none" w:eastAsia="x-none"/>
        </w:rPr>
      </w:pPr>
    </w:p>
    <w:p w:rsidR="00E71307" w:rsidRPr="008E367A" w:rsidRDefault="008E367A" w:rsidP="00E71307">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ab/>
        <w:t xml:space="preserve">All products are to be packaged in sizes as specified in this </w:t>
      </w:r>
      <w:r w:rsidRPr="008E367A">
        <w:rPr>
          <w:rFonts w:ascii="Arial" w:eastAsia="MS Mincho" w:hAnsi="Arial"/>
          <w:sz w:val="22"/>
          <w:szCs w:val="22"/>
          <w:lang w:eastAsia="x-none"/>
        </w:rPr>
        <w:t xml:space="preserve">Bid </w:t>
      </w:r>
      <w:r w:rsidR="00E71307">
        <w:rPr>
          <w:rFonts w:ascii="Arial" w:eastAsia="MS Mincho" w:hAnsi="Arial"/>
          <w:sz w:val="22"/>
          <w:szCs w:val="22"/>
          <w:lang w:eastAsia="x-none"/>
        </w:rPr>
        <w:t xml:space="preserve">Solicitation </w:t>
      </w:r>
      <w:r w:rsidRPr="008E367A">
        <w:rPr>
          <w:rFonts w:ascii="Arial" w:eastAsia="MS Mincho" w:hAnsi="Arial"/>
          <w:sz w:val="22"/>
          <w:szCs w:val="22"/>
          <w:lang w:eastAsia="x-none"/>
        </w:rPr>
        <w:t>{</w:t>
      </w:r>
      <w:r w:rsidRPr="008E367A">
        <w:rPr>
          <w:rFonts w:ascii="Arial" w:eastAsia="MS Mincho" w:hAnsi="Arial"/>
          <w:sz w:val="22"/>
          <w:szCs w:val="22"/>
          <w:lang w:val="x-none" w:eastAsia="x-none"/>
        </w:rPr>
        <w:t>RFP</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w:t>
      </w:r>
      <w:r w:rsidR="00E71307" w:rsidRPr="008E367A">
        <w:rPr>
          <w:rFonts w:ascii="Arial" w:eastAsia="MS Mincho" w:hAnsi="Arial"/>
          <w:sz w:val="22"/>
          <w:szCs w:val="22"/>
          <w:lang w:val="x-none" w:eastAsia="x-none"/>
        </w:rPr>
        <w:t xml:space="preserve">the </w:t>
      </w:r>
      <w:r w:rsidR="00E71307">
        <w:rPr>
          <w:rFonts w:ascii="Arial" w:eastAsia="MS Mincho" w:hAnsi="Arial"/>
          <w:sz w:val="22"/>
          <w:szCs w:val="22"/>
          <w:lang w:eastAsia="x-none"/>
        </w:rPr>
        <w:t>Vendor’s {</w:t>
      </w:r>
      <w:r w:rsidR="00E71307" w:rsidRPr="008E367A">
        <w:rPr>
          <w:rFonts w:ascii="Arial" w:eastAsia="MS Mincho" w:hAnsi="Arial"/>
          <w:sz w:val="22"/>
          <w:szCs w:val="22"/>
          <w:lang w:val="x-none" w:eastAsia="x-none"/>
        </w:rPr>
        <w:t>Contractor's</w:t>
      </w:r>
      <w:r w:rsidR="00E71307">
        <w:rPr>
          <w:rFonts w:ascii="Arial" w:eastAsia="MS Mincho" w:hAnsi="Arial"/>
          <w:sz w:val="22"/>
          <w:szCs w:val="22"/>
          <w:lang w:eastAsia="x-none"/>
        </w:rPr>
        <w:t>}</w:t>
      </w:r>
      <w:r w:rsidR="00E71307" w:rsidRPr="008E367A">
        <w:rPr>
          <w:rFonts w:ascii="Arial" w:eastAsia="MS Mincho" w:hAnsi="Arial"/>
          <w:sz w:val="22"/>
          <w:szCs w:val="22"/>
          <w:lang w:val="x-none" w:eastAsia="x-none"/>
        </w:rPr>
        <w:t xml:space="preserve"> expense.</w:t>
      </w:r>
    </w:p>
    <w:p w:rsidR="00E71307" w:rsidRPr="008E367A" w:rsidRDefault="00E71307" w:rsidP="00E71307">
      <w:pPr>
        <w:ind w:right="108"/>
        <w:jc w:val="both"/>
        <w:rPr>
          <w:rFonts w:ascii="Arial" w:eastAsia="MS Mincho" w:hAnsi="Arial"/>
          <w:sz w:val="22"/>
          <w:szCs w:val="22"/>
        </w:rPr>
      </w:pPr>
    </w:p>
    <w:p w:rsidR="008E367A" w:rsidRPr="00BA6549" w:rsidRDefault="008E367A" w:rsidP="00E95221">
      <w:pPr>
        <w:pStyle w:val="Heading2"/>
      </w:pPr>
      <w:bookmarkStart w:id="608" w:name="_Toc480963190"/>
      <w:r w:rsidRPr="00BA6549">
        <w:t>5.9 ELECTRONIC PAYMENTS</w:t>
      </w:r>
      <w:bookmarkEnd w:id="608"/>
    </w:p>
    <w:p w:rsidR="008E367A" w:rsidRPr="008E367A" w:rsidRDefault="008E367A" w:rsidP="008E367A">
      <w:pPr>
        <w:ind w:left="1440"/>
        <w:jc w:val="both"/>
        <w:rPr>
          <w:rFonts w:ascii="Arial" w:hAnsi="Arial" w:cs="Arial"/>
          <w:sz w:val="20"/>
          <w:szCs w:val="20"/>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 xml:space="preserve">With the award of this </w:t>
      </w:r>
      <w:r w:rsidR="002E37F2">
        <w:rPr>
          <w:rFonts w:ascii="Arial" w:hAnsi="Arial" w:cs="Arial"/>
          <w:sz w:val="22"/>
          <w:szCs w:val="22"/>
        </w:rPr>
        <w:t xml:space="preserve">Blanket </w:t>
      </w:r>
      <w:r w:rsidR="008154A4">
        <w:rPr>
          <w:rFonts w:ascii="Arial" w:hAnsi="Arial" w:cs="Arial"/>
          <w:sz w:val="22"/>
          <w:szCs w:val="22"/>
        </w:rPr>
        <w:t>P.O.</w:t>
      </w:r>
      <w:r w:rsidR="002E37F2">
        <w:rPr>
          <w:rFonts w:ascii="Arial" w:hAnsi="Arial" w:cs="Arial"/>
          <w:sz w:val="22"/>
          <w:szCs w:val="22"/>
        </w:rPr>
        <w:t xml:space="preserve"> {C</w:t>
      </w:r>
      <w:r w:rsidRPr="008E367A">
        <w:rPr>
          <w:rFonts w:ascii="Arial" w:hAnsi="Arial" w:cs="Arial"/>
          <w:sz w:val="22"/>
          <w:szCs w:val="22"/>
        </w:rPr>
        <w:t>ontract</w:t>
      </w:r>
      <w:r w:rsidR="002E37F2">
        <w:rPr>
          <w:rFonts w:ascii="Arial" w:hAnsi="Arial" w:cs="Arial"/>
          <w:sz w:val="22"/>
          <w:szCs w:val="22"/>
        </w:rPr>
        <w:t>}</w:t>
      </w:r>
      <w:r w:rsidRPr="008E367A">
        <w:rPr>
          <w:rFonts w:ascii="Arial" w:hAnsi="Arial" w:cs="Arial"/>
          <w:sz w:val="22"/>
          <w:szCs w:val="22"/>
        </w:rPr>
        <w:t xml:space="preserve">, the successful </w:t>
      </w:r>
      <w:r w:rsidR="002E37F2">
        <w:rPr>
          <w:rFonts w:ascii="Arial" w:hAnsi="Arial" w:cs="Arial"/>
          <w:sz w:val="22"/>
          <w:szCs w:val="22"/>
        </w:rPr>
        <w:t>V</w:t>
      </w:r>
      <w:r w:rsidRPr="008E367A">
        <w:rPr>
          <w:rFonts w:ascii="Arial" w:hAnsi="Arial" w:cs="Arial"/>
          <w:sz w:val="22"/>
          <w:szCs w:val="22"/>
        </w:rPr>
        <w:t xml:space="preserve">endor(s) </w:t>
      </w:r>
      <w:r w:rsidR="00134681">
        <w:rPr>
          <w:rFonts w:ascii="Arial" w:hAnsi="Arial" w:cs="Arial"/>
          <w:sz w:val="22"/>
          <w:szCs w:val="22"/>
        </w:rPr>
        <w:t>{Contr</w:t>
      </w:r>
      <w:r w:rsidR="002E37F2">
        <w:rPr>
          <w:rFonts w:ascii="Arial" w:hAnsi="Arial" w:cs="Arial"/>
          <w:sz w:val="22"/>
          <w:szCs w:val="22"/>
        </w:rPr>
        <w:t xml:space="preserve">actor(s)} </w:t>
      </w:r>
      <w:r w:rsidRPr="008E367A">
        <w:rPr>
          <w:rFonts w:ascii="Arial" w:hAnsi="Arial" w:cs="Arial"/>
          <w:sz w:val="22"/>
          <w:szCs w:val="22"/>
        </w:rPr>
        <w:t>w</w:t>
      </w:r>
      <w:r w:rsidR="000F329F">
        <w:rPr>
          <w:rFonts w:ascii="Arial" w:hAnsi="Arial" w:cs="Arial"/>
          <w:sz w:val="22"/>
          <w:szCs w:val="22"/>
        </w:rPr>
        <w:t>ill be required to receive its</w:t>
      </w:r>
      <w:r w:rsidRPr="008E367A">
        <w:rPr>
          <w:rFonts w:ascii="Arial" w:hAnsi="Arial" w:cs="Arial"/>
          <w:sz w:val="22"/>
          <w:szCs w:val="22"/>
        </w:rPr>
        <w:t xml:space="preserve"> payment(s) electronically.  In order to receive your payments via automatic deposit from the State of New Jersey, complete and return the “Credit Authorization Agreement for Automatic Deposits (ACH Credits)” Form with an </w:t>
      </w:r>
      <w:r w:rsidRPr="008E367A">
        <w:rPr>
          <w:rFonts w:ascii="Arial" w:hAnsi="Arial" w:cs="Arial"/>
          <w:b/>
          <w:bCs/>
          <w:sz w:val="22"/>
          <w:szCs w:val="22"/>
        </w:rPr>
        <w:t>original voided check or bank letter</w:t>
      </w:r>
      <w:r w:rsidRPr="008E367A">
        <w:rPr>
          <w:rFonts w:ascii="Arial" w:hAnsi="Arial" w:cs="Arial"/>
          <w:sz w:val="22"/>
          <w:szCs w:val="22"/>
        </w:rPr>
        <w:t xml:space="preserve">.  The form must include ABA number (routing or transit number), bank account number and if the bank account is a checking or savings account. The form and instructions are located on the Office of Management &amp; Budget’s website at:   </w:t>
      </w:r>
      <w:hyperlink r:id="rId53" w:history="1">
        <w:r w:rsidRPr="008E367A">
          <w:rPr>
            <w:rFonts w:ascii="Arial" w:hAnsi="Arial" w:cs="Arial"/>
            <w:color w:val="0000FF"/>
            <w:sz w:val="22"/>
            <w:szCs w:val="22"/>
            <w:u w:val="single"/>
          </w:rPr>
          <w:t>http://www.state.nj.us/treasury/omb/forms/index.shtml</w:t>
        </w:r>
      </w:hyperlink>
      <w:r w:rsidRPr="008E367A">
        <w:rPr>
          <w:rFonts w:ascii="Arial" w:hAnsi="Arial" w:cs="Arial"/>
          <w:sz w:val="22"/>
          <w:szCs w:val="22"/>
        </w:rPr>
        <w:t xml:space="preserve">.  The completed form along with the required voided check or bank letter should be mailed or faxed to: Department of the Treasury, Office of Management and Budget, </w:t>
      </w:r>
      <w:r w:rsidR="008154A4">
        <w:rPr>
          <w:rFonts w:ascii="Arial" w:hAnsi="Arial" w:cs="Arial"/>
          <w:sz w:val="22"/>
          <w:szCs w:val="22"/>
        </w:rPr>
        <w:t>P.O.</w:t>
      </w:r>
      <w:r w:rsidRPr="008E367A">
        <w:rPr>
          <w:rFonts w:ascii="Arial" w:hAnsi="Arial" w:cs="Arial"/>
          <w:sz w:val="22"/>
          <w:szCs w:val="22"/>
        </w:rPr>
        <w:t xml:space="preserve"> Box 221, 6TH Floor – Room 674, Trenton, N.J. 08625-0221; fax:  (609)-984-5210. To assist in identify</w:t>
      </w:r>
      <w:r w:rsidR="001C085E">
        <w:rPr>
          <w:rFonts w:ascii="Arial" w:hAnsi="Arial" w:cs="Arial"/>
          <w:sz w:val="22"/>
          <w:szCs w:val="22"/>
        </w:rPr>
        <w:t>ing payments, the State offers V</w:t>
      </w:r>
      <w:r w:rsidRPr="008E367A">
        <w:rPr>
          <w:rFonts w:ascii="Arial" w:hAnsi="Arial" w:cs="Arial"/>
          <w:sz w:val="22"/>
          <w:szCs w:val="22"/>
        </w:rPr>
        <w:t>endors</w:t>
      </w:r>
      <w:r w:rsidR="001C085E">
        <w:rPr>
          <w:rFonts w:ascii="Arial" w:hAnsi="Arial" w:cs="Arial"/>
          <w:sz w:val="22"/>
          <w:szCs w:val="22"/>
        </w:rPr>
        <w:t xml:space="preserve"> {Contractors}</w:t>
      </w:r>
      <w:r w:rsidRPr="008E367A">
        <w:rPr>
          <w:rFonts w:ascii="Arial" w:hAnsi="Arial" w:cs="Arial"/>
          <w:sz w:val="22"/>
          <w:szCs w:val="22"/>
        </w:rPr>
        <w:t xml:space="preserve"> access to the Vendor Payment Inquiry web application (VPI) which offers check stub information online.  Contact the State of New Jersey at </w:t>
      </w:r>
      <w:hyperlink r:id="rId54" w:history="1">
        <w:r w:rsidRPr="008E367A">
          <w:rPr>
            <w:rFonts w:ascii="Arial" w:hAnsi="Arial" w:cs="Arial"/>
            <w:color w:val="0000FF"/>
            <w:sz w:val="22"/>
            <w:szCs w:val="22"/>
            <w:u w:val="single"/>
          </w:rPr>
          <w:t>AAIUNIT@treas.state.nj.us</w:t>
        </w:r>
      </w:hyperlink>
      <w:r w:rsidRPr="008E367A">
        <w:rPr>
          <w:rFonts w:ascii="Arial" w:hAnsi="Arial" w:cs="Arial"/>
          <w:sz w:val="22"/>
          <w:szCs w:val="22"/>
        </w:rPr>
        <w:t xml:space="preserve"> to request access to this application.</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609" w:name="_Toc400531512"/>
      <w:bookmarkStart w:id="610" w:name="_Toc428533983"/>
      <w:bookmarkStart w:id="611" w:name="_Toc434911486"/>
      <w:bookmarkStart w:id="612" w:name="_Toc480963191"/>
      <w:r w:rsidRPr="00BA6549">
        <w:t>5.10 Substitution or Addition of SubCONTRACTOR(s)</w:t>
      </w:r>
      <w:bookmarkEnd w:id="609"/>
      <w:bookmarkEnd w:id="610"/>
      <w:bookmarkEnd w:id="611"/>
      <w:bookmarkEnd w:id="612"/>
    </w:p>
    <w:p w:rsidR="008E367A" w:rsidRPr="008E367A" w:rsidRDefault="008E367A" w:rsidP="008E367A">
      <w:pPr>
        <w:jc w:val="both"/>
        <w:rPr>
          <w:rFonts w:ascii="Arial" w:hAnsi="Arial"/>
          <w:sz w:val="20"/>
          <w:lang w:val="x-none" w:eastAsia="x-none"/>
        </w:rPr>
      </w:pPr>
    </w:p>
    <w:p w:rsidR="000F329F" w:rsidRPr="00944835" w:rsidRDefault="000F329F" w:rsidP="000F329F">
      <w:pPr>
        <w:pStyle w:val="BodyText"/>
        <w:ind w:left="0"/>
        <w:rPr>
          <w:rFonts w:cs="Arial"/>
          <w:sz w:val="22"/>
          <w:szCs w:val="22"/>
        </w:rPr>
      </w:pPr>
      <w:bookmarkStart w:id="613" w:name="_Toc400531532"/>
      <w:bookmarkStart w:id="614" w:name="_Toc428534003"/>
      <w:bookmarkStart w:id="615" w:name="_Toc434911506"/>
      <w:r w:rsidRPr="00944835">
        <w:rPr>
          <w:rFonts w:cs="Arial"/>
          <w:sz w:val="22"/>
          <w:szCs w:val="22"/>
        </w:rPr>
        <w:t>This Section of the Bid Solicitation {RFP} serves to supplement but not to supersede Sections 5.8 and 5.9 of the SSTC accompanying this Bid Solicitation {RFP}.</w:t>
      </w:r>
    </w:p>
    <w:p w:rsidR="000F329F" w:rsidRPr="00944835" w:rsidRDefault="000F329F" w:rsidP="000F329F">
      <w:pPr>
        <w:pStyle w:val="BodyText"/>
        <w:ind w:left="0"/>
        <w:rPr>
          <w:rFonts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lastRenderedPageBreak/>
        <w:t xml:space="preserve">The Vendor {Contractor} shall forward a written request to substitute or add a Subcontractor or to substitute its own staff for a Subcontractor to the </w:t>
      </w:r>
      <w:r w:rsidRPr="00944835">
        <w:rPr>
          <w:rFonts w:ascii="Arial" w:hAnsi="Arial" w:cs="Arial"/>
          <w:sz w:val="22"/>
          <w:szCs w:val="22"/>
          <w:lang w:eastAsia="x-none"/>
        </w:rPr>
        <w:t>Blanket P.O.’s {Contract’s}</w:t>
      </w:r>
      <w:r w:rsidRPr="00944835">
        <w:rPr>
          <w:rFonts w:ascii="Arial" w:hAnsi="Arial" w:cs="Arial"/>
          <w:sz w:val="22"/>
          <w:szCs w:val="22"/>
          <w:lang w:val="x-none" w:eastAsia="x-none"/>
        </w:rPr>
        <w:t xml:space="preserve"> </w:t>
      </w:r>
      <w:r w:rsidRPr="00944835">
        <w:rPr>
          <w:rFonts w:ascii="Arial" w:hAnsi="Arial" w:cs="Arial"/>
          <w:sz w:val="22"/>
          <w:szCs w:val="22"/>
          <w:lang w:eastAsia="x-none"/>
        </w:rPr>
        <w:t xml:space="preserve">assigned Procurement Specialist </w:t>
      </w:r>
      <w:r w:rsidRPr="00944835">
        <w:rPr>
          <w:rFonts w:ascii="Arial" w:hAnsi="Arial" w:cs="Arial"/>
          <w:sz w:val="22"/>
          <w:szCs w:val="22"/>
          <w:lang w:val="x-none" w:eastAsia="x-none"/>
        </w:rPr>
        <w:t xml:space="preserve">for consideration.  If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approves the request,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will forward the request to the Director for final approval.  No substituted or additional Subcontractors are authorized to begin work until the Vendor {Contractor} has received written approval from the Director.</w:t>
      </w:r>
    </w:p>
    <w:p w:rsidR="000F329F" w:rsidRPr="00944835" w:rsidRDefault="000F329F" w:rsidP="000F329F">
      <w:pPr>
        <w:rPr>
          <w:rFonts w:ascii="Arial" w:hAnsi="Arial" w:cs="Arial"/>
          <w:sz w:val="22"/>
          <w:szCs w:val="22"/>
          <w:lang w:val="x-none" w:eastAsia="x-none"/>
        </w:rPr>
      </w:pPr>
    </w:p>
    <w:p w:rsidR="000F329F" w:rsidRPr="00944835" w:rsidRDefault="000F329F" w:rsidP="000F329F">
      <w:pPr>
        <w:pStyle w:val="BodyText"/>
        <w:ind w:left="0"/>
        <w:rPr>
          <w:rFonts w:cs="Arial"/>
          <w:sz w:val="22"/>
          <w:szCs w:val="22"/>
        </w:rPr>
      </w:pPr>
      <w:r w:rsidRPr="00944835">
        <w:rPr>
          <w:rFonts w:cs="Arial"/>
          <w:sz w:val="22"/>
          <w:szCs w:val="22"/>
        </w:rPr>
        <w:t>If it becomes necessary for the Vendor {Contractor} to substitute a Subcontractor, add a Subcontractor, or substitute its own staff for a Subcontractor, the Vendor {Contractor} will identify the proposed new Subcontractor or staff member(s) and the work to be performed.  The Vendor {Contractor} must provide detailed justification documenting the necessity for the substitution or addition.</w:t>
      </w:r>
    </w:p>
    <w:p w:rsidR="000F329F" w:rsidRPr="00944835" w:rsidRDefault="000F329F" w:rsidP="00E95221">
      <w:pPr>
        <w:pStyle w:val="Heading2"/>
        <w:rPr>
          <w:rFonts w:ascii="Arial" w:hAnsi="Arial"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t xml:space="preserve">The Vendor {Contractor} must provide detailed </w:t>
      </w:r>
      <w:r w:rsidRPr="00944835">
        <w:rPr>
          <w:rFonts w:ascii="Arial" w:hAnsi="Arial" w:cs="Arial"/>
          <w:sz w:val="22"/>
          <w:szCs w:val="22"/>
          <w:lang w:eastAsia="x-none"/>
        </w:rPr>
        <w:t>information</w:t>
      </w:r>
      <w:r w:rsidRPr="00944835">
        <w:rPr>
          <w:rFonts w:ascii="Arial" w:hAnsi="Arial" w:cs="Arial"/>
          <w:sz w:val="22"/>
          <w:szCs w:val="22"/>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rsidR="000F329F" w:rsidRPr="00944835" w:rsidRDefault="000F329F" w:rsidP="000F329F">
      <w:pPr>
        <w:pStyle w:val="BodyText"/>
        <w:ind w:left="0"/>
        <w:rPr>
          <w:rFonts w:cs="Arial"/>
          <w:sz w:val="22"/>
          <w:szCs w:val="22"/>
        </w:rPr>
      </w:pPr>
    </w:p>
    <w:p w:rsidR="00944835" w:rsidRPr="00944835" w:rsidRDefault="00944835" w:rsidP="00944835">
      <w:pPr>
        <w:pStyle w:val="BodyText"/>
        <w:ind w:left="0"/>
        <w:rPr>
          <w:rFonts w:cs="Arial"/>
          <w:sz w:val="22"/>
          <w:szCs w:val="22"/>
        </w:rPr>
      </w:pPr>
      <w:r w:rsidRPr="00944835">
        <w:rPr>
          <w:rFonts w:cs="Arial"/>
          <w:sz w:val="22"/>
          <w:szCs w:val="22"/>
        </w:rPr>
        <w:t>The qualifications and experience of the replacement(s) must equal or exceed those of similar personnel proposed by the Vendor {Contractor} in its Quote {Proposal}.</w:t>
      </w:r>
    </w:p>
    <w:p w:rsidR="000F329F" w:rsidRPr="00944835" w:rsidRDefault="000F329F" w:rsidP="00E95221">
      <w:pPr>
        <w:pStyle w:val="Heading2"/>
        <w:rPr>
          <w:rFonts w:ascii="Arial" w:hAnsi="Arial" w:cs="Arial"/>
          <w:sz w:val="22"/>
          <w:szCs w:val="22"/>
        </w:rPr>
      </w:pPr>
    </w:p>
    <w:p w:rsidR="008E367A" w:rsidRPr="00BA6549" w:rsidRDefault="008E367A" w:rsidP="00E95221">
      <w:pPr>
        <w:pStyle w:val="Heading2"/>
      </w:pPr>
      <w:bookmarkStart w:id="616" w:name="_Toc400531538"/>
      <w:bookmarkStart w:id="617" w:name="_Toc428534010"/>
      <w:bookmarkStart w:id="618" w:name="_Toc434911513"/>
      <w:bookmarkStart w:id="619" w:name="_Toc480963192"/>
      <w:bookmarkEnd w:id="613"/>
      <w:bookmarkEnd w:id="614"/>
      <w:bookmarkEnd w:id="615"/>
      <w:r w:rsidRPr="00BA6549">
        <w:t>5.1</w:t>
      </w:r>
      <w:r w:rsidR="00944835">
        <w:t>1</w:t>
      </w:r>
      <w:r w:rsidRPr="00BA6549">
        <w:t xml:space="preserve"> BLANKET </w:t>
      </w:r>
      <w:r w:rsidR="008154A4">
        <w:t>P.O.</w:t>
      </w:r>
      <w:r w:rsidRPr="00BA6549">
        <w:t xml:space="preserve"> {Contract} Activity Report</w:t>
      </w:r>
      <w:bookmarkEnd w:id="616"/>
      <w:bookmarkEnd w:id="617"/>
      <w:bookmarkEnd w:id="618"/>
      <w:bookmarkEnd w:id="619"/>
    </w:p>
    <w:p w:rsidR="008E367A" w:rsidRPr="008E367A" w:rsidRDefault="008E367A" w:rsidP="008E367A">
      <w:pPr>
        <w:jc w:val="both"/>
        <w:rPr>
          <w:rFonts w:ascii="Arial" w:hAnsi="Arial"/>
          <w:sz w:val="22"/>
          <w:szCs w:val="22"/>
          <w:lang w:val="x-none" w:eastAsia="x-none"/>
        </w:rPr>
      </w:pPr>
    </w:p>
    <w:p w:rsidR="00FC559D" w:rsidRPr="00FC559D" w:rsidRDefault="00FC559D" w:rsidP="00FC559D">
      <w:pPr>
        <w:pStyle w:val="BodyText"/>
        <w:ind w:left="0"/>
        <w:rPr>
          <w:rFonts w:cs="Arial"/>
          <w:sz w:val="22"/>
          <w:szCs w:val="22"/>
        </w:rPr>
      </w:pPr>
      <w:bookmarkStart w:id="620" w:name="_Toc400531540"/>
      <w:bookmarkStart w:id="621" w:name="_Toc428534012"/>
      <w:bookmarkStart w:id="622" w:name="_Toc434911515"/>
      <w:r w:rsidRPr="00FC559D">
        <w:rPr>
          <w:rFonts w:cs="Arial"/>
          <w:sz w:val="22"/>
          <w:szCs w:val="22"/>
        </w:rPr>
        <w:t>The Vendor {Contractor} must provide, on a calendar quarterly basis, a record of all purchases made under this Blanket P.O. {Contract} resulting from this Bid Solicitation {RFP}.  This reporting requirement includes sales to State Using Agencies, political sub-divisions thereof and, if permitted under the terms of this Blanket P.O. {Contract},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This information must be provided in Microsoft excel such that an analysis can be made to determine the following:</w:t>
      </w:r>
    </w:p>
    <w:p w:rsidR="00FC559D" w:rsidRPr="00FC559D" w:rsidRDefault="00FC559D" w:rsidP="00FC559D">
      <w:pPr>
        <w:pStyle w:val="BodyText"/>
        <w:ind w:left="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Vendor’s {Contractor’s} total sales volume, with line item detail, to each purchaser under this Blanket P.O. {Contract};</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Subtotals by product, including, if applicable, catalog number and description, price list with appropriate page reference, and/or Blanket P.O. {Contract} discount applied; and</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Total dollars paid to Subcontractors.</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Submission of purchase orders, confirmations, and/or invoices do not fulfill this Blanket P.O. {Contract} requirement for information.  Failure to report this mandated information may be a factor in future award decisions.</w:t>
      </w:r>
    </w:p>
    <w:p w:rsidR="00FC559D" w:rsidRPr="00FC559D" w:rsidRDefault="00FC559D" w:rsidP="00FC559D">
      <w:pPr>
        <w:pStyle w:val="BodyText"/>
        <w:ind w:left="0"/>
        <w:rPr>
          <w:rFonts w:cs="Arial"/>
          <w:sz w:val="22"/>
          <w:szCs w:val="22"/>
        </w:rPr>
      </w:pPr>
    </w:p>
    <w:p w:rsidR="00FC559D" w:rsidRPr="00FC559D" w:rsidRDefault="00FC559D" w:rsidP="00FC559D">
      <w:pPr>
        <w:rPr>
          <w:rFonts w:ascii="Arial" w:hAnsi="Arial" w:cs="Arial"/>
          <w:sz w:val="22"/>
          <w:szCs w:val="22"/>
          <w:lang w:val="x-none" w:eastAsia="x-none"/>
        </w:rPr>
      </w:pPr>
      <w:r w:rsidRPr="00FC559D">
        <w:rPr>
          <w:rFonts w:ascii="Arial" w:hAnsi="Arial" w:cs="Arial"/>
          <w:sz w:val="22"/>
          <w:szCs w:val="22"/>
        </w:rPr>
        <w:t xml:space="preserve">The Vendor {Contractor} must submit the required information in Microsoft Excel format to </w:t>
      </w:r>
      <w:hyperlink r:id="rId55" w:history="1">
        <w:r w:rsidRPr="00FC559D">
          <w:rPr>
            <w:rStyle w:val="Hyperlink"/>
            <w:rFonts w:ascii="Arial" w:hAnsi="Arial" w:cs="Arial"/>
            <w:sz w:val="22"/>
            <w:szCs w:val="22"/>
          </w:rPr>
          <w:t>NJSupplierReports@treas.nj.gov</w:t>
        </w:r>
      </w:hyperlink>
      <w:r w:rsidRPr="00FC559D">
        <w:rPr>
          <w:rFonts w:ascii="Arial" w:hAnsi="Arial"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 xml:space="preserve"> </w:t>
      </w:r>
    </w:p>
    <w:p w:rsidR="00FC559D" w:rsidRPr="00FC559D" w:rsidRDefault="00FC559D" w:rsidP="00FC559D">
      <w:pPr>
        <w:pStyle w:val="BodyText"/>
        <w:ind w:left="0"/>
        <w:rPr>
          <w:rFonts w:cs="Arial"/>
          <w:sz w:val="22"/>
          <w:szCs w:val="22"/>
        </w:rPr>
      </w:pPr>
      <w:r w:rsidRPr="00FC559D">
        <w:rPr>
          <w:rFonts w:cs="Arial"/>
          <w:sz w:val="22"/>
          <w:szCs w:val="22"/>
        </w:rPr>
        <w:t>Reports are due:</w:t>
      </w:r>
    </w:p>
    <w:p w:rsidR="00FC559D" w:rsidRPr="00FC559D" w:rsidRDefault="00FC559D" w:rsidP="00FC559D">
      <w:pPr>
        <w:pStyle w:val="BodyText"/>
        <w:ind w:left="0"/>
        <w:rPr>
          <w:rFonts w:cs="Arial"/>
          <w:sz w:val="22"/>
          <w:szCs w:val="22"/>
        </w:rPr>
      </w:pPr>
      <w:r w:rsidRPr="00FC559D">
        <w:rPr>
          <w:rFonts w:cs="Arial"/>
          <w:sz w:val="22"/>
          <w:szCs w:val="22"/>
        </w:rPr>
        <w:tab/>
        <w:t>Quarter 1:</w:t>
      </w:r>
      <w:r w:rsidRPr="00FC559D">
        <w:rPr>
          <w:rFonts w:cs="Arial"/>
          <w:sz w:val="22"/>
          <w:szCs w:val="22"/>
        </w:rPr>
        <w:tab/>
        <w:t>January 1</w:t>
      </w:r>
      <w:r w:rsidRPr="00FC559D">
        <w:rPr>
          <w:rFonts w:cs="Arial"/>
          <w:sz w:val="22"/>
          <w:szCs w:val="22"/>
          <w:vertAlign w:val="superscript"/>
        </w:rPr>
        <w:t>st</w:t>
      </w:r>
      <w:r w:rsidRPr="00FC559D">
        <w:rPr>
          <w:rFonts w:cs="Arial"/>
          <w:sz w:val="22"/>
          <w:szCs w:val="22"/>
        </w:rPr>
        <w:t xml:space="preserve"> through March 31</w:t>
      </w:r>
      <w:r w:rsidRPr="00FC559D">
        <w:rPr>
          <w:rFonts w:cs="Arial"/>
          <w:sz w:val="22"/>
          <w:szCs w:val="22"/>
          <w:vertAlign w:val="superscript"/>
        </w:rPr>
        <w:t>st</w:t>
      </w:r>
      <w:r w:rsidRPr="00FC559D">
        <w:rPr>
          <w:rFonts w:cs="Arial"/>
          <w:sz w:val="22"/>
          <w:szCs w:val="22"/>
        </w:rPr>
        <w:t xml:space="preserve"> – due by April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2:</w:t>
      </w:r>
      <w:r w:rsidRPr="00FC559D">
        <w:rPr>
          <w:rFonts w:cs="Arial"/>
          <w:sz w:val="22"/>
          <w:szCs w:val="22"/>
        </w:rPr>
        <w:tab/>
        <w:t>April 1</w:t>
      </w:r>
      <w:r w:rsidRPr="00FC559D">
        <w:rPr>
          <w:rFonts w:cs="Arial"/>
          <w:sz w:val="22"/>
          <w:szCs w:val="22"/>
          <w:vertAlign w:val="superscript"/>
        </w:rPr>
        <w:t>st</w:t>
      </w:r>
      <w:r w:rsidRPr="00FC559D">
        <w:rPr>
          <w:rFonts w:cs="Arial"/>
          <w:sz w:val="22"/>
          <w:szCs w:val="22"/>
        </w:rPr>
        <w:t xml:space="preserve"> through June 30</w:t>
      </w:r>
      <w:r w:rsidRPr="00FC559D">
        <w:rPr>
          <w:rFonts w:cs="Arial"/>
          <w:sz w:val="22"/>
          <w:szCs w:val="22"/>
          <w:vertAlign w:val="superscript"/>
        </w:rPr>
        <w:t>th</w:t>
      </w:r>
      <w:r w:rsidRPr="00FC559D">
        <w:rPr>
          <w:rFonts w:cs="Arial"/>
          <w:sz w:val="22"/>
          <w:szCs w:val="22"/>
        </w:rPr>
        <w:t xml:space="preserve"> – due by July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3:</w:t>
      </w:r>
      <w:r w:rsidRPr="00FC559D">
        <w:rPr>
          <w:rFonts w:cs="Arial"/>
          <w:sz w:val="22"/>
          <w:szCs w:val="22"/>
        </w:rPr>
        <w:tab/>
        <w:t>July 1</w:t>
      </w:r>
      <w:r w:rsidRPr="00FC559D">
        <w:rPr>
          <w:rFonts w:cs="Arial"/>
          <w:sz w:val="22"/>
          <w:szCs w:val="22"/>
          <w:vertAlign w:val="superscript"/>
        </w:rPr>
        <w:t>st</w:t>
      </w:r>
      <w:r w:rsidRPr="00FC559D">
        <w:rPr>
          <w:rFonts w:cs="Arial"/>
          <w:sz w:val="22"/>
          <w:szCs w:val="22"/>
        </w:rPr>
        <w:t xml:space="preserve"> through September 30</w:t>
      </w:r>
      <w:r w:rsidRPr="00FC559D">
        <w:rPr>
          <w:rFonts w:cs="Arial"/>
          <w:sz w:val="22"/>
          <w:szCs w:val="22"/>
          <w:vertAlign w:val="superscript"/>
        </w:rPr>
        <w:t>th</w:t>
      </w:r>
      <w:r w:rsidRPr="00FC559D">
        <w:rPr>
          <w:rFonts w:cs="Arial"/>
          <w:sz w:val="22"/>
          <w:szCs w:val="22"/>
        </w:rPr>
        <w:t xml:space="preserve"> – due by October 30</w:t>
      </w:r>
      <w:r w:rsidRPr="00FC559D">
        <w:rPr>
          <w:rFonts w:cs="Arial"/>
          <w:sz w:val="22"/>
          <w:szCs w:val="22"/>
          <w:vertAlign w:val="superscript"/>
        </w:rPr>
        <w:t>th</w:t>
      </w:r>
      <w:r w:rsidRPr="00FC559D">
        <w:rPr>
          <w:rFonts w:cs="Arial"/>
          <w:sz w:val="22"/>
          <w:szCs w:val="22"/>
        </w:rPr>
        <w:t>; and</w:t>
      </w:r>
    </w:p>
    <w:p w:rsidR="00FC559D" w:rsidRPr="00FC559D" w:rsidRDefault="00FC559D" w:rsidP="00FC559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cs="Arial"/>
          <w:sz w:val="22"/>
          <w:szCs w:val="22"/>
        </w:rPr>
      </w:pPr>
      <w:r w:rsidRPr="00FC559D">
        <w:rPr>
          <w:rFonts w:cs="Arial"/>
          <w:sz w:val="22"/>
          <w:szCs w:val="22"/>
        </w:rPr>
        <w:tab/>
        <w:t>Quarter 4:</w:t>
      </w:r>
      <w:r w:rsidRPr="00FC559D">
        <w:rPr>
          <w:rFonts w:cs="Arial"/>
          <w:sz w:val="22"/>
          <w:szCs w:val="22"/>
        </w:rPr>
        <w:tab/>
        <w:t>October 1</w:t>
      </w:r>
      <w:r w:rsidRPr="00FC559D">
        <w:rPr>
          <w:rFonts w:cs="Arial"/>
          <w:sz w:val="22"/>
          <w:szCs w:val="22"/>
          <w:vertAlign w:val="superscript"/>
        </w:rPr>
        <w:t>st</w:t>
      </w:r>
      <w:r w:rsidRPr="00FC559D">
        <w:rPr>
          <w:rFonts w:cs="Arial"/>
          <w:sz w:val="22"/>
          <w:szCs w:val="22"/>
        </w:rPr>
        <w:t xml:space="preserve"> through December 31</w:t>
      </w:r>
      <w:r w:rsidRPr="00FC559D">
        <w:rPr>
          <w:rFonts w:cs="Arial"/>
          <w:sz w:val="22"/>
          <w:szCs w:val="22"/>
          <w:vertAlign w:val="superscript"/>
        </w:rPr>
        <w:t>st</w:t>
      </w:r>
      <w:r w:rsidRPr="00FC559D">
        <w:rPr>
          <w:rFonts w:cs="Arial"/>
          <w:sz w:val="22"/>
          <w:szCs w:val="22"/>
        </w:rPr>
        <w:t xml:space="preserve"> – due by January 30</w:t>
      </w:r>
      <w:r w:rsidRPr="00FC559D">
        <w:rPr>
          <w:rFonts w:cs="Arial"/>
          <w:sz w:val="22"/>
          <w:szCs w:val="22"/>
          <w:vertAlign w:val="superscript"/>
        </w:rPr>
        <w:t>th</w:t>
      </w:r>
      <w:r w:rsidRPr="00FC559D">
        <w:rPr>
          <w:rFonts w:cs="Arial"/>
          <w:sz w:val="22"/>
          <w:szCs w:val="22"/>
        </w:rPr>
        <w:t>.</w:t>
      </w:r>
      <w:r w:rsidRPr="00FC559D">
        <w:rPr>
          <w:rFonts w:cs="Arial"/>
          <w:sz w:val="22"/>
          <w:szCs w:val="22"/>
        </w:rPr>
        <w:tab/>
      </w:r>
    </w:p>
    <w:p w:rsidR="008E367A" w:rsidRPr="00BA6549" w:rsidRDefault="008E367A" w:rsidP="00E95221">
      <w:pPr>
        <w:pStyle w:val="Heading2"/>
      </w:pPr>
      <w:bookmarkStart w:id="623" w:name="_Toc480963193"/>
      <w:r w:rsidRPr="00BA6549">
        <w:lastRenderedPageBreak/>
        <w:t>5.1</w:t>
      </w:r>
      <w:r w:rsidR="00944835">
        <w:t>2</w:t>
      </w:r>
      <w:r w:rsidRPr="00BA6549">
        <w:t xml:space="preserve"> PROGRAM EFFICIENCY ASSESSMENT FOR STATE USING AGENCIES</w:t>
      </w:r>
      <w:bookmarkEnd w:id="620"/>
      <w:bookmarkEnd w:id="621"/>
      <w:bookmarkEnd w:id="622"/>
      <w:bookmarkEnd w:id="623"/>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The Program Efficiency Assessment shall not be charged against the winning Vendor</w:t>
      </w:r>
      <w:r w:rsidR="00944835">
        <w:rPr>
          <w:rFonts w:ascii="Arial" w:hAnsi="Arial"/>
          <w:sz w:val="22"/>
        </w:rPr>
        <w:t>(s)</w:t>
      </w:r>
      <w:r w:rsidRPr="008E367A">
        <w:rPr>
          <w:rFonts w:ascii="Arial" w:hAnsi="Arial"/>
          <w:sz w:val="22"/>
        </w:rPr>
        <w:t xml:space="preserve"> {Contractor</w:t>
      </w:r>
      <w:r w:rsidR="00944835">
        <w:rPr>
          <w:rFonts w:ascii="Arial" w:hAnsi="Arial"/>
          <w:sz w:val="22"/>
        </w:rPr>
        <w:t>(s)</w:t>
      </w:r>
      <w:r w:rsidRPr="008E367A">
        <w:rPr>
          <w:rFonts w:ascii="Arial" w:hAnsi="Arial"/>
          <w:sz w:val="22"/>
        </w:rPr>
        <w:t xml:space="preserve">} and therefore is not to be included in the Vendor’s {Bidder’s} pricing. The State Using Agencies shall be charged an assessment equal to one-quarter of one percent (0.25%) of the value of all transactions under this Blanket </w:t>
      </w:r>
      <w:r w:rsidR="008154A4">
        <w:rPr>
          <w:rFonts w:ascii="Arial" w:hAnsi="Arial"/>
          <w:sz w:val="22"/>
        </w:rPr>
        <w:t>P.O.</w:t>
      </w:r>
      <w:r w:rsidRPr="008E367A">
        <w:rPr>
          <w:rFonts w:ascii="Arial" w:hAnsi="Arial"/>
          <w:sz w:val="22"/>
        </w:rPr>
        <w:t xml:space="preserve"> {Contract}.  This assessment is authorized by </w:t>
      </w:r>
      <w:r w:rsidRPr="008E367A">
        <w:rPr>
          <w:rFonts w:ascii="Arial" w:hAnsi="Arial"/>
          <w:sz w:val="22"/>
          <w:u w:val="single"/>
        </w:rPr>
        <w:t>N.J.S.A.</w:t>
      </w:r>
      <w:r w:rsidRPr="008E367A">
        <w:rPr>
          <w:rFonts w:ascii="Arial" w:hAnsi="Arial"/>
          <w:sz w:val="22"/>
        </w:rPr>
        <w:t xml:space="preserve"> 52:27B-56 and </w:t>
      </w:r>
      <w:r w:rsidRPr="008E367A">
        <w:rPr>
          <w:rFonts w:ascii="Arial" w:hAnsi="Arial"/>
          <w:sz w:val="22"/>
          <w:u w:val="single"/>
        </w:rPr>
        <w:t>N.J.A.C.</w:t>
      </w:r>
      <w:r w:rsidRPr="008E367A">
        <w:rPr>
          <w:rFonts w:ascii="Arial" w:hAnsi="Arial"/>
          <w:sz w:val="22"/>
        </w:rPr>
        <w:t xml:space="preserve"> 17:12-1.5, to maintain the State’s procurement system at a level to meet industry standards of efficiency.</w:t>
      </w:r>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 xml:space="preserve">For purposes of this section, “transaction” is defined as the payment or remuneration to the Vendor {Contractor} for services rendered or products provided to the State pursuant to the terms of this Blanket </w:t>
      </w:r>
      <w:r w:rsidR="008154A4">
        <w:rPr>
          <w:rFonts w:ascii="Arial" w:hAnsi="Arial"/>
          <w:sz w:val="22"/>
        </w:rPr>
        <w:t>P.O.</w:t>
      </w:r>
      <w:r w:rsidRPr="008E367A">
        <w:rPr>
          <w:rFonts w:ascii="Arial" w:hAnsi="Arial"/>
          <w:sz w:val="22"/>
        </w:rPr>
        <w:t xml:space="preserve"> {Contract}, including but not limited to the following: purchase orders, invoices, hourly rates, firm fixed price, commission payments, progress payments and contingency payments.</w:t>
      </w:r>
    </w:p>
    <w:p w:rsidR="008E367A" w:rsidRPr="008E367A" w:rsidRDefault="008E367A" w:rsidP="008E367A">
      <w:pPr>
        <w:jc w:val="both"/>
        <w:rPr>
          <w:rFonts w:ascii="Arial" w:hAnsi="Arial"/>
          <w:sz w:val="22"/>
        </w:rPr>
      </w:pPr>
    </w:p>
    <w:p w:rsidR="008E367A" w:rsidRPr="00BA6549" w:rsidRDefault="00F045D4" w:rsidP="00E95221">
      <w:pPr>
        <w:pStyle w:val="Heading2"/>
      </w:pPr>
      <w:bookmarkStart w:id="624" w:name="_Toc480963194"/>
      <w:r>
        <w:t>5.1</w:t>
      </w:r>
      <w:r w:rsidR="00944835">
        <w:t>3</w:t>
      </w:r>
      <w:r w:rsidR="008E367A" w:rsidRPr="00BA6549">
        <w:t xml:space="preserve"> DISCLOSURE OF PRODUCT COMPOSITION</w:t>
      </w:r>
      <w:bookmarkEnd w:id="624"/>
    </w:p>
    <w:p w:rsidR="00BA6549" w:rsidRPr="008E367A" w:rsidRDefault="00BA6549" w:rsidP="008E367A">
      <w:pPr>
        <w:jc w:val="both"/>
        <w:outlineLvl w:val="1"/>
        <w:rPr>
          <w:rFonts w:ascii="Arial Narrow" w:hAnsi="Arial Narrow"/>
          <w:b/>
          <w:bCs/>
          <w:caps/>
          <w:sz w:val="22"/>
          <w:u w:val="single"/>
        </w:rPr>
      </w:pPr>
    </w:p>
    <w:p w:rsidR="00844305" w:rsidRDefault="00844305" w:rsidP="00844305">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8E367A" w:rsidRPr="008E367A" w:rsidRDefault="008E367A" w:rsidP="008E367A">
      <w:pPr>
        <w:ind w:right="108"/>
        <w:jc w:val="both"/>
        <w:rPr>
          <w:rFonts w:ascii="Arial" w:eastAsia="MS Mincho" w:hAnsi="Arial"/>
          <w:b/>
          <w:bCs/>
          <w:sz w:val="20"/>
          <w:highlight w:val="yellow"/>
          <w:lang w:val="x-none" w:eastAsia="x-none"/>
        </w:rPr>
      </w:pPr>
    </w:p>
    <w:p w:rsidR="008E367A" w:rsidRPr="008E367A" w:rsidRDefault="00944835" w:rsidP="00E95221">
      <w:pPr>
        <w:pStyle w:val="Heading2"/>
      </w:pPr>
      <w:bookmarkStart w:id="625" w:name="_Toc480963195"/>
      <w:r>
        <w:t>5.14</w:t>
      </w:r>
      <w:r w:rsidR="008E367A" w:rsidRPr="008E367A">
        <w:t xml:space="preserve"> ACCESSIBILITY COMPLIANCE</w:t>
      </w:r>
      <w:bookmarkEnd w:id="625"/>
    </w:p>
    <w:p w:rsidR="008E367A" w:rsidRPr="008E367A" w:rsidRDefault="008E367A" w:rsidP="008E367A">
      <w:pPr>
        <w:autoSpaceDE w:val="0"/>
        <w:autoSpaceDN w:val="0"/>
        <w:jc w:val="both"/>
        <w:rPr>
          <w:rFonts w:ascii="Arial" w:eastAsia="Calibri" w:hAnsi="Arial" w:cs="Arial"/>
          <w:color w:val="000000"/>
          <w:sz w:val="22"/>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8E367A" w:rsidRPr="008E367A" w:rsidRDefault="008E367A" w:rsidP="008E367A">
      <w:pPr>
        <w:jc w:val="both"/>
        <w:rPr>
          <w:rFonts w:ascii="Arial" w:hAnsi="Arial" w:cs="Arial"/>
          <w:sz w:val="22"/>
          <w:szCs w:val="22"/>
        </w:rPr>
      </w:pP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6" w:history="1">
        <w:r w:rsidRPr="008E367A">
          <w:rPr>
            <w:rFonts w:ascii="Arial" w:hAnsi="Arial" w:cs="Arial"/>
            <w:color w:val="0000FF"/>
            <w:sz w:val="22"/>
            <w:szCs w:val="22"/>
            <w:u w:val="single"/>
          </w:rPr>
          <w:t>http://nj.gov/it/ps/07-12-NJOIT_web_accessibility_policy.pdf</w:t>
        </w:r>
      </w:hyperlink>
      <w:r w:rsidRPr="008E367A">
        <w:rPr>
          <w:rFonts w:ascii="Arial" w:hAnsi="Arial" w:cs="Arial"/>
          <w:sz w:val="22"/>
          <w:szCs w:val="22"/>
        </w:rPr>
        <w:t>; and</w:t>
      </w: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7" w:history="1">
        <w:r w:rsidRPr="008E367A">
          <w:rPr>
            <w:rFonts w:ascii="Arial" w:hAnsi="Arial" w:cs="Arial"/>
            <w:color w:val="0000FF"/>
            <w:sz w:val="22"/>
            <w:szCs w:val="22"/>
            <w:u w:val="single"/>
          </w:rPr>
          <w:t>http://www.state.nj.us/it/ps/Web_Site_Standards_Guidelines.pdf</w:t>
        </w:r>
      </w:hyperlink>
      <w:r w:rsidRPr="008E367A">
        <w:rPr>
          <w:rFonts w:ascii="Arial" w:hAnsi="Arial" w:cs="Arial"/>
          <w:sz w:val="22"/>
          <w:szCs w:val="22"/>
        </w:rPr>
        <w:t>.</w:t>
      </w:r>
    </w:p>
    <w:p w:rsidR="001B0FBA" w:rsidRDefault="001B0FBA" w:rsidP="008E367A">
      <w:pPr>
        <w:jc w:val="both"/>
        <w:rPr>
          <w:rFonts w:ascii="Arial" w:hAnsi="Arial"/>
          <w:b/>
          <w:sz w:val="22"/>
          <w:szCs w:val="22"/>
          <w:lang w:eastAsia="x-none"/>
        </w:rPr>
      </w:pPr>
    </w:p>
    <w:p w:rsidR="001B0FBA" w:rsidRPr="001B0FBA" w:rsidRDefault="001B0FBA" w:rsidP="00E95221">
      <w:pPr>
        <w:pStyle w:val="Heading2"/>
      </w:pPr>
      <w:bookmarkStart w:id="626" w:name="_Toc400531518"/>
      <w:bookmarkStart w:id="627" w:name="_Toc428533989"/>
      <w:bookmarkStart w:id="628" w:name="_Toc434911492"/>
      <w:bookmarkStart w:id="629" w:name="_Toc480963196"/>
      <w:r w:rsidRPr="001B0FBA">
        <w:t>5.1</w:t>
      </w:r>
      <w:r w:rsidR="00944835">
        <w:t>5</w:t>
      </w:r>
      <w:r w:rsidRPr="001B0FBA">
        <w:t xml:space="preserve"> News Releases</w:t>
      </w:r>
      <w:bookmarkEnd w:id="626"/>
      <w:bookmarkEnd w:id="627"/>
      <w:bookmarkEnd w:id="628"/>
      <w:bookmarkEnd w:id="629"/>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lang w:eastAsia="x-none"/>
        </w:rPr>
      </w:pPr>
      <w:r w:rsidRPr="001B0FBA">
        <w:rPr>
          <w:rFonts w:ascii="Arial" w:hAnsi="Arial"/>
          <w:sz w:val="22"/>
          <w:szCs w:val="22"/>
          <w:lang w:val="x-none" w:eastAsia="x-none"/>
        </w:rPr>
        <w:t xml:space="preserve">The </w:t>
      </w:r>
      <w:r w:rsidRPr="001B0FBA">
        <w:rPr>
          <w:rFonts w:ascii="Arial" w:hAnsi="Arial"/>
          <w:sz w:val="22"/>
          <w:lang w:val="x-none" w:eastAsia="x-none"/>
        </w:rPr>
        <w:t>Vendor {Contractor}</w:t>
      </w:r>
      <w:r w:rsidRPr="001B0FBA">
        <w:rPr>
          <w:rFonts w:ascii="Arial" w:hAnsi="Arial"/>
          <w:sz w:val="22"/>
          <w:szCs w:val="22"/>
          <w:lang w:val="x-none" w:eastAsia="x-none"/>
        </w:rPr>
        <w:t xml:space="preserve"> is not permitted to issue news releases pertaining to any aspect of the services being provided under this Blanket </w:t>
      </w:r>
      <w:r w:rsidR="008154A4">
        <w:rPr>
          <w:rFonts w:ascii="Arial" w:hAnsi="Arial"/>
          <w:sz w:val="22"/>
          <w:szCs w:val="22"/>
          <w:lang w:val="x-none" w:eastAsia="x-none"/>
        </w:rPr>
        <w:t>P.O.</w:t>
      </w:r>
      <w:r w:rsidRPr="001B0FBA">
        <w:rPr>
          <w:rFonts w:ascii="Arial" w:hAnsi="Arial"/>
          <w:sz w:val="22"/>
          <w:szCs w:val="22"/>
          <w:lang w:val="x-none" w:eastAsia="x-none"/>
        </w:rPr>
        <w:t xml:space="preserve"> {Contract} without the prior written consent of the Director.</w:t>
      </w:r>
    </w:p>
    <w:p w:rsidR="001B0FBA" w:rsidRPr="00844305" w:rsidRDefault="001B0FBA" w:rsidP="001B0FBA">
      <w:pPr>
        <w:jc w:val="both"/>
        <w:rPr>
          <w:rFonts w:ascii="Arial" w:hAnsi="Arial"/>
          <w:sz w:val="22"/>
          <w:szCs w:val="22"/>
          <w:lang w:eastAsia="x-none"/>
        </w:rPr>
      </w:pPr>
    </w:p>
    <w:p w:rsidR="001B0FBA" w:rsidRPr="001B0FBA" w:rsidRDefault="001B0FBA" w:rsidP="00E95221">
      <w:pPr>
        <w:pStyle w:val="Heading2"/>
      </w:pPr>
      <w:bookmarkStart w:id="630" w:name="_Toc400531519"/>
      <w:bookmarkStart w:id="631" w:name="_Toc428533990"/>
      <w:bookmarkStart w:id="632" w:name="_Toc434911493"/>
      <w:bookmarkStart w:id="633" w:name="_Toc480963197"/>
      <w:r w:rsidRPr="001B0FBA">
        <w:t>5.1</w:t>
      </w:r>
      <w:r w:rsidR="00944835">
        <w:t>6</w:t>
      </w:r>
      <w:r w:rsidRPr="001B0FBA">
        <w:t xml:space="preserve"> Advertising</w:t>
      </w:r>
      <w:bookmarkEnd w:id="630"/>
      <w:bookmarkEnd w:id="631"/>
      <w:bookmarkEnd w:id="632"/>
      <w:bookmarkEnd w:id="633"/>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rPr>
      </w:pPr>
      <w:r w:rsidRPr="001B0FBA">
        <w:rPr>
          <w:rFonts w:ascii="Arial" w:hAnsi="Arial"/>
          <w:sz w:val="22"/>
          <w:szCs w:val="22"/>
        </w:rPr>
        <w:t xml:space="preserve">The </w:t>
      </w:r>
      <w:r w:rsidRPr="001B0FBA">
        <w:rPr>
          <w:rFonts w:ascii="Arial" w:hAnsi="Arial"/>
          <w:sz w:val="22"/>
        </w:rPr>
        <w:t>Vendor {Contractor}</w:t>
      </w:r>
      <w:r w:rsidRPr="001B0FBA">
        <w:rPr>
          <w:rFonts w:ascii="Arial" w:hAnsi="Arial"/>
          <w:sz w:val="22"/>
          <w:szCs w:val="22"/>
        </w:rPr>
        <w:t xml:space="preserve"> shall not use the State’s name, logos, images, or any data or results arising from this Blanket </w:t>
      </w:r>
      <w:r w:rsidR="008154A4">
        <w:rPr>
          <w:rFonts w:ascii="Arial" w:hAnsi="Arial"/>
          <w:sz w:val="22"/>
          <w:szCs w:val="22"/>
        </w:rPr>
        <w:t>P.O.</w:t>
      </w:r>
      <w:r w:rsidRPr="001B0FBA">
        <w:rPr>
          <w:rFonts w:ascii="Arial" w:hAnsi="Arial"/>
          <w:sz w:val="22"/>
          <w:szCs w:val="22"/>
        </w:rPr>
        <w:t xml:space="preserve"> {Contract} as a part of any commercial advertising without first obtaining the prior written consent of the Director.</w:t>
      </w:r>
    </w:p>
    <w:p w:rsidR="00B11668" w:rsidRDefault="00B11668" w:rsidP="00791046">
      <w:pPr>
        <w:pStyle w:val="Heading2"/>
        <w:rPr>
          <w:rFonts w:ascii="Arial" w:hAnsi="Arial"/>
          <w:b w:val="0"/>
          <w:bCs w:val="0"/>
          <w:caps w:val="0"/>
          <w:sz w:val="22"/>
          <w:szCs w:val="22"/>
          <w:u w:val="none"/>
        </w:rPr>
      </w:pPr>
    </w:p>
    <w:p w:rsidR="00791046" w:rsidRDefault="00791046" w:rsidP="00791046">
      <w:pPr>
        <w:pStyle w:val="Heading2"/>
      </w:pPr>
      <w:bookmarkStart w:id="634" w:name="_Toc480963198"/>
      <w:r w:rsidRPr="00601FD8">
        <w:t>5.1</w:t>
      </w:r>
      <w:r w:rsidR="00944835">
        <w:t>7</w:t>
      </w:r>
      <w:r w:rsidRPr="00601FD8">
        <w:t xml:space="preserve"> performance Guarantee of vendor {Contractor}</w:t>
      </w:r>
      <w:bookmarkEnd w:id="634"/>
      <w:r>
        <w:t xml:space="preserve"> </w:t>
      </w:r>
    </w:p>
    <w:p w:rsidR="00791046" w:rsidRDefault="00791046" w:rsidP="00791046">
      <w:pPr>
        <w:jc w:val="both"/>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Section 5.11 of the SSTC is deleted and replaced with the following:</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5.11</w:t>
      </w:r>
      <w:r w:rsidRPr="00791046">
        <w:rPr>
          <w:rFonts w:ascii="Arial" w:hAnsi="Arial" w:cs="Arial"/>
          <w:sz w:val="22"/>
          <w:szCs w:val="22"/>
        </w:rPr>
        <w:tab/>
        <w:t xml:space="preserve">VENDOR {CONTRACTOR} PERFORMANCE WARRANTIES </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Commercial Off the Shelf Software </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a product licensed to the State shall operate in all material respects as described in the Bid Solicitation {RFP} and/or Vendor {Contractor} technical documentation for </w:t>
      </w:r>
      <w:r w:rsidR="004B082C">
        <w:rPr>
          <w:rFonts w:ascii="Arial" w:hAnsi="Arial" w:cs="Arial"/>
          <w:sz w:val="22"/>
          <w:szCs w:val="22"/>
        </w:rPr>
        <w:t xml:space="preserve">at least </w:t>
      </w:r>
      <w:r w:rsidRPr="00791046">
        <w:rPr>
          <w:rFonts w:ascii="Arial" w:hAnsi="Arial" w:cs="Arial"/>
          <w:sz w:val="22"/>
          <w:szCs w:val="22"/>
        </w:rPr>
        <w:t xml:space="preserve">90 days after Acceptance. </w:t>
      </w:r>
      <w:ins w:id="635" w:author="Troy Romanowski" w:date="2017-06-01T10:42:00Z">
        <w:r w:rsidR="007D4A83" w:rsidRPr="00791046">
          <w:rPr>
            <w:rFonts w:ascii="Arial" w:hAnsi="Arial" w:cs="Arial"/>
            <w:sz w:val="22"/>
            <w:szCs w:val="22"/>
          </w:rPr>
          <w:t xml:space="preserve">For the avoidance of doubt, Acceptance with respect to </w:t>
        </w:r>
        <w:r w:rsidR="007D4A83">
          <w:rPr>
            <w:rFonts w:ascii="Arial" w:hAnsi="Arial" w:cs="Arial"/>
            <w:sz w:val="22"/>
            <w:szCs w:val="22"/>
          </w:rPr>
          <w:t xml:space="preserve">Commercial </w:t>
        </w:r>
        <w:proofErr w:type="gramStart"/>
        <w:r w:rsidR="007D4A83">
          <w:rPr>
            <w:rFonts w:ascii="Arial" w:hAnsi="Arial" w:cs="Arial"/>
            <w:sz w:val="22"/>
            <w:szCs w:val="22"/>
          </w:rPr>
          <w:t>Off</w:t>
        </w:r>
        <w:proofErr w:type="gramEnd"/>
        <w:r w:rsidR="007D4A83">
          <w:rPr>
            <w:rFonts w:ascii="Arial" w:hAnsi="Arial" w:cs="Arial"/>
            <w:sz w:val="22"/>
            <w:szCs w:val="22"/>
          </w:rPr>
          <w:t xml:space="preserve"> the Shelf Software (COTS)</w:t>
        </w:r>
        <w:r w:rsidR="007D4A83" w:rsidRPr="00791046">
          <w:rPr>
            <w:rFonts w:ascii="Arial" w:hAnsi="Arial" w:cs="Arial"/>
            <w:sz w:val="22"/>
            <w:szCs w:val="22"/>
          </w:rPr>
          <w:t xml:space="preserve"> in this </w:t>
        </w:r>
        <w:r w:rsidR="007D4A83">
          <w:rPr>
            <w:rFonts w:ascii="Arial" w:hAnsi="Arial" w:cs="Arial"/>
            <w:sz w:val="22"/>
            <w:szCs w:val="22"/>
          </w:rPr>
          <w:t>s</w:t>
        </w:r>
        <w:r w:rsidR="007D4A83" w:rsidRPr="00791046">
          <w:rPr>
            <w:rFonts w:ascii="Arial" w:hAnsi="Arial" w:cs="Arial"/>
            <w:sz w:val="22"/>
            <w:szCs w:val="22"/>
          </w:rPr>
          <w:t xml:space="preserve">ection shall occur no later than 60 days after delivery, as evidenced by a signed delivery receipt. </w:t>
        </w:r>
      </w:ins>
      <w:r w:rsidRPr="00791046">
        <w:rPr>
          <w:rFonts w:ascii="Arial" w:hAnsi="Arial" w:cs="Arial"/>
          <w:sz w:val="22"/>
          <w:szCs w:val="22"/>
        </w:rPr>
        <w:t xml:space="preserve"> The State shall notify Vendor {Contractor} of any product deficiency within 90 days after Acceptance.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 xml:space="preserve">Except for the portion of Vendor’s {Contractor’s} COTS product that intentionally contains one or more of the following for the purpose of anti-virus protection,  Vendor </w:t>
      </w:r>
      <w:r w:rsidRPr="00791046">
        <w:rPr>
          <w:rFonts w:ascii="Arial" w:hAnsi="Arial" w:cs="Arial"/>
          <w:sz w:val="22"/>
          <w:szCs w:val="22"/>
        </w:rPr>
        <w:lastRenderedPageBreak/>
        <w:t xml:space="preserve">{Contractor} warrants that, at the time of delivery and installation of the Software provided pursuant to this Blanket P.O. {Contract},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Blanket P.O. {Contract}.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 xml:space="preserve">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does not warrant that Software is error-free or that it will operate uninterrupted.</w:t>
      </w:r>
    </w:p>
    <w:p w:rsidR="00791046" w:rsidRPr="00791046" w:rsidRDefault="00791046" w:rsidP="00791046">
      <w:pPr>
        <w:pStyle w:val="CommentText"/>
        <w:ind w:left="720"/>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Hardware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Vendor {Contractor} warrants that all equipment supplied to the State and operated by electrical current is UL listed where applicable.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Vendor {Contractor} warrants that all new machines are to be guaranteed as fully operational</w:t>
      </w:r>
      <w:ins w:id="636" w:author="Troy Romanowski" w:date="2017-06-01T10:39:00Z">
        <w:r w:rsidR="007D4A83">
          <w:rPr>
            <w:rFonts w:ascii="Arial" w:hAnsi="Arial" w:cs="Arial"/>
            <w:sz w:val="22"/>
            <w:szCs w:val="22"/>
          </w:rPr>
          <w:t xml:space="preserve"> in accordance with specifications</w:t>
        </w:r>
      </w:ins>
      <w:r w:rsidRPr="00791046">
        <w:rPr>
          <w:rFonts w:ascii="Arial" w:hAnsi="Arial" w:cs="Arial"/>
          <w:sz w:val="22"/>
          <w:szCs w:val="22"/>
        </w:rPr>
        <w:t xml:space="preserve"> for one year from time of Acceptance by the State.  </w:t>
      </w:r>
      <w:del w:id="637" w:author="Troy Romanowski" w:date="2017-06-01T10:41:00Z">
        <w:r w:rsidRPr="00791046" w:rsidDel="007D4A83">
          <w:rPr>
            <w:rFonts w:ascii="Arial" w:hAnsi="Arial" w:cs="Arial"/>
            <w:sz w:val="22"/>
            <w:szCs w:val="22"/>
          </w:rPr>
          <w:delText xml:space="preserve">For the avoidance of doubt, Acceptance with respect to Hardware in this Section 5.11(g) shall occur no later than 60 days after delivery, as evidenced by a signed delivery receipt. </w:delText>
        </w:r>
      </w:del>
      <w:r w:rsidRPr="00791046">
        <w:rPr>
          <w:rFonts w:ascii="Arial" w:hAnsi="Arial" w:cs="Arial"/>
          <w:sz w:val="22"/>
          <w:szCs w:val="22"/>
        </w:rPr>
        <w:t xml:space="preserve">The Vendor {Contractor} shall render prompt service without charge, regardless of geographic location.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warrants that sufficient quantities of parts necessary for proper service to equipment shall be maintained at distribution points and service headquarters.</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5.</w:t>
      </w:r>
      <w:r w:rsidRPr="00791046">
        <w:rPr>
          <w:rFonts w:ascii="Arial" w:hAnsi="Arial" w:cs="Arial"/>
          <w:sz w:val="22"/>
          <w:szCs w:val="22"/>
        </w:rPr>
        <w:tab/>
        <w:t xml:space="preserve">Vendor {Contractor} warrants that trained mechanics are regularly employed to make necessary repairs to equipment in the territory from which the service request might emanate within a 48-hour period or within the time accepted as industry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6.</w:t>
      </w:r>
      <w:r w:rsidRPr="00791046">
        <w:rPr>
          <w:rFonts w:ascii="Arial" w:hAnsi="Arial" w:cs="Arial"/>
          <w:sz w:val="22"/>
          <w:szCs w:val="22"/>
        </w:rPr>
        <w:tab/>
        <w:t>Vendor {Contractor} warrants that all Software included with the Hardware shall perform substantially in accordance with specifications, for one year from the time of Acceptance.  Vendor {Contractor} warrants that Software media will be free from material defects in materials and workmanship for a period of one year from the date of Acceptance.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7.</w:t>
      </w:r>
      <w:r w:rsidRPr="00791046">
        <w:rPr>
          <w:rFonts w:ascii="Arial" w:hAnsi="Arial" w:cs="Arial"/>
          <w:sz w:val="22"/>
          <w:szCs w:val="22"/>
        </w:rPr>
        <w:tab/>
        <w:t>In the event of any breach of this warranty, Vendor {Contractor} shall promptly repair, replace or refund the purchase price of product rejected for failure to conform with Vendor’s {Contractor’s} product specifications.</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The WARRANTIES set forth herein are EXCLUSIVE AND IN LIEU OF ALL OTHER WARRANTIES, WHETHER EXPRESS OR IMPLIED, AND VENDOR {CONTRACTOR} EXPRESSLY DISCLAIMS ALL OTHER WARRANTIES, including any IMPLIED WARRANTIES OF MERCHANTABILITY, OR FITNESS FOR A PARTICULAR PURPOSE.</w:t>
      </w:r>
    </w:p>
    <w:p w:rsidR="00791046" w:rsidRPr="00791046" w:rsidRDefault="00791046" w:rsidP="00791046">
      <w:pPr>
        <w:pStyle w:val="CommentText"/>
        <w:rPr>
          <w:rFonts w:ascii="Arial" w:hAnsi="Arial" w:cs="Arial"/>
          <w:sz w:val="22"/>
          <w:szCs w:val="22"/>
        </w:rPr>
      </w:pPr>
    </w:p>
    <w:p w:rsidR="009B0D10" w:rsidRPr="009F222D" w:rsidRDefault="009B0D10" w:rsidP="009B0D10">
      <w:pPr>
        <w:pStyle w:val="Heading3"/>
        <w:keepNext/>
        <w:numPr>
          <w:ilvl w:val="2"/>
          <w:numId w:val="47"/>
        </w:numPr>
        <w:rPr>
          <w:ins w:id="638" w:author="Murphy, Christine" w:date="2017-06-28T12:16:00Z"/>
          <w:b w:val="0"/>
          <w:szCs w:val="24"/>
        </w:rPr>
      </w:pPr>
      <w:ins w:id="639" w:author="Murphy, Christine" w:date="2017-06-26T16:33:00Z">
        <w:r w:rsidRPr="009F222D">
          <w:rPr>
            <w:b w:val="0"/>
            <w:szCs w:val="24"/>
          </w:rPr>
          <w:t xml:space="preserve">  INDEMNIFICATION</w:t>
        </w:r>
      </w:ins>
    </w:p>
    <w:p w:rsidR="00BA37EC" w:rsidRPr="009F222D" w:rsidRDefault="00BA37EC" w:rsidP="009F222D">
      <w:pPr>
        <w:rPr>
          <w:ins w:id="640" w:author="Murphy, Christine" w:date="2017-06-26T16:33:00Z"/>
        </w:rPr>
      </w:pPr>
    </w:p>
    <w:p w:rsidR="00BA37EC" w:rsidRPr="009F222D" w:rsidRDefault="00BA37EC" w:rsidP="00BA37EC">
      <w:pPr>
        <w:keepNext/>
        <w:rPr>
          <w:ins w:id="641" w:author="Murphy, Christine" w:date="2017-06-28T12:15:00Z"/>
          <w:rFonts w:ascii="Arial" w:hAnsi="Arial" w:cs="Arial"/>
          <w:sz w:val="22"/>
          <w:szCs w:val="22"/>
        </w:rPr>
      </w:pPr>
      <w:ins w:id="642" w:author="Murphy, Christine" w:date="2017-06-28T12:15:00Z">
        <w:r w:rsidRPr="009F222D">
          <w:rPr>
            <w:rFonts w:ascii="Arial" w:hAnsi="Arial" w:cs="Arial"/>
            <w:sz w:val="22"/>
            <w:szCs w:val="22"/>
          </w:rPr>
          <w:t>Section 4.1 of the SSTC is deleted and replaced with the following:</w:t>
        </w:r>
      </w:ins>
    </w:p>
    <w:p w:rsidR="005D3B4E" w:rsidRPr="009F222D" w:rsidRDefault="005D3B4E" w:rsidP="00BA37EC">
      <w:pPr>
        <w:rPr>
          <w:ins w:id="643" w:author="Murphy, Christine" w:date="2017-06-28T12:15:00Z"/>
          <w:rFonts w:ascii="Arial" w:hAnsi="Arial" w:cs="Arial"/>
          <w:sz w:val="22"/>
          <w:szCs w:val="22"/>
        </w:rPr>
      </w:pPr>
    </w:p>
    <w:p w:rsidR="00BA37EC" w:rsidRPr="009F222D" w:rsidRDefault="00BA37EC" w:rsidP="00BA37EC">
      <w:pPr>
        <w:ind w:left="540"/>
        <w:rPr>
          <w:ins w:id="644" w:author="Murphy, Christine" w:date="2017-06-28T12:15:00Z"/>
          <w:rFonts w:ascii="Arial" w:hAnsi="Arial" w:cs="Arial"/>
          <w:sz w:val="22"/>
          <w:szCs w:val="22"/>
        </w:rPr>
      </w:pPr>
      <w:ins w:id="645" w:author="Murphy, Christine" w:date="2017-06-28T12:15:00Z">
        <w:r w:rsidRPr="009F222D">
          <w:rPr>
            <w:rFonts w:ascii="Arial" w:hAnsi="Arial" w:cs="Arial"/>
            <w:sz w:val="22"/>
            <w:szCs w:val="22"/>
          </w:rPr>
          <w:t>The Vendor’s {Contractor’s} liability to the State and its employees in third party suits shall be as follows:</w:t>
        </w:r>
      </w:ins>
    </w:p>
    <w:p w:rsidR="00BA37EC" w:rsidRPr="009F222D" w:rsidRDefault="00BA37EC" w:rsidP="00BA37EC">
      <w:pPr>
        <w:autoSpaceDE w:val="0"/>
        <w:autoSpaceDN w:val="0"/>
        <w:ind w:left="540" w:hanging="540"/>
        <w:rPr>
          <w:ins w:id="646" w:author="Murphy, Christine" w:date="2017-06-28T12:15:00Z"/>
          <w:rFonts w:ascii="Arial" w:hAnsi="Arial" w:cs="Arial"/>
          <w:color w:val="000000"/>
          <w:sz w:val="22"/>
          <w:szCs w:val="22"/>
        </w:rPr>
      </w:pPr>
    </w:p>
    <w:p w:rsidR="00BA37EC" w:rsidRPr="009F222D" w:rsidRDefault="00BA37EC" w:rsidP="00BA37EC">
      <w:pPr>
        <w:numPr>
          <w:ilvl w:val="0"/>
          <w:numId w:val="48"/>
        </w:numPr>
        <w:autoSpaceDE w:val="0"/>
        <w:autoSpaceDN w:val="0"/>
        <w:jc w:val="both"/>
        <w:rPr>
          <w:ins w:id="647" w:author="Murphy, Christine" w:date="2017-06-28T12:15:00Z"/>
          <w:rFonts w:ascii="Arial" w:hAnsi="Arial" w:cs="Arial"/>
          <w:sz w:val="22"/>
          <w:szCs w:val="22"/>
        </w:rPr>
      </w:pPr>
      <w:ins w:id="648" w:author="Murphy, Christine" w:date="2017-06-28T12:15:00Z">
        <w:r w:rsidRPr="009F222D">
          <w:rPr>
            <w:rFonts w:ascii="Arial" w:hAnsi="Arial" w:cs="Arial"/>
            <w:sz w:val="22"/>
            <w:szCs w:val="22"/>
          </w:rPr>
          <w:lastRenderedPageBreak/>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ins>
    </w:p>
    <w:p w:rsidR="00BA37EC" w:rsidRPr="009F222D" w:rsidRDefault="00BA37EC" w:rsidP="00BA37EC">
      <w:pPr>
        <w:autoSpaceDE w:val="0"/>
        <w:autoSpaceDN w:val="0"/>
        <w:ind w:left="1440" w:hanging="540"/>
        <w:rPr>
          <w:ins w:id="649" w:author="Murphy, Christine" w:date="2017-06-28T12:15:00Z"/>
          <w:rFonts w:ascii="Arial" w:hAnsi="Arial" w:cs="Arial"/>
          <w:sz w:val="22"/>
          <w:szCs w:val="22"/>
        </w:rPr>
      </w:pPr>
      <w:proofErr w:type="spellStart"/>
      <w:ins w:id="650" w:author="Murphy, Christine" w:date="2017-06-28T12:15:00Z">
        <w:r w:rsidRPr="009F222D">
          <w:rPr>
            <w:rFonts w:ascii="Arial" w:hAnsi="Arial" w:cs="Arial"/>
            <w:sz w:val="22"/>
            <w:szCs w:val="22"/>
          </w:rPr>
          <w:t>i</w:t>
        </w:r>
        <w:proofErr w:type="spellEnd"/>
        <w:r w:rsidRPr="009F222D">
          <w:rPr>
            <w:rFonts w:ascii="Arial" w:hAnsi="Arial" w:cs="Arial"/>
            <w:sz w:val="22"/>
            <w:szCs w:val="22"/>
          </w:rPr>
          <w:t>.          For or on account of the loss of life, property or injury or damage to the person, body or property of any person or persons whatsoever, which shall arise from or result directly or indirectly from the work and/or products supplied under this Blanket P.O. {Contract} or the order; and</w:t>
        </w:r>
      </w:ins>
    </w:p>
    <w:p w:rsidR="00BA37EC" w:rsidRPr="009F222D" w:rsidRDefault="00BA37EC" w:rsidP="00BA37EC">
      <w:pPr>
        <w:autoSpaceDE w:val="0"/>
        <w:autoSpaceDN w:val="0"/>
        <w:ind w:left="1440" w:hanging="540"/>
        <w:rPr>
          <w:ins w:id="651" w:author="Murphy, Christine" w:date="2017-06-28T12:15:00Z"/>
          <w:rFonts w:ascii="Arial" w:hAnsi="Arial" w:cs="Arial"/>
          <w:sz w:val="22"/>
          <w:szCs w:val="22"/>
        </w:rPr>
      </w:pPr>
      <w:ins w:id="652" w:author="Murphy, Christine" w:date="2017-06-28T12:15:00Z">
        <w:r w:rsidRPr="009F222D">
          <w:rPr>
            <w:rFonts w:ascii="Arial" w:hAnsi="Arial" w:cs="Arial"/>
            <w:sz w:val="22"/>
            <w:szCs w:val="22"/>
          </w:rPr>
          <w:t xml:space="preserve">  </w:t>
        </w:r>
      </w:ins>
    </w:p>
    <w:p w:rsidR="00BA37EC" w:rsidRPr="009F222D" w:rsidRDefault="00BA37EC" w:rsidP="00BA37EC">
      <w:pPr>
        <w:autoSpaceDE w:val="0"/>
        <w:autoSpaceDN w:val="0"/>
        <w:ind w:left="1440" w:hanging="540"/>
        <w:rPr>
          <w:ins w:id="653" w:author="Murphy, Christine" w:date="2017-06-28T12:15:00Z"/>
          <w:rFonts w:ascii="Arial" w:hAnsi="Arial" w:cs="Arial"/>
          <w:sz w:val="22"/>
          <w:szCs w:val="22"/>
        </w:rPr>
      </w:pPr>
      <w:ins w:id="654" w:author="Murphy, Christine" w:date="2017-06-28T12:15:00Z">
        <w:r w:rsidRPr="009F222D">
          <w:rPr>
            <w:rFonts w:ascii="Arial" w:hAnsi="Arial" w:cs="Arial"/>
            <w:sz w:val="22"/>
            <w:szCs w:val="22"/>
          </w:rPr>
          <w:t xml:space="preserve">ii.         For or on account of the use of any patent, copyright, trademark, trade secret or other proprietary right of any copyrighted or </w:t>
        </w:r>
        <w:proofErr w:type="spellStart"/>
        <w:r w:rsidRPr="009F222D">
          <w:rPr>
            <w:rFonts w:ascii="Arial" w:hAnsi="Arial" w:cs="Arial"/>
            <w:sz w:val="22"/>
            <w:szCs w:val="22"/>
          </w:rPr>
          <w:t>uncopyrighted</w:t>
        </w:r>
        <w:proofErr w:type="spellEnd"/>
        <w:r w:rsidRPr="009F222D">
          <w:rPr>
            <w:rFonts w:ascii="Arial" w:hAnsi="Arial" w:cs="Arial"/>
            <w:sz w:val="22"/>
            <w:szCs w:val="22"/>
          </w:rPr>
          <w:t xml:space="preserve"> composition, secret process, patented or unpatented invention, article or appliance (“Intellectual Property Rights”) furnished or used in the performance of this Blanket P.O. {Contract}; and</w:t>
        </w:r>
      </w:ins>
    </w:p>
    <w:p w:rsidR="00BA37EC" w:rsidRPr="009F222D" w:rsidRDefault="00BA37EC" w:rsidP="00BA37EC">
      <w:pPr>
        <w:autoSpaceDE w:val="0"/>
        <w:autoSpaceDN w:val="0"/>
        <w:ind w:left="1440" w:hanging="540"/>
        <w:rPr>
          <w:ins w:id="655" w:author="Murphy, Christine" w:date="2017-06-28T12:15:00Z"/>
          <w:rFonts w:ascii="Arial" w:hAnsi="Arial" w:cs="Arial"/>
          <w:sz w:val="22"/>
          <w:szCs w:val="22"/>
        </w:rPr>
      </w:pPr>
    </w:p>
    <w:p w:rsidR="00BA37EC" w:rsidRPr="009F222D" w:rsidRDefault="00BA37EC" w:rsidP="00BA37EC">
      <w:pPr>
        <w:autoSpaceDE w:val="0"/>
        <w:autoSpaceDN w:val="0"/>
        <w:ind w:left="1440" w:hanging="540"/>
        <w:rPr>
          <w:ins w:id="656" w:author="Murphy, Christine" w:date="2017-06-28T12:15:00Z"/>
          <w:rFonts w:ascii="Arial" w:hAnsi="Arial" w:cs="Arial"/>
          <w:sz w:val="22"/>
          <w:szCs w:val="22"/>
        </w:rPr>
      </w:pPr>
      <w:ins w:id="657" w:author="Murphy, Christine" w:date="2017-06-28T12:15:00Z">
        <w:r w:rsidRPr="009F222D">
          <w:rPr>
            <w:rFonts w:ascii="Arial" w:hAnsi="Arial" w:cs="Arial"/>
            <w:sz w:val="22"/>
            <w:szCs w:val="22"/>
          </w:rPr>
          <w:t xml:space="preserve">iii.        The Vendor’s {Contractor’s} indemnification and liability under subsection (a) is not limited by, but is in addition to the insurance obligations contained in Section 4.2 of these Terms and Conditions.  </w:t>
        </w:r>
      </w:ins>
    </w:p>
    <w:p w:rsidR="00BA37EC" w:rsidRPr="009F222D" w:rsidRDefault="00BA37EC" w:rsidP="00BA37EC">
      <w:pPr>
        <w:autoSpaceDE w:val="0"/>
        <w:autoSpaceDN w:val="0"/>
        <w:ind w:left="1440" w:hanging="540"/>
        <w:rPr>
          <w:ins w:id="658"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59" w:author="Murphy, Christine" w:date="2017-06-28T12:15:00Z"/>
          <w:rFonts w:ascii="Arial" w:hAnsi="Arial" w:cs="Arial"/>
          <w:sz w:val="22"/>
          <w:szCs w:val="22"/>
        </w:rPr>
      </w:pPr>
      <w:ins w:id="660" w:author="Murphy, Christine" w:date="2017-06-28T12:15:00Z">
        <w:r w:rsidRPr="009F222D">
          <w:rPr>
            <w:rFonts w:ascii="Arial" w:hAnsi="Arial" w:cs="Arial"/>
            <w:sz w:val="22"/>
            <w:szCs w:val="22"/>
          </w:rPr>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ins>
    </w:p>
    <w:p w:rsidR="00BA37EC" w:rsidRPr="009F222D" w:rsidRDefault="00BA37EC" w:rsidP="00BA37EC">
      <w:pPr>
        <w:autoSpaceDE w:val="0"/>
        <w:autoSpaceDN w:val="0"/>
        <w:ind w:left="720"/>
        <w:rPr>
          <w:ins w:id="661"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62" w:author="Murphy, Christine" w:date="2017-06-28T12:15:00Z"/>
          <w:rFonts w:ascii="Arial" w:hAnsi="Arial" w:cs="Arial"/>
          <w:sz w:val="22"/>
          <w:szCs w:val="22"/>
        </w:rPr>
      </w:pPr>
      <w:ins w:id="663" w:author="Murphy, Christine" w:date="2017-06-28T12:15:00Z">
        <w:r w:rsidRPr="009F222D">
          <w:rPr>
            <w:rFonts w:ascii="Arial" w:hAnsi="Arial" w:cs="Arial"/>
            <w:sz w:val="22"/>
            <w:szCs w:val="22"/>
          </w:rPr>
          <w:t xml:space="preserve">    Notwithstanding the foregoing, Vendor {Contractor} has no obligation or liability for any claim or suit concerning third-party Intellectual Property Rights arising from: (1) the State’s unauthorized combination, operation, or use of a product supplied under this Blanket P.O. {Contract} with any product, device, or Software not supplied by Vendor {Contractor}; (2) the State’s unauthorized alteration or modification of any product supplied under this Blanket P.O.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(1) or more designs, specifications, requests or instructions that present potential issues of patent or copyright infringement; or (4) the State’s failure to promptly implement a required update or modification to the product provided by Vendor {Contractor}; </w:t>
        </w:r>
      </w:ins>
    </w:p>
    <w:p w:rsidR="00BA37EC" w:rsidRPr="009F222D" w:rsidRDefault="00BA37EC" w:rsidP="00BA37EC">
      <w:pPr>
        <w:autoSpaceDE w:val="0"/>
        <w:autoSpaceDN w:val="0"/>
        <w:ind w:left="720"/>
        <w:rPr>
          <w:ins w:id="664"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65" w:author="Murphy, Christine" w:date="2017-06-28T12:15:00Z"/>
          <w:rFonts w:ascii="Arial" w:hAnsi="Arial" w:cs="Arial"/>
          <w:sz w:val="22"/>
          <w:szCs w:val="22"/>
        </w:rPr>
      </w:pPr>
      <w:ins w:id="666" w:author="Murphy, Christine" w:date="2017-06-28T12:15:00Z">
        <w:r w:rsidRPr="009F222D">
          <w:rPr>
            <w:rFonts w:ascii="Arial" w:hAnsi="Arial" w:cs="Arial"/>
            <w:sz w:val="22"/>
            <w:szCs w:val="22"/>
          </w:rPr>
          <w:t>Vendor {Contractor} will be relieved of its responsibilities under Subsection 4.1(a)(</w:t>
        </w:r>
        <w:proofErr w:type="spellStart"/>
        <w:r w:rsidRPr="009F222D">
          <w:rPr>
            <w:rFonts w:ascii="Arial" w:hAnsi="Arial" w:cs="Arial"/>
            <w:sz w:val="22"/>
            <w:szCs w:val="22"/>
          </w:rPr>
          <w:t>i</w:t>
        </w:r>
        <w:proofErr w:type="spellEnd"/>
        <w:r w:rsidRPr="009F222D">
          <w:rPr>
            <w:rFonts w:ascii="Arial" w:hAnsi="Arial" w:cs="Arial"/>
            <w:sz w:val="22"/>
            <w:szCs w:val="22"/>
          </w:rPr>
          <w:t>) and (ii) for any claims made by an unaffiliated third party that arise solely from the actions or omissions of the State, its officers, employees or agents.  Subject to the New Jersey Tort Claims Act (</w:t>
        </w:r>
        <w:r w:rsidRPr="009F222D">
          <w:rPr>
            <w:rFonts w:ascii="Arial" w:hAnsi="Arial" w:cs="Arial"/>
            <w:sz w:val="22"/>
            <w:szCs w:val="22"/>
            <w:u w:val="single"/>
          </w:rPr>
          <w:t>N.J.S.A.</w:t>
        </w:r>
        <w:r w:rsidRPr="009F222D">
          <w:rPr>
            <w:rFonts w:ascii="Arial" w:hAnsi="Arial" w:cs="Arial"/>
            <w:sz w:val="22"/>
            <w:szCs w:val="22"/>
          </w:rPr>
          <w:t xml:space="preserve"> 59:1-1 </w:t>
        </w:r>
        <w:r w:rsidRPr="009F222D">
          <w:rPr>
            <w:rFonts w:ascii="Arial" w:hAnsi="Arial" w:cs="Arial"/>
            <w:i/>
            <w:iCs/>
            <w:sz w:val="22"/>
            <w:szCs w:val="22"/>
          </w:rPr>
          <w:t>et seq</w:t>
        </w:r>
        <w:r w:rsidRPr="009F222D">
          <w:rPr>
            <w:rFonts w:ascii="Arial" w:hAnsi="Arial" w:cs="Arial"/>
            <w:sz w:val="22"/>
            <w:szCs w:val="22"/>
          </w:rPr>
          <w:t>.), the New Jersey Contractual Liability Act (</w:t>
        </w:r>
        <w:r w:rsidRPr="009F222D">
          <w:rPr>
            <w:rFonts w:ascii="Arial" w:hAnsi="Arial" w:cs="Arial"/>
            <w:sz w:val="22"/>
            <w:szCs w:val="22"/>
            <w:u w:val="single"/>
          </w:rPr>
          <w:t>N.J.S.A.</w:t>
        </w:r>
        <w:r w:rsidRPr="009F222D">
          <w:rPr>
            <w:rFonts w:ascii="Arial" w:hAnsi="Arial" w:cs="Arial"/>
            <w:sz w:val="22"/>
            <w:szCs w:val="22"/>
          </w:rPr>
          <w:t xml:space="preserve"> 59:13-1 </w:t>
        </w:r>
        <w:r w:rsidRPr="009F222D">
          <w:rPr>
            <w:rFonts w:ascii="Arial" w:hAnsi="Arial" w:cs="Arial"/>
            <w:i/>
            <w:iCs/>
            <w:sz w:val="22"/>
            <w:szCs w:val="22"/>
          </w:rPr>
          <w:t>et seq</w:t>
        </w:r>
        <w:r w:rsidRPr="009F222D">
          <w:rPr>
            <w:rFonts w:ascii="Arial" w:hAnsi="Arial" w:cs="Arial"/>
            <w:sz w:val="22"/>
            <w:szCs w:val="22"/>
          </w:rPr>
          <w:t xml:space="preserve">.) and the appropriation and availability of funds, the State will be responsible </w:t>
        </w:r>
        <w:r w:rsidRPr="009F222D">
          <w:rPr>
            <w:rFonts w:ascii="Arial" w:hAnsi="Arial" w:cs="Arial"/>
            <w:sz w:val="22"/>
            <w:szCs w:val="22"/>
          </w:rPr>
          <w:lastRenderedPageBreak/>
          <w:t>for any cost or damage arising out of actions or inactions of the State, its employees or agents under Subsection 4.1(a</w:t>
        </w:r>
        <w:proofErr w:type="gramStart"/>
        <w:r w:rsidRPr="009F222D">
          <w:rPr>
            <w:rFonts w:ascii="Arial" w:hAnsi="Arial" w:cs="Arial"/>
            <w:sz w:val="22"/>
            <w:szCs w:val="22"/>
          </w:rPr>
          <w:t>)(</w:t>
        </w:r>
        <w:proofErr w:type="spellStart"/>
        <w:proofErr w:type="gramEnd"/>
        <w:r w:rsidRPr="009F222D">
          <w:rPr>
            <w:rFonts w:ascii="Arial" w:hAnsi="Arial" w:cs="Arial"/>
            <w:sz w:val="22"/>
            <w:szCs w:val="22"/>
          </w:rPr>
          <w:t>i</w:t>
        </w:r>
        <w:proofErr w:type="spellEnd"/>
        <w:r w:rsidRPr="009F222D">
          <w:rPr>
            <w:rFonts w:ascii="Arial" w:hAnsi="Arial" w:cs="Arial"/>
            <w:sz w:val="22"/>
            <w:szCs w:val="22"/>
          </w:rPr>
          <w:t>) and (ii) which results in an unaffiliated third party claim.  This is Vendor’s {Contractor’s} exclusive remedy for these claims;</w:t>
        </w:r>
      </w:ins>
    </w:p>
    <w:p w:rsidR="00BA37EC" w:rsidRPr="009F222D" w:rsidRDefault="00BA37EC" w:rsidP="00BA37EC">
      <w:pPr>
        <w:autoSpaceDE w:val="0"/>
        <w:autoSpaceDN w:val="0"/>
        <w:ind w:left="720"/>
        <w:rPr>
          <w:ins w:id="667"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68" w:author="Murphy, Christine" w:date="2017-06-28T12:15:00Z"/>
          <w:rFonts w:ascii="Arial" w:hAnsi="Arial" w:cs="Arial"/>
          <w:sz w:val="22"/>
          <w:szCs w:val="22"/>
        </w:rPr>
      </w:pPr>
      <w:ins w:id="669" w:author="Murphy, Christine" w:date="2017-06-28T12:15:00Z">
        <w:r w:rsidRPr="009F222D">
          <w:rPr>
            <w:rFonts w:ascii="Arial" w:hAnsi="Arial" w:cs="Arial"/>
            <w:sz w:val="22"/>
            <w:szCs w:val="22"/>
          </w:rPr>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 and</w:t>
        </w:r>
      </w:ins>
    </w:p>
    <w:p w:rsidR="00BA37EC" w:rsidRPr="009F222D" w:rsidRDefault="00BA37EC" w:rsidP="00BA37EC">
      <w:pPr>
        <w:autoSpaceDE w:val="0"/>
        <w:autoSpaceDN w:val="0"/>
        <w:ind w:left="720"/>
        <w:rPr>
          <w:ins w:id="670" w:author="Murphy, Christine" w:date="2017-06-28T12:15:00Z"/>
          <w:rFonts w:ascii="Arial" w:hAnsi="Arial" w:cs="Arial"/>
          <w:sz w:val="22"/>
          <w:szCs w:val="22"/>
        </w:rPr>
      </w:pPr>
    </w:p>
    <w:p w:rsidR="009B0D10" w:rsidRPr="00BA37EC" w:rsidRDefault="00BA37EC" w:rsidP="00BA37EC">
      <w:pPr>
        <w:pStyle w:val="BodyText"/>
        <w:rPr>
          <w:ins w:id="671" w:author="Murphy, Christine" w:date="2017-06-26T16:33:00Z"/>
          <w:rFonts w:cs="Arial"/>
          <w:sz w:val="22"/>
          <w:szCs w:val="22"/>
        </w:rPr>
      </w:pPr>
      <w:ins w:id="672" w:author="Murphy, Christine" w:date="2017-06-28T12:15:00Z">
        <w:r w:rsidRPr="009F222D">
          <w:rPr>
            <w:rFonts w:cs="Arial"/>
            <w:sz w:val="22"/>
            <w:szCs w:val="22"/>
          </w:rPr>
          <w:t>   The State of New Jersey will not indemnify, defend, pay or reimburse for claims or take similar actions on behalf of the Vendor {Contractor</w:t>
        </w:r>
      </w:ins>
    </w:p>
    <w:p w:rsidR="009B0D10" w:rsidRPr="009F222D" w:rsidRDefault="009B0D10" w:rsidP="009B0D10">
      <w:pPr>
        <w:pStyle w:val="CommentText"/>
        <w:rPr>
          <w:ins w:id="673" w:author="Murphy, Christine" w:date="2017-06-26T16:33:00Z"/>
          <w:rFonts w:ascii="Arial" w:hAnsi="Arial" w:cs="Arial"/>
          <w:sz w:val="22"/>
          <w:szCs w:val="22"/>
        </w:rPr>
      </w:pPr>
    </w:p>
    <w:p w:rsidR="00BA37EC" w:rsidRDefault="00BA37EC" w:rsidP="00BA37EC">
      <w:pPr>
        <w:keepNext/>
        <w:rPr>
          <w:ins w:id="674" w:author="Murphy, Christine" w:date="2017-06-28T12:16:00Z"/>
        </w:rPr>
      </w:pPr>
      <w:ins w:id="675" w:author="Murphy, Christine" w:date="2017-06-28T12:16:00Z">
        <w:r>
          <w:t>4.1.1      LIMITATION OF LIABILITY</w:t>
        </w:r>
      </w:ins>
    </w:p>
    <w:p w:rsidR="00BA37EC" w:rsidRDefault="00BA37EC" w:rsidP="00BA37EC">
      <w:pPr>
        <w:keepNext/>
        <w:rPr>
          <w:ins w:id="676" w:author="Murphy, Christine" w:date="2017-06-28T12:16:00Z"/>
          <w:sz w:val="22"/>
          <w:szCs w:val="22"/>
        </w:rPr>
      </w:pPr>
    </w:p>
    <w:p w:rsidR="00BA37EC" w:rsidRPr="009F222D" w:rsidRDefault="00BA37EC" w:rsidP="00BA37EC">
      <w:pPr>
        <w:keepNext/>
        <w:numPr>
          <w:ilvl w:val="0"/>
          <w:numId w:val="49"/>
        </w:numPr>
        <w:autoSpaceDE w:val="0"/>
        <w:autoSpaceDN w:val="0"/>
        <w:jc w:val="both"/>
        <w:rPr>
          <w:ins w:id="677" w:author="Murphy, Christine" w:date="2017-06-28T12:16:00Z"/>
          <w:rFonts w:ascii="Arial" w:hAnsi="Arial" w:cs="Arial"/>
          <w:sz w:val="22"/>
          <w:szCs w:val="22"/>
        </w:rPr>
      </w:pPr>
      <w:ins w:id="678" w:author="Murphy, Christine" w:date="2017-06-28T12:16:00Z">
        <w:r w:rsidRPr="009F222D">
          <w:rPr>
            <w:rFonts w:ascii="Arial" w:hAnsi="Arial" w:cs="Arial"/>
            <w:color w:val="000000"/>
            <w:sz w:val="22"/>
            <w:szCs w:val="22"/>
          </w:rPr>
          <w:t xml:space="preserve">The Vendor {Contractor}’s liability to the State for actual, direct damages resulting from the Vendor {Contractor}’s performance or non-performance of, or in any manner related to, this Blanket P.O. {Contract} for any and all claims, shall be limited in the aggregate </w:t>
        </w:r>
        <w:r w:rsidRPr="00C76C18">
          <w:rPr>
            <w:rFonts w:ascii="Arial" w:hAnsi="Arial" w:cs="Arial"/>
            <w:color w:val="000000"/>
            <w:sz w:val="22"/>
            <w:szCs w:val="22"/>
          </w:rPr>
          <w:t xml:space="preserve">to </w:t>
        </w:r>
        <w:r w:rsidR="009F222D" w:rsidRPr="00526566">
          <w:rPr>
            <w:rFonts w:ascii="Arial" w:hAnsi="Arial" w:cs="Arial"/>
            <w:color w:val="000000"/>
            <w:sz w:val="22"/>
            <w:szCs w:val="22"/>
          </w:rPr>
          <w:t>200</w:t>
        </w:r>
        <w:r w:rsidRPr="00526566">
          <w:rPr>
            <w:rFonts w:ascii="Arial" w:hAnsi="Arial" w:cs="Arial"/>
            <w:color w:val="000000"/>
            <w:sz w:val="22"/>
            <w:szCs w:val="22"/>
          </w:rPr>
          <w:t>%</w:t>
        </w:r>
        <w:r w:rsidRPr="009F222D">
          <w:rPr>
            <w:rFonts w:ascii="Arial" w:hAnsi="Arial" w:cs="Arial"/>
            <w:color w:val="000000"/>
            <w:sz w:val="22"/>
            <w:szCs w:val="22"/>
          </w:rPr>
          <w:t xml:space="preserve"> of the fees paid to Vendor {Contractor} for the products or Services giving rise to such damages, except that such limitation of liability shall not apply to the following:</w:t>
        </w:r>
      </w:ins>
    </w:p>
    <w:p w:rsidR="00BA37EC" w:rsidRPr="009F222D" w:rsidRDefault="00BA37EC" w:rsidP="00BA37EC">
      <w:pPr>
        <w:autoSpaceDE w:val="0"/>
        <w:autoSpaceDN w:val="0"/>
        <w:ind w:left="1440" w:hanging="540"/>
        <w:rPr>
          <w:ins w:id="679" w:author="Murphy, Christine" w:date="2017-06-28T12:16:00Z"/>
          <w:rFonts w:ascii="Arial" w:hAnsi="Arial" w:cs="Arial"/>
          <w:sz w:val="22"/>
          <w:szCs w:val="22"/>
        </w:rPr>
      </w:pPr>
      <w:proofErr w:type="spellStart"/>
      <w:ins w:id="680" w:author="Murphy, Christine" w:date="2017-06-28T12:16:00Z">
        <w:r w:rsidRPr="009F222D">
          <w:rPr>
            <w:rFonts w:ascii="Arial" w:hAnsi="Arial" w:cs="Arial"/>
            <w:sz w:val="22"/>
            <w:szCs w:val="22"/>
          </w:rPr>
          <w:t>i</w:t>
        </w:r>
        <w:proofErr w:type="spellEnd"/>
        <w:r w:rsidRPr="009F222D">
          <w:rPr>
            <w:rFonts w:ascii="Arial" w:hAnsi="Arial" w:cs="Arial"/>
            <w:sz w:val="22"/>
            <w:szCs w:val="22"/>
          </w:rPr>
          <w:t xml:space="preserve">.          </w:t>
        </w:r>
        <w:r w:rsidRPr="009F222D">
          <w:rPr>
            <w:rFonts w:ascii="Arial" w:hAnsi="Arial" w:cs="Arial"/>
            <w:color w:val="000000"/>
            <w:sz w:val="22"/>
            <w:szCs w:val="22"/>
          </w:rPr>
          <w:t>The Vendor {Contractor}'s indemnification obligations as described in the SSTC Section 4.1; and</w:t>
        </w:r>
      </w:ins>
    </w:p>
    <w:p w:rsidR="00BA37EC" w:rsidRPr="009F222D" w:rsidRDefault="00BA37EC" w:rsidP="00BA37EC">
      <w:pPr>
        <w:autoSpaceDE w:val="0"/>
        <w:autoSpaceDN w:val="0"/>
        <w:ind w:left="1440" w:hanging="540"/>
        <w:rPr>
          <w:ins w:id="681" w:author="Murphy, Christine" w:date="2017-06-28T12:16:00Z"/>
          <w:rFonts w:ascii="Arial" w:hAnsi="Arial" w:cs="Arial"/>
          <w:color w:val="000000"/>
          <w:sz w:val="22"/>
          <w:szCs w:val="22"/>
        </w:rPr>
      </w:pPr>
      <w:ins w:id="682" w:author="Murphy, Christine" w:date="2017-06-28T12:16:00Z">
        <w:r w:rsidRPr="009F222D">
          <w:rPr>
            <w:rFonts w:ascii="Arial" w:hAnsi="Arial" w:cs="Arial"/>
            <w:sz w:val="22"/>
            <w:szCs w:val="22"/>
          </w:rPr>
          <w:t xml:space="preserve">ii.         </w:t>
        </w:r>
        <w:r w:rsidRPr="009F222D">
          <w:rPr>
            <w:rFonts w:ascii="Arial" w:hAnsi="Arial" w:cs="Arial"/>
            <w:color w:val="000000"/>
            <w:sz w:val="22"/>
            <w:szCs w:val="22"/>
          </w:rPr>
          <w:t xml:space="preserve">The Vendor {Contractor}’s breach of its obligations of confidentiality described in Bid Solicitation {RFP} Section </w:t>
        </w:r>
        <w:r w:rsidRPr="005E0FD7">
          <w:rPr>
            <w:rFonts w:ascii="Arial" w:hAnsi="Arial" w:cs="Arial"/>
            <w:color w:val="000000"/>
            <w:sz w:val="22"/>
            <w:szCs w:val="22"/>
          </w:rPr>
          <w:t>5.18.1;</w:t>
        </w:r>
        <w:r w:rsidRPr="009F222D">
          <w:rPr>
            <w:rFonts w:ascii="Arial" w:hAnsi="Arial" w:cs="Arial"/>
            <w:color w:val="000000"/>
            <w:sz w:val="22"/>
            <w:szCs w:val="22"/>
          </w:rPr>
          <w:t xml:space="preserve"> and</w:t>
        </w:r>
      </w:ins>
    </w:p>
    <w:p w:rsidR="00BA37EC" w:rsidRPr="009F222D" w:rsidRDefault="00BA37EC" w:rsidP="00BA37EC">
      <w:pPr>
        <w:autoSpaceDE w:val="0"/>
        <w:autoSpaceDN w:val="0"/>
        <w:ind w:left="1440" w:hanging="540"/>
        <w:rPr>
          <w:ins w:id="683" w:author="Murphy, Christine" w:date="2017-06-28T12:16:00Z"/>
          <w:rFonts w:ascii="Arial" w:hAnsi="Arial" w:cs="Arial"/>
          <w:color w:val="000000"/>
          <w:sz w:val="22"/>
          <w:szCs w:val="22"/>
        </w:rPr>
      </w:pPr>
    </w:p>
    <w:p w:rsidR="00BA37EC" w:rsidRDefault="00BA37EC" w:rsidP="00BA37EC">
      <w:pPr>
        <w:numPr>
          <w:ilvl w:val="0"/>
          <w:numId w:val="49"/>
        </w:numPr>
        <w:autoSpaceDE w:val="0"/>
        <w:autoSpaceDN w:val="0"/>
        <w:jc w:val="both"/>
        <w:rPr>
          <w:ins w:id="684" w:author="Murphy, Christine" w:date="2017-06-28T13:48:00Z"/>
          <w:rFonts w:ascii="Arial" w:hAnsi="Arial" w:cs="Arial"/>
          <w:color w:val="000000"/>
          <w:sz w:val="22"/>
          <w:szCs w:val="22"/>
        </w:rPr>
      </w:pPr>
      <w:ins w:id="685" w:author="Murphy, Christine" w:date="2017-06-28T12:16:00Z">
        <w:r w:rsidRPr="009F222D">
          <w:rPr>
            <w:rFonts w:ascii="Arial" w:hAnsi="Arial" w:cs="Arial"/>
            <w:color w:val="000000"/>
            <w:sz w:val="22"/>
            <w:szCs w:val="22"/>
          </w:rPr>
          <w:t xml:space="preserve">The Vendor {Contractor} shall not be liable for consequential or incidental damages.  </w:t>
        </w:r>
      </w:ins>
    </w:p>
    <w:p w:rsidR="005D3B4E" w:rsidRDefault="005D3B4E" w:rsidP="009F222D">
      <w:pPr>
        <w:autoSpaceDE w:val="0"/>
        <w:autoSpaceDN w:val="0"/>
        <w:ind w:left="720"/>
        <w:jc w:val="both"/>
        <w:rPr>
          <w:ins w:id="686" w:author="Murphy, Christine" w:date="2017-06-28T13:48:00Z"/>
          <w:rFonts w:ascii="Arial" w:hAnsi="Arial" w:cs="Arial"/>
          <w:color w:val="000000"/>
          <w:sz w:val="22"/>
          <w:szCs w:val="22"/>
        </w:rPr>
      </w:pPr>
    </w:p>
    <w:p w:rsidR="005D3B4E" w:rsidRDefault="005D3B4E" w:rsidP="009F222D">
      <w:pPr>
        <w:pStyle w:val="Heading2"/>
        <w:numPr>
          <w:ilvl w:val="1"/>
          <w:numId w:val="47"/>
        </w:numPr>
        <w:rPr>
          <w:ins w:id="687" w:author="Murphy, Christine" w:date="2017-06-28T13:51:00Z"/>
        </w:rPr>
      </w:pPr>
      <w:bookmarkStart w:id="688" w:name="_Toc476644201"/>
      <w:ins w:id="689" w:author="Murphy, Christine" w:date="2017-06-28T13:50:00Z">
        <w:r>
          <w:t>SECURITY AND CONFIDENTIALITY</w:t>
        </w:r>
      </w:ins>
      <w:bookmarkEnd w:id="688"/>
    </w:p>
    <w:p w:rsidR="005D3B4E" w:rsidRDefault="005D3B4E" w:rsidP="009F222D">
      <w:pPr>
        <w:rPr>
          <w:ins w:id="690" w:author="Murphy, Christine" w:date="2017-06-28T13:51:00Z"/>
        </w:rPr>
      </w:pPr>
    </w:p>
    <w:p w:rsidR="005D3B4E" w:rsidRDefault="005D3B4E" w:rsidP="005D3B4E">
      <w:pPr>
        <w:pStyle w:val="Heading3"/>
        <w:keepNext/>
        <w:rPr>
          <w:ins w:id="691" w:author="Murphy, Christine" w:date="2017-06-28T13:51:00Z"/>
          <w:sz w:val="22"/>
          <w:szCs w:val="22"/>
        </w:rPr>
      </w:pPr>
      <w:ins w:id="692" w:author="Murphy, Christine" w:date="2017-06-28T13:51:00Z">
        <w:r>
          <w:t xml:space="preserve">5.18.1 </w:t>
        </w:r>
        <w:bookmarkStart w:id="693" w:name="_Toc476644202"/>
        <w:r>
          <w:t>DATA CONFIDENTIALITY</w:t>
        </w:r>
        <w:bookmarkEnd w:id="693"/>
      </w:ins>
    </w:p>
    <w:p w:rsidR="005D3B4E" w:rsidRDefault="005D3B4E" w:rsidP="005D3B4E">
      <w:pPr>
        <w:keepNext/>
        <w:rPr>
          <w:ins w:id="694" w:author="Murphy, Christine" w:date="2017-06-28T13:51:00Z"/>
          <w:rFonts w:eastAsiaTheme="minorHAnsi"/>
        </w:rPr>
      </w:pPr>
    </w:p>
    <w:p w:rsidR="005D3B4E" w:rsidRPr="009F222D" w:rsidRDefault="005D3B4E" w:rsidP="005D3B4E">
      <w:pPr>
        <w:keepNext/>
        <w:rPr>
          <w:ins w:id="695" w:author="Murphy, Christine" w:date="2017-06-28T13:51:00Z"/>
          <w:rFonts w:ascii="Arial" w:hAnsi="Arial" w:cs="Arial"/>
          <w:sz w:val="22"/>
          <w:szCs w:val="22"/>
        </w:rPr>
      </w:pPr>
      <w:ins w:id="696" w:author="Murphy, Christine" w:date="2017-06-28T13:51:00Z">
        <w:r w:rsidRPr="009F222D">
          <w:rPr>
            <w:rFonts w:ascii="Arial" w:hAnsi="Arial" w:cs="Arial"/>
            <w:sz w:val="22"/>
            <w:szCs w:val="22"/>
          </w:rPr>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{Contract} and may result in Blanket P.O. {Contract} termination and the Vendor’s {Contractor’s} suspension or debarment from State contracting.  In addition, such conduct may be reported to the State Attorney General for possible criminal prosecution. </w:t>
        </w:r>
      </w:ins>
    </w:p>
    <w:p w:rsidR="005D3B4E" w:rsidRPr="009F222D" w:rsidRDefault="005D3B4E" w:rsidP="005D3B4E">
      <w:pPr>
        <w:rPr>
          <w:ins w:id="697" w:author="Murphy, Christine" w:date="2017-06-28T13:51:00Z"/>
          <w:rFonts w:ascii="Arial" w:hAnsi="Arial" w:cs="Arial"/>
          <w:sz w:val="22"/>
          <w:szCs w:val="22"/>
        </w:rPr>
      </w:pPr>
    </w:p>
    <w:p w:rsidR="005D3B4E" w:rsidRPr="009F222D" w:rsidRDefault="005D3B4E" w:rsidP="005D3B4E">
      <w:pPr>
        <w:rPr>
          <w:ins w:id="698" w:author="Murphy, Christine" w:date="2017-06-28T13:51:00Z"/>
          <w:rFonts w:ascii="Arial" w:hAnsi="Arial" w:cs="Arial"/>
          <w:sz w:val="22"/>
          <w:szCs w:val="22"/>
        </w:rPr>
      </w:pPr>
      <w:ins w:id="699" w:author="Murphy, Christine" w:date="2017-06-28T13:51:00Z">
        <w:r w:rsidRPr="009F222D">
          <w:rPr>
            <w:rFonts w:ascii="Arial" w:hAnsi="Arial" w:cs="Arial"/>
            <w:sz w:val="22"/>
            <w:szCs w:val="22"/>
          </w:rPr>
          <w:t>The Vendor {Contractor} shall assume total financial liability incurred by the Vendor {Contractor} associated with any breach of confidentiality.</w:t>
        </w:r>
      </w:ins>
    </w:p>
    <w:p w:rsidR="005D3B4E" w:rsidRPr="009F222D" w:rsidRDefault="005D3B4E" w:rsidP="005D3B4E">
      <w:pPr>
        <w:rPr>
          <w:ins w:id="700" w:author="Murphy, Christine" w:date="2017-06-28T13:51:00Z"/>
          <w:rFonts w:ascii="Arial" w:hAnsi="Arial" w:cs="Arial"/>
          <w:sz w:val="22"/>
          <w:szCs w:val="22"/>
        </w:rPr>
      </w:pPr>
    </w:p>
    <w:p w:rsidR="005D3B4E" w:rsidRPr="009F222D" w:rsidRDefault="005D3B4E" w:rsidP="005D3B4E">
      <w:pPr>
        <w:rPr>
          <w:ins w:id="701" w:author="Murphy, Christine" w:date="2017-06-28T13:51:00Z"/>
          <w:rFonts w:ascii="Arial" w:hAnsi="Arial" w:cs="Arial"/>
          <w:sz w:val="22"/>
          <w:szCs w:val="22"/>
        </w:rPr>
      </w:pPr>
      <w:ins w:id="702" w:author="Murphy, Christine" w:date="2017-06-28T13:51:00Z">
        <w:r w:rsidRPr="009F222D">
          <w:rPr>
            <w:rFonts w:ascii="Arial" w:hAnsi="Arial" w:cs="Arial"/>
            <w:sz w:val="22"/>
            <w:szCs w:val="22"/>
          </w:rPr>
          <w:t>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ins>
    </w:p>
    <w:p w:rsidR="005D3B4E" w:rsidRPr="009F222D" w:rsidRDefault="005D3B4E" w:rsidP="005D3B4E">
      <w:pPr>
        <w:rPr>
          <w:ins w:id="703" w:author="Murphy, Christine" w:date="2017-06-28T13:51:00Z"/>
          <w:rFonts w:ascii="Arial" w:hAnsi="Arial" w:cs="Arial"/>
          <w:sz w:val="22"/>
          <w:szCs w:val="22"/>
        </w:rPr>
      </w:pPr>
    </w:p>
    <w:p w:rsidR="005D3B4E" w:rsidRDefault="005D3B4E" w:rsidP="005D3B4E">
      <w:pPr>
        <w:rPr>
          <w:ins w:id="704" w:author="Murphy, Christine" w:date="2017-06-28T13:51:00Z"/>
          <w:rFonts w:ascii="Arial" w:hAnsi="Arial" w:cs="Arial"/>
          <w:sz w:val="22"/>
          <w:szCs w:val="22"/>
        </w:rPr>
      </w:pPr>
      <w:ins w:id="705" w:author="Murphy, Christine" w:date="2017-06-28T13:51:00Z">
        <w:r w:rsidRPr="009F222D">
          <w:rPr>
            <w:rFonts w:ascii="Arial" w:hAnsi="Arial" w:cs="Arial"/>
            <w:sz w:val="22"/>
            <w:szCs w:val="22"/>
          </w:rPr>
          <w:t xml:space="preserve">The State reserves the right to obtain, or require the Vendor {Contractor} to obtain, criminal history background checks from the New Jersey State Police for all Vendor {Contractor} and project staff (to protect the State of New Jersey from losses resulting from Vendor {Contractor} </w:t>
        </w:r>
        <w:r w:rsidRPr="009F222D">
          <w:rPr>
            <w:rFonts w:ascii="Arial" w:hAnsi="Arial" w:cs="Arial"/>
            <w:sz w:val="22"/>
            <w:szCs w:val="22"/>
          </w:rPr>
          <w:lastRenderedPageBreak/>
          <w:t>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ins>
    </w:p>
    <w:p w:rsidR="005D3B4E" w:rsidRDefault="005D3B4E" w:rsidP="005D3B4E">
      <w:pPr>
        <w:rPr>
          <w:ins w:id="706" w:author="Murphy, Christine" w:date="2017-06-28T13:51:00Z"/>
          <w:rFonts w:ascii="Arial" w:hAnsi="Arial" w:cs="Arial"/>
          <w:sz w:val="22"/>
          <w:szCs w:val="22"/>
        </w:rPr>
      </w:pPr>
    </w:p>
    <w:p w:rsidR="005D3B4E" w:rsidRDefault="005D3B4E" w:rsidP="005D3B4E">
      <w:pPr>
        <w:pStyle w:val="Heading4"/>
        <w:keepNext/>
        <w:rPr>
          <w:ins w:id="707" w:author="Murphy, Christine" w:date="2017-06-28T13:52:00Z"/>
          <w:sz w:val="22"/>
          <w:szCs w:val="22"/>
        </w:rPr>
      </w:pPr>
      <w:ins w:id="708" w:author="Murphy, Christine" w:date="2017-06-28T13:52:00Z">
        <w:r>
          <w:t>5.18.1.1 VENDOR’s {CONTRACTOR’S} CONFIDENTIAL INFORMATION</w:t>
        </w:r>
      </w:ins>
    </w:p>
    <w:p w:rsidR="005D3B4E" w:rsidRPr="005D3B4E" w:rsidRDefault="005D3B4E" w:rsidP="009F222D">
      <w:pPr>
        <w:pStyle w:val="Heading4"/>
        <w:rPr>
          <w:ins w:id="709" w:author="Murphy, Christine" w:date="2017-06-28T13:51:00Z"/>
        </w:rPr>
      </w:pPr>
    </w:p>
    <w:p w:rsidR="009F222D" w:rsidRPr="009F222D" w:rsidRDefault="009F222D" w:rsidP="009F222D">
      <w:pPr>
        <w:pStyle w:val="ListParagraph"/>
        <w:keepNext/>
        <w:numPr>
          <w:ilvl w:val="0"/>
          <w:numId w:val="50"/>
        </w:numPr>
        <w:jc w:val="both"/>
        <w:rPr>
          <w:ins w:id="710" w:author="Murphy, Christine" w:date="2017-06-28T14:17:00Z"/>
          <w:rFonts w:ascii="Arial" w:hAnsi="Arial" w:cs="Arial"/>
          <w:sz w:val="20"/>
          <w:szCs w:val="22"/>
        </w:rPr>
      </w:pPr>
      <w:ins w:id="711" w:author="Murphy, Christine" w:date="2017-06-28T14:17:00Z">
        <w:r w:rsidRPr="009F222D">
          <w:rPr>
            <w:rFonts w:ascii="Arial" w:hAnsi="Arial" w:cs="Arial"/>
            <w:sz w:val="22"/>
          </w:rPr>
          <w:t xml:space="preserve">The obligations of the State under this provision are subject to the New Jersey Open Public Records Act (“OPRA”), </w:t>
        </w:r>
        <w:r w:rsidRPr="009F222D">
          <w:rPr>
            <w:rFonts w:ascii="Arial" w:hAnsi="Arial" w:cs="Arial"/>
            <w:sz w:val="22"/>
            <w:u w:val="single"/>
          </w:rPr>
          <w:t>N.J.S.A.</w:t>
        </w:r>
        <w:r w:rsidRPr="009F222D">
          <w:rPr>
            <w:rFonts w:ascii="Arial" w:hAnsi="Arial" w:cs="Arial"/>
            <w:sz w:val="22"/>
          </w:rPr>
          <w:t xml:space="preserve"> 47:1A-1 </w:t>
        </w:r>
        <w:r w:rsidRPr="009F222D">
          <w:rPr>
            <w:rFonts w:ascii="Arial" w:hAnsi="Arial" w:cs="Arial"/>
            <w:i/>
            <w:iCs/>
            <w:sz w:val="22"/>
          </w:rPr>
          <w:t>et seq</w:t>
        </w:r>
        <w:r w:rsidRPr="009F222D">
          <w:rPr>
            <w:rFonts w:ascii="Arial" w:hAnsi="Arial" w:cs="Arial"/>
            <w:sz w:val="22"/>
          </w:rPr>
          <w:t xml:space="preserve">., the New Jersey common law right to know, and any other lawful document request or subpoena; </w:t>
        </w:r>
      </w:ins>
    </w:p>
    <w:p w:rsidR="009F222D" w:rsidRPr="009F222D" w:rsidRDefault="009F222D" w:rsidP="009F222D">
      <w:pPr>
        <w:ind w:firstLine="720"/>
        <w:rPr>
          <w:ins w:id="712"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13" w:author="Murphy, Christine" w:date="2017-06-28T14:17:00Z"/>
          <w:rFonts w:ascii="Arial" w:hAnsi="Arial" w:cs="Arial"/>
          <w:sz w:val="22"/>
        </w:rPr>
      </w:pPr>
      <w:ins w:id="714" w:author="Murphy, Christine" w:date="2017-06-28T14:17:00Z">
        <w:r w:rsidRPr="009F222D">
          <w:rPr>
            <w:rFonts w:ascii="Arial" w:hAnsi="Arial" w:cs="Arial"/>
            <w:sz w:val="22"/>
          </w:rPr>
          <w:t xml:space="preserve">By virtue of this Blanket P.O. {Contract},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ins>
    </w:p>
    <w:p w:rsidR="009F222D" w:rsidRPr="009F222D" w:rsidRDefault="009F222D" w:rsidP="009F222D">
      <w:pPr>
        <w:ind w:firstLine="720"/>
        <w:rPr>
          <w:ins w:id="715"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16" w:author="Murphy, Christine" w:date="2017-06-28T14:17:00Z"/>
          <w:rFonts w:ascii="Arial" w:hAnsi="Arial" w:cs="Arial"/>
          <w:sz w:val="22"/>
        </w:rPr>
      </w:pPr>
      <w:ins w:id="717" w:author="Murphy, Christine" w:date="2017-06-28T14:17:00Z">
        <w:r w:rsidRPr="009F222D">
          <w:rPr>
            <w:rFonts w:ascii="Arial" w:hAnsi="Arial" w:cs="Arial"/>
            <w:sz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ins>
    </w:p>
    <w:p w:rsidR="009F222D" w:rsidRPr="009F222D" w:rsidRDefault="009F222D" w:rsidP="009F222D">
      <w:pPr>
        <w:ind w:firstLine="720"/>
        <w:rPr>
          <w:ins w:id="718"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19" w:author="Murphy, Christine" w:date="2017-06-28T14:17:00Z"/>
          <w:rFonts w:ascii="Arial" w:hAnsi="Arial" w:cs="Arial"/>
          <w:sz w:val="22"/>
        </w:rPr>
      </w:pPr>
      <w:ins w:id="720" w:author="Murphy, Christine" w:date="2017-06-28T14:17:00Z">
        <w:r w:rsidRPr="009F222D">
          <w:rPr>
            <w:rFonts w:ascii="Arial" w:hAnsi="Arial" w:cs="Arial"/>
            <w:sz w:val="22"/>
          </w:rPr>
          <w:t xml:space="preserve">The State agrees to hold Vendor’s {Contractor’s} Confidential Information in confidence, using at least the same degree of care used to protect its own Confidential Information;   </w:t>
        </w:r>
      </w:ins>
    </w:p>
    <w:p w:rsidR="009F222D" w:rsidRPr="009F222D" w:rsidRDefault="009F222D" w:rsidP="009F222D">
      <w:pPr>
        <w:rPr>
          <w:ins w:id="721"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22" w:author="Murphy, Christine" w:date="2017-06-28T14:17:00Z"/>
          <w:rFonts w:ascii="Arial" w:hAnsi="Arial" w:cs="Arial"/>
          <w:sz w:val="22"/>
        </w:rPr>
      </w:pPr>
      <w:ins w:id="723" w:author="Murphy, Christine" w:date="2017-06-28T14:17:00Z">
        <w:r w:rsidRPr="009F222D">
          <w:rPr>
            <w:rFonts w:ascii="Arial" w:hAnsi="Arial" w:cs="Arial"/>
            <w:sz w:val="22"/>
          </w:rPr>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ins>
    </w:p>
    <w:p w:rsidR="009F222D" w:rsidRPr="009F222D" w:rsidRDefault="009F222D" w:rsidP="009F222D">
      <w:pPr>
        <w:rPr>
          <w:ins w:id="724"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25" w:author="Murphy, Christine" w:date="2017-06-28T14:17:00Z"/>
          <w:rFonts w:ascii="Arial" w:hAnsi="Arial" w:cs="Arial"/>
          <w:sz w:val="22"/>
        </w:rPr>
      </w:pPr>
      <w:ins w:id="726" w:author="Murphy, Christine" w:date="2017-06-28T14:17:00Z">
        <w:r w:rsidRPr="009F222D">
          <w:rPr>
            <w:rFonts w:ascii="Arial" w:hAnsi="Arial" w:cs="Arial"/>
            <w:sz w:val="22"/>
          </w:rPr>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ins>
    </w:p>
    <w:p w:rsidR="009F222D" w:rsidRPr="009F222D" w:rsidRDefault="009F222D" w:rsidP="009F222D">
      <w:pPr>
        <w:rPr>
          <w:ins w:id="727" w:author="Murphy, Christine" w:date="2017-06-28T14:17:00Z"/>
          <w:rFonts w:ascii="Arial" w:hAnsi="Arial" w:cs="Arial"/>
          <w:sz w:val="22"/>
        </w:rPr>
      </w:pPr>
    </w:p>
    <w:p w:rsidR="009F222D" w:rsidRPr="000912E5" w:rsidRDefault="009F222D" w:rsidP="009F222D">
      <w:pPr>
        <w:pStyle w:val="ListParagraph"/>
        <w:numPr>
          <w:ilvl w:val="0"/>
          <w:numId w:val="50"/>
        </w:numPr>
        <w:jc w:val="both"/>
        <w:rPr>
          <w:ins w:id="728" w:author="Murphy, Christine" w:date="2017-06-28T14:17:00Z"/>
          <w:rFonts w:ascii="Arial" w:hAnsi="Arial" w:cs="Arial"/>
          <w:sz w:val="22"/>
        </w:rPr>
      </w:pPr>
      <w:ins w:id="729" w:author="Murphy, Christine" w:date="2017-06-28T14:17:00Z">
        <w:r w:rsidRPr="000912E5">
          <w:rPr>
            <w:rFonts w:ascii="Arial" w:hAnsi="Arial" w:cs="Arial"/>
            <w:sz w:val="22"/>
          </w:rPr>
          <w:t>Notwithstanding the requirements of nondisclosure described in these Sections 5.</w:t>
        </w:r>
      </w:ins>
      <w:ins w:id="730" w:author="Murphy, Christine" w:date="2017-06-28T14:18:00Z">
        <w:r w:rsidRPr="000912E5">
          <w:rPr>
            <w:rFonts w:ascii="Arial" w:hAnsi="Arial" w:cs="Arial"/>
            <w:sz w:val="22"/>
          </w:rPr>
          <w:t>18</w:t>
        </w:r>
      </w:ins>
      <w:ins w:id="731" w:author="Murphy, Christine" w:date="2017-06-28T14:17:00Z">
        <w:r w:rsidRPr="000912E5">
          <w:rPr>
            <w:rFonts w:ascii="Arial" w:hAnsi="Arial" w:cs="Arial"/>
            <w:sz w:val="22"/>
          </w:rPr>
          <w:t>.1 and 5.</w:t>
        </w:r>
      </w:ins>
      <w:ins w:id="732" w:author="Murphy, Christine" w:date="2017-06-28T14:18:00Z">
        <w:r w:rsidRPr="000912E5">
          <w:rPr>
            <w:rFonts w:ascii="Arial" w:hAnsi="Arial" w:cs="Arial"/>
            <w:sz w:val="22"/>
          </w:rPr>
          <w:t>18</w:t>
        </w:r>
      </w:ins>
      <w:ins w:id="733" w:author="Murphy, Christine" w:date="2017-06-28T14:17:00Z">
        <w:r w:rsidRPr="000912E5">
          <w:rPr>
            <w:rFonts w:ascii="Arial" w:hAnsi="Arial" w:cs="Arial"/>
            <w:sz w:val="22"/>
          </w:rPr>
          <w:t>.1.1, either party may release the other party’s Confidential Information (</w:t>
        </w:r>
        <w:proofErr w:type="spellStart"/>
        <w:r w:rsidRPr="000912E5">
          <w:rPr>
            <w:rFonts w:ascii="Arial" w:hAnsi="Arial" w:cs="Arial"/>
            <w:sz w:val="22"/>
          </w:rPr>
          <w:t>i</w:t>
        </w:r>
        <w:proofErr w:type="spellEnd"/>
        <w:r w:rsidRPr="000912E5">
          <w:rPr>
            <w:rFonts w:ascii="Arial" w:hAnsi="Arial" w:cs="Arial"/>
            <w:sz w:val="22"/>
          </w:rPr>
          <w:t>) if directed to do so by a court or arbitrator of competent jurisdiction, (ii) pursuant to a lawfully issued subpoena or other lawful document request, (a) in the case of the State, if the State determines the documents or information are subject to disclosure and Vendor {Contractor} does not exercise its rights as described in Section 5.</w:t>
        </w:r>
      </w:ins>
      <w:ins w:id="734" w:author="Murphy, Christine" w:date="2017-06-28T14:18:00Z">
        <w:r w:rsidRPr="000912E5">
          <w:rPr>
            <w:rFonts w:ascii="Arial" w:hAnsi="Arial" w:cs="Arial"/>
            <w:sz w:val="22"/>
          </w:rPr>
          <w:t>18</w:t>
        </w:r>
      </w:ins>
      <w:ins w:id="735" w:author="Murphy, Christine" w:date="2017-06-28T14:17:00Z">
        <w:r w:rsidRPr="000912E5">
          <w:rPr>
            <w:rFonts w:ascii="Arial" w:hAnsi="Arial" w:cs="Arial"/>
            <w:sz w:val="22"/>
          </w:rPr>
          <w:t xml:space="preserve">.1.1(e), or if Vendor {Contractor} is unsuccessful in defending its rights as described in Section 5.18.1.1(e), or (b) in the case of </w:t>
        </w:r>
        <w:r w:rsidRPr="000912E5">
          <w:rPr>
            <w:rFonts w:ascii="Arial" w:hAnsi="Arial" w:cs="Arial"/>
            <w:sz w:val="22"/>
          </w:rPr>
          <w:lastRenderedPageBreak/>
          <w:t>Vendor {Contractor}, if Vendor {Contractor} determines the documents or information are subject to disclosure and the State does not exercise its rights described in Section 5.18.1.1(F), or if the State is unsuccessful in defending its rights as described in Section 5.18.1.1(F).</w:t>
        </w:r>
      </w:ins>
    </w:p>
    <w:p w:rsidR="009F222D" w:rsidRPr="009F222D" w:rsidRDefault="009F222D" w:rsidP="009F222D">
      <w:pPr>
        <w:autoSpaceDE w:val="0"/>
        <w:autoSpaceDN w:val="0"/>
        <w:jc w:val="both"/>
        <w:rPr>
          <w:ins w:id="736" w:author="Murphy, Christine" w:date="2017-06-28T14:17:00Z"/>
          <w:rFonts w:ascii="Arial" w:hAnsi="Arial" w:cs="Arial"/>
          <w:color w:val="000000"/>
          <w:sz w:val="22"/>
        </w:rPr>
      </w:pPr>
    </w:p>
    <w:p w:rsidR="005D3B4E" w:rsidRPr="009F222D" w:rsidRDefault="005D3B4E" w:rsidP="00BB2F8F">
      <w:pPr>
        <w:pStyle w:val="Heading3"/>
        <w:rPr>
          <w:ins w:id="737" w:author="Murphy, Christine" w:date="2017-06-28T13:51:00Z"/>
          <w:rFonts w:ascii="Arial" w:hAnsi="Arial"/>
          <w:sz w:val="20"/>
          <w:szCs w:val="22"/>
        </w:rPr>
      </w:pPr>
    </w:p>
    <w:p w:rsidR="005D3B4E" w:rsidRPr="009F222D" w:rsidRDefault="005D3B4E" w:rsidP="00BB2F8F">
      <w:pPr>
        <w:pStyle w:val="ListParagraph"/>
        <w:ind w:left="510"/>
        <w:rPr>
          <w:ins w:id="738" w:author="Murphy, Christine" w:date="2017-06-28T13:50:00Z"/>
          <w:rFonts w:ascii="Arial" w:hAnsi="Arial" w:cs="Arial"/>
          <w:sz w:val="20"/>
          <w:szCs w:val="22"/>
        </w:rPr>
      </w:pPr>
    </w:p>
    <w:p w:rsidR="005D3B4E" w:rsidRPr="009F222D" w:rsidRDefault="005D3B4E" w:rsidP="009F222D">
      <w:pPr>
        <w:autoSpaceDE w:val="0"/>
        <w:autoSpaceDN w:val="0"/>
        <w:ind w:left="720"/>
        <w:jc w:val="both"/>
        <w:rPr>
          <w:ins w:id="739" w:author="Murphy, Christine" w:date="2017-06-28T12:16:00Z"/>
          <w:rFonts w:ascii="Arial" w:hAnsi="Arial" w:cs="Arial"/>
          <w:color w:val="000000"/>
          <w:sz w:val="20"/>
          <w:szCs w:val="22"/>
        </w:rPr>
      </w:pPr>
    </w:p>
    <w:p w:rsidR="00D47928" w:rsidRPr="00354BC4" w:rsidRDefault="001B0FBA" w:rsidP="00013209">
      <w:pPr>
        <w:pStyle w:val="Heading1"/>
        <w:rPr>
          <w:u w:val="single"/>
        </w:rPr>
      </w:pPr>
      <w:r w:rsidRPr="009F222D">
        <w:rPr>
          <w:rFonts w:eastAsia="MS Mincho"/>
          <w:sz w:val="20"/>
          <w:szCs w:val="22"/>
        </w:rPr>
        <w:br w:type="page"/>
      </w:r>
      <w:bookmarkStart w:id="740" w:name="_5.9_Substitution_of"/>
      <w:bookmarkStart w:id="741" w:name="_5.19_requirements_of_Executive_orde"/>
      <w:bookmarkStart w:id="742" w:name="_5.20_requirements_of_Executive_orde"/>
      <w:bookmarkStart w:id="743" w:name="_Toc400531541"/>
      <w:bookmarkStart w:id="744" w:name="_Toc428534013"/>
      <w:bookmarkStart w:id="745" w:name="_Toc434911516"/>
      <w:bookmarkStart w:id="746" w:name="_Toc480963199"/>
      <w:bookmarkEnd w:id="740"/>
      <w:bookmarkEnd w:id="741"/>
      <w:bookmarkEnd w:id="742"/>
      <w:r w:rsidR="00D47928" w:rsidRPr="004440FB">
        <w:rPr>
          <w:shd w:val="clear" w:color="auto" w:fill="auto"/>
        </w:rPr>
        <w:lastRenderedPageBreak/>
        <w:t xml:space="preserve">6.0 </w:t>
      </w:r>
      <w:r w:rsidR="00D47928" w:rsidRPr="00354BC4">
        <w:rPr>
          <w:u w:val="single"/>
          <w:shd w:val="clear" w:color="auto" w:fill="auto"/>
        </w:rPr>
        <w:t>QUOTE {PROPOSAL} EVALUATION</w:t>
      </w:r>
      <w:bookmarkEnd w:id="743"/>
      <w:bookmarkEnd w:id="744"/>
      <w:bookmarkEnd w:id="745"/>
      <w:bookmarkEnd w:id="746"/>
    </w:p>
    <w:p w:rsidR="00194FBA" w:rsidRDefault="00194FBA" w:rsidP="003F7B9D">
      <w:pPr>
        <w:pStyle w:val="Heading2"/>
        <w:ind w:right="108"/>
      </w:pPr>
    </w:p>
    <w:p w:rsidR="00F05B40" w:rsidRPr="00E95221" w:rsidRDefault="00F05B40" w:rsidP="00E95221">
      <w:pPr>
        <w:pStyle w:val="Heading2"/>
      </w:pPr>
      <w:bookmarkStart w:id="747" w:name="_Toc321821943"/>
      <w:bookmarkStart w:id="748" w:name="_Toc480963200"/>
      <w:bookmarkStart w:id="749" w:name="_Toc305660687"/>
      <w:bookmarkStart w:id="750" w:name="_Toc118513837"/>
      <w:bookmarkStart w:id="751" w:name="_Toc305583544"/>
      <w:r w:rsidRPr="00E95221">
        <w:t>6.1 RIGHT TO WAIVE</w:t>
      </w:r>
      <w:bookmarkEnd w:id="747"/>
      <w:bookmarkEnd w:id="748"/>
    </w:p>
    <w:p w:rsidR="00C17E60" w:rsidRPr="00C17E60" w:rsidRDefault="00C17E60" w:rsidP="00C17E60">
      <w:pPr>
        <w:pStyle w:val="NormalWeb"/>
        <w:rPr>
          <w:rFonts w:ascii="Arial" w:hAnsi="Arial" w:cs="Arial"/>
          <w:sz w:val="22"/>
        </w:rPr>
      </w:pPr>
      <w:r w:rsidRPr="00C17E60">
        <w:rPr>
          <w:rFonts w:ascii="Arial" w:hAnsi="Arial" w:cs="Arial"/>
          <w:sz w:val="22"/>
        </w:rPr>
        <w:t>The Director reserves the right to waive minor irregularities or omissions in a Quote {Proposal}.  The Director also reserves the right to waive a requirement provided that the requirement does not materially affect the procurement or the State's interests associated with the procurement.</w:t>
      </w:r>
    </w:p>
    <w:p w:rsidR="001052D7" w:rsidRPr="00E95221" w:rsidRDefault="001052D7" w:rsidP="00E95221">
      <w:pPr>
        <w:pStyle w:val="Heading2"/>
      </w:pPr>
      <w:bookmarkStart w:id="752" w:name="_Toc480963201"/>
      <w:r w:rsidRPr="00E95221">
        <w:t xml:space="preserve">6.2 DIRECTOR’S RIGHT OF FINAL </w:t>
      </w:r>
      <w:r w:rsidR="00AB38D8" w:rsidRPr="00E95221">
        <w:t>QUOTE {</w:t>
      </w:r>
      <w:r w:rsidRPr="00E95221">
        <w:t>proposal</w:t>
      </w:r>
      <w:r w:rsidR="00AB38D8" w:rsidRPr="00E95221">
        <w:t>}</w:t>
      </w:r>
      <w:r w:rsidRPr="00E95221">
        <w:t xml:space="preserve"> ACCEPTANCE</w:t>
      </w:r>
      <w:bookmarkEnd w:id="749"/>
      <w:bookmarkEnd w:id="752"/>
    </w:p>
    <w:p w:rsidR="001052D7" w:rsidRPr="006E4383" w:rsidRDefault="001052D7" w:rsidP="001052D7"/>
    <w:p w:rsidR="001052D7" w:rsidRPr="001B0FBA" w:rsidRDefault="00AB38D8" w:rsidP="001052D7">
      <w:pPr>
        <w:autoSpaceDE w:val="0"/>
        <w:autoSpaceDN w:val="0"/>
        <w:adjustRightInd w:val="0"/>
        <w:jc w:val="both"/>
        <w:rPr>
          <w:rFonts w:ascii="Arial" w:hAnsi="Arial" w:cs="Arial"/>
          <w:sz w:val="22"/>
          <w:szCs w:val="22"/>
        </w:rPr>
      </w:pPr>
      <w:r w:rsidRPr="001B0FBA">
        <w:rPr>
          <w:rFonts w:ascii="Arial" w:hAnsi="Arial" w:cs="Arial"/>
          <w:color w:val="000000"/>
          <w:sz w:val="22"/>
          <w:szCs w:val="22"/>
        </w:rPr>
        <w:t xml:space="preserve">The Director reserves the right to reject any or all </w:t>
      </w:r>
      <w:r w:rsidR="00CA7408">
        <w:rPr>
          <w:rFonts w:ascii="Arial" w:hAnsi="Arial" w:cs="Arial"/>
          <w:color w:val="000000"/>
          <w:sz w:val="22"/>
          <w:szCs w:val="22"/>
        </w:rPr>
        <w:t>Q</w:t>
      </w:r>
      <w:r w:rsidRPr="001B0FBA">
        <w:rPr>
          <w:rFonts w:ascii="Arial" w:hAnsi="Arial" w:cs="Arial"/>
          <w:color w:val="000000"/>
          <w:sz w:val="22"/>
          <w:szCs w:val="22"/>
        </w:rPr>
        <w:t>uotes {</w:t>
      </w:r>
      <w:r w:rsidR="00CA7408">
        <w:rPr>
          <w:rFonts w:ascii="Arial" w:hAnsi="Arial" w:cs="Arial"/>
          <w:color w:val="000000"/>
          <w:sz w:val="22"/>
          <w:szCs w:val="22"/>
        </w:rPr>
        <w:t>P</w:t>
      </w:r>
      <w:r w:rsidRPr="001B0FBA">
        <w:rPr>
          <w:rFonts w:ascii="Arial" w:hAnsi="Arial" w:cs="Arial"/>
          <w:color w:val="000000"/>
          <w:sz w:val="22"/>
          <w:szCs w:val="22"/>
        </w:rPr>
        <w:t xml:space="preserve">roposals}, or to award in whole or in part if deemed to be in the best interest of the State to do so. </w:t>
      </w:r>
      <w:r w:rsidRPr="001B0FBA">
        <w:rPr>
          <w:rFonts w:ascii="Arial" w:hAnsi="Arial" w:cs="Arial"/>
          <w:sz w:val="22"/>
          <w:szCs w:val="22"/>
        </w:rPr>
        <w:t xml:space="preserve">The Director shall have authority to award orders or Blanket </w:t>
      </w:r>
      <w:r w:rsidR="00B11668">
        <w:rPr>
          <w:rFonts w:ascii="Arial" w:hAnsi="Arial" w:cs="Arial"/>
          <w:sz w:val="22"/>
          <w:szCs w:val="22"/>
        </w:rPr>
        <w:t>P.O.s</w:t>
      </w:r>
      <w:r w:rsidRPr="001B0FBA">
        <w:rPr>
          <w:rFonts w:ascii="Arial" w:hAnsi="Arial" w:cs="Arial"/>
          <w:sz w:val="22"/>
          <w:szCs w:val="22"/>
        </w:rPr>
        <w:t xml:space="preserve"> {Contracts} in accordance with </w:t>
      </w:r>
      <w:r w:rsidRPr="001B0FBA">
        <w:rPr>
          <w:rFonts w:ascii="Arial" w:hAnsi="Arial" w:cs="Arial"/>
          <w:sz w:val="22"/>
          <w:szCs w:val="22"/>
          <w:u w:val="single"/>
        </w:rPr>
        <w:t>N.J.S.A.</w:t>
      </w:r>
      <w:r w:rsidRPr="001B0FBA">
        <w:rPr>
          <w:rFonts w:ascii="Arial" w:hAnsi="Arial" w:cs="Arial"/>
          <w:sz w:val="22"/>
          <w:szCs w:val="22"/>
        </w:rPr>
        <w:t xml:space="preserve"> 52:34-12. Tie </w:t>
      </w:r>
      <w:r w:rsidR="00CA7408">
        <w:rPr>
          <w:rFonts w:ascii="Arial" w:hAnsi="Arial" w:cs="Arial"/>
          <w:sz w:val="22"/>
          <w:szCs w:val="22"/>
        </w:rPr>
        <w:t>Q</w:t>
      </w:r>
      <w:r w:rsidRPr="001B0FBA">
        <w:rPr>
          <w:rFonts w:ascii="Arial" w:hAnsi="Arial" w:cs="Arial"/>
          <w:sz w:val="22"/>
          <w:szCs w:val="22"/>
        </w:rPr>
        <w:t>uotes {</w:t>
      </w:r>
      <w:r w:rsidR="00CA7408">
        <w:rPr>
          <w:rFonts w:ascii="Arial" w:hAnsi="Arial" w:cs="Arial"/>
          <w:sz w:val="22"/>
          <w:szCs w:val="22"/>
        </w:rPr>
        <w:t>P</w:t>
      </w:r>
      <w:r w:rsidRPr="001B0FBA">
        <w:rPr>
          <w:rFonts w:ascii="Arial" w:hAnsi="Arial" w:cs="Arial"/>
          <w:sz w:val="22"/>
          <w:szCs w:val="22"/>
        </w:rPr>
        <w:t xml:space="preserve">roposals} will be awarded by the Director in accordance with </w:t>
      </w:r>
      <w:r w:rsidRPr="001B0FBA">
        <w:rPr>
          <w:rFonts w:ascii="Arial" w:hAnsi="Arial" w:cs="Arial"/>
          <w:sz w:val="22"/>
          <w:szCs w:val="22"/>
          <w:u w:val="single"/>
        </w:rPr>
        <w:t>N.J.A.C.</w:t>
      </w:r>
      <w:r w:rsidRPr="001B0FBA">
        <w:rPr>
          <w:rFonts w:ascii="Arial" w:hAnsi="Arial" w:cs="Arial"/>
          <w:sz w:val="22"/>
          <w:szCs w:val="22"/>
        </w:rPr>
        <w:t>17:12-2.10.</w:t>
      </w:r>
      <w:r w:rsidR="001052D7" w:rsidRPr="001B0FBA">
        <w:rPr>
          <w:rFonts w:ascii="Arial" w:hAnsi="Arial" w:cs="Arial"/>
          <w:sz w:val="22"/>
          <w:szCs w:val="22"/>
        </w:rPr>
        <w:t xml:space="preserve"> </w:t>
      </w:r>
    </w:p>
    <w:p w:rsidR="001052D7" w:rsidRPr="006E4383" w:rsidRDefault="001052D7" w:rsidP="001052D7">
      <w:pPr>
        <w:autoSpaceDE w:val="0"/>
        <w:autoSpaceDN w:val="0"/>
        <w:adjustRightInd w:val="0"/>
        <w:rPr>
          <w:rFonts w:ascii="Arial" w:hAnsi="Arial" w:cs="Arial"/>
          <w:sz w:val="22"/>
          <w:szCs w:val="22"/>
        </w:rPr>
      </w:pPr>
    </w:p>
    <w:p w:rsidR="001052D7" w:rsidRPr="00E95221" w:rsidRDefault="00134681" w:rsidP="00E95221">
      <w:pPr>
        <w:pStyle w:val="Heading2"/>
      </w:pPr>
      <w:bookmarkStart w:id="753" w:name="_Toc305660688"/>
      <w:bookmarkStart w:id="754" w:name="_Toc480963202"/>
      <w:r w:rsidRPr="00E95221">
        <w:t>6.3 STATE’S</w:t>
      </w:r>
      <w:r w:rsidR="001052D7" w:rsidRPr="00E95221">
        <w:t xml:space="preserve"> RIGHT TO INSPECT</w:t>
      </w:r>
      <w:r w:rsidR="00AB38D8" w:rsidRPr="00E95221">
        <w:t xml:space="preserve"> VENDOR</w:t>
      </w:r>
      <w:r w:rsidR="001052D7" w:rsidRPr="00E95221">
        <w:t xml:space="preserve"> </w:t>
      </w:r>
      <w:r w:rsidR="00AB38D8" w:rsidRPr="00E95221">
        <w:t>{</w:t>
      </w:r>
      <w:r w:rsidR="001052D7" w:rsidRPr="00E95221">
        <w:t>BIDDER</w:t>
      </w:r>
      <w:r w:rsidR="00AB38D8" w:rsidRPr="00E95221">
        <w:t>}</w:t>
      </w:r>
      <w:r w:rsidR="001052D7" w:rsidRPr="00E95221">
        <w:t xml:space="preserve"> FACILITIES</w:t>
      </w:r>
      <w:bookmarkEnd w:id="753"/>
      <w:bookmarkEnd w:id="754"/>
    </w:p>
    <w:p w:rsidR="001052D7" w:rsidRDefault="001052D7" w:rsidP="001052D7">
      <w:pPr>
        <w:autoSpaceDE w:val="0"/>
        <w:autoSpaceDN w:val="0"/>
        <w:adjustRightInd w:val="0"/>
        <w:ind w:left="720" w:hanging="720"/>
        <w:jc w:val="both"/>
        <w:rPr>
          <w:rFonts w:ascii="Arial" w:hAnsi="Arial" w:cs="Arial"/>
          <w:color w:val="000000"/>
          <w:sz w:val="22"/>
          <w:szCs w:val="22"/>
        </w:rPr>
      </w:pPr>
    </w:p>
    <w:p w:rsidR="00AB38D8" w:rsidRPr="00AB38D8" w:rsidRDefault="00AB38D8" w:rsidP="00AB38D8">
      <w:pPr>
        <w:autoSpaceDE w:val="0"/>
        <w:autoSpaceDN w:val="0"/>
        <w:adjustRightInd w:val="0"/>
        <w:jc w:val="both"/>
        <w:rPr>
          <w:rFonts w:ascii="Arial" w:hAnsi="Arial"/>
          <w:color w:val="000000"/>
          <w:sz w:val="22"/>
        </w:rPr>
      </w:pPr>
      <w:r w:rsidRPr="00AB38D8">
        <w:rPr>
          <w:rFonts w:ascii="Arial" w:hAnsi="Arial"/>
          <w:color w:val="000000"/>
          <w:sz w:val="22"/>
        </w:rPr>
        <w:t xml:space="preserve">The State reserves the right to inspect the Vendor’s {Bidder’s} establishment before making an award, for the purposes of ascertaining whether the Vendor {Bidder} has the necessary facilities for performing the Blanket </w:t>
      </w:r>
      <w:r w:rsidR="008154A4">
        <w:rPr>
          <w:rFonts w:ascii="Arial" w:hAnsi="Arial"/>
          <w:color w:val="000000"/>
          <w:sz w:val="22"/>
        </w:rPr>
        <w:t>P.O.</w:t>
      </w:r>
      <w:r w:rsidRPr="00AB38D8">
        <w:rPr>
          <w:rFonts w:ascii="Arial" w:hAnsi="Arial"/>
          <w:color w:val="000000"/>
          <w:sz w:val="22"/>
        </w:rPr>
        <w:t xml:space="preserve"> {Contract}.</w:t>
      </w:r>
    </w:p>
    <w:p w:rsidR="00AB38D8" w:rsidRPr="00AB38D8" w:rsidRDefault="00AB38D8" w:rsidP="00AB38D8">
      <w:pPr>
        <w:autoSpaceDE w:val="0"/>
        <w:autoSpaceDN w:val="0"/>
        <w:adjustRightInd w:val="0"/>
        <w:jc w:val="both"/>
        <w:rPr>
          <w:rFonts w:ascii="Arial" w:hAnsi="Arial"/>
          <w:color w:val="000000"/>
          <w:sz w:val="22"/>
        </w:rPr>
      </w:pPr>
    </w:p>
    <w:p w:rsidR="001052D7" w:rsidRPr="00E36CF3" w:rsidRDefault="00AB38D8" w:rsidP="001052D7">
      <w:pPr>
        <w:autoSpaceDE w:val="0"/>
        <w:autoSpaceDN w:val="0"/>
        <w:adjustRightInd w:val="0"/>
        <w:jc w:val="both"/>
        <w:rPr>
          <w:rFonts w:ascii="Arial" w:hAnsi="Arial" w:cs="Arial"/>
          <w:color w:val="000000"/>
          <w:sz w:val="22"/>
          <w:szCs w:val="22"/>
        </w:rPr>
      </w:pPr>
      <w:r w:rsidRPr="00AB38D8">
        <w:rPr>
          <w:rFonts w:ascii="Arial" w:hAnsi="Arial"/>
          <w:color w:val="000000"/>
          <w:sz w:val="22"/>
        </w:rPr>
        <w:t>The State may also consult with clients of the Vendor {Bi</w:t>
      </w:r>
      <w:r w:rsidR="00CA7408">
        <w:rPr>
          <w:rFonts w:ascii="Arial" w:hAnsi="Arial"/>
          <w:color w:val="000000"/>
          <w:sz w:val="22"/>
        </w:rPr>
        <w:t>dder} during the evaluation of Q</w:t>
      </w:r>
      <w:r w:rsidRPr="00AB38D8">
        <w:rPr>
          <w:rFonts w:ascii="Arial" w:hAnsi="Arial"/>
          <w:color w:val="000000"/>
          <w:sz w:val="22"/>
        </w:rPr>
        <w:t>uotes {</w:t>
      </w:r>
      <w:r w:rsidR="00CA7408">
        <w:rPr>
          <w:rFonts w:ascii="Arial" w:hAnsi="Arial"/>
          <w:color w:val="000000"/>
          <w:sz w:val="22"/>
        </w:rPr>
        <w:t>P</w:t>
      </w:r>
      <w:r w:rsidRPr="00AB38D8">
        <w:rPr>
          <w:rFonts w:ascii="Arial" w:hAnsi="Arial"/>
          <w:color w:val="000000"/>
          <w:sz w:val="22"/>
        </w:rPr>
        <w:t xml:space="preserve">roposals}. Such consultation is intended to assist the State in making a Blanket </w:t>
      </w:r>
      <w:r w:rsidR="008154A4">
        <w:rPr>
          <w:rFonts w:ascii="Arial" w:hAnsi="Arial"/>
          <w:color w:val="000000"/>
          <w:sz w:val="22"/>
        </w:rPr>
        <w:t>P.O.</w:t>
      </w:r>
      <w:r w:rsidRPr="00AB38D8">
        <w:rPr>
          <w:rFonts w:ascii="Arial" w:hAnsi="Arial"/>
          <w:color w:val="000000"/>
          <w:sz w:val="22"/>
        </w:rPr>
        <w:t xml:space="preserve"> {Contract} award that is most advantageous to the State.</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755" w:name="_Toc305660689"/>
      <w:bookmarkStart w:id="756" w:name="_Toc480963203"/>
      <w:r w:rsidRPr="00E95221">
        <w:t>6.4 STATE'S RIGHT TO REQUEST FURTHER INFORMATION</w:t>
      </w:r>
      <w:bookmarkEnd w:id="755"/>
      <w:bookmarkEnd w:id="756"/>
    </w:p>
    <w:p w:rsidR="001052D7" w:rsidRDefault="001052D7" w:rsidP="001052D7">
      <w:pPr>
        <w:autoSpaceDE w:val="0"/>
        <w:autoSpaceDN w:val="0"/>
        <w:adjustRightInd w:val="0"/>
        <w:ind w:left="720" w:hanging="720"/>
        <w:jc w:val="both"/>
        <w:rPr>
          <w:rFonts w:ascii="Arial" w:hAnsi="Arial" w:cs="Arial"/>
          <w:b/>
          <w:bCs/>
          <w:color w:val="000000"/>
          <w:sz w:val="22"/>
          <w:szCs w:val="22"/>
          <w:u w:val="single"/>
        </w:rPr>
      </w:pPr>
    </w:p>
    <w:p w:rsidR="001052D7" w:rsidRPr="00AB38D8" w:rsidRDefault="00AB38D8" w:rsidP="001052D7">
      <w:pPr>
        <w:autoSpaceDE w:val="0"/>
        <w:autoSpaceDN w:val="0"/>
        <w:adjustRightInd w:val="0"/>
        <w:jc w:val="both"/>
        <w:rPr>
          <w:rFonts w:ascii="Arial" w:hAnsi="Arial" w:cs="Arial"/>
          <w:color w:val="000000"/>
          <w:sz w:val="22"/>
          <w:szCs w:val="22"/>
        </w:rPr>
      </w:pPr>
      <w:r w:rsidRPr="00AB38D8">
        <w:rPr>
          <w:rFonts w:ascii="Arial" w:hAnsi="Arial" w:cs="Arial"/>
          <w:color w:val="000000"/>
          <w:sz w:val="22"/>
          <w:szCs w:val="22"/>
        </w:rPr>
        <w:t xml:space="preserve">The Director reserves the right to request all information which may assist him or her in making a Blanket </w:t>
      </w:r>
      <w:r w:rsidR="008154A4">
        <w:rPr>
          <w:rFonts w:ascii="Arial" w:hAnsi="Arial" w:cs="Arial"/>
          <w:color w:val="000000"/>
          <w:sz w:val="22"/>
          <w:szCs w:val="22"/>
        </w:rPr>
        <w:t>P.O.</w:t>
      </w:r>
      <w:r w:rsidRPr="00AB38D8">
        <w:rPr>
          <w:rFonts w:ascii="Arial" w:hAnsi="Arial" w:cs="Arial"/>
          <w:color w:val="000000"/>
          <w:sz w:val="22"/>
          <w:szCs w:val="22"/>
        </w:rPr>
        <w:t xml:space="preserve"> {Contract} award, including factors necessary to evaluate the Vendor’s {Bidder’s} financial capabilities to perform the Blanket </w:t>
      </w:r>
      <w:r w:rsidR="008154A4">
        <w:rPr>
          <w:rFonts w:ascii="Arial" w:hAnsi="Arial" w:cs="Arial"/>
          <w:color w:val="000000"/>
          <w:sz w:val="22"/>
          <w:szCs w:val="22"/>
        </w:rPr>
        <w:t>P.O.</w:t>
      </w:r>
      <w:r w:rsidRPr="00AB38D8">
        <w:rPr>
          <w:rFonts w:ascii="Arial" w:hAnsi="Arial" w:cs="Arial"/>
          <w:color w:val="000000"/>
          <w:sz w:val="22"/>
          <w:szCs w:val="22"/>
        </w:rPr>
        <w:t xml:space="preserve"> {Contract}.  Further, the Director reserves the right to request a Vendor {Bidder} to explain, in detail, how the </w:t>
      </w:r>
      <w:r w:rsidR="008E49FD">
        <w:rPr>
          <w:rFonts w:ascii="Arial" w:hAnsi="Arial" w:cs="Arial"/>
          <w:color w:val="000000"/>
          <w:sz w:val="22"/>
          <w:szCs w:val="22"/>
        </w:rPr>
        <w:t>Quote {Proposal}</w:t>
      </w:r>
      <w:r w:rsidRPr="00AB38D8">
        <w:rPr>
          <w:rFonts w:ascii="Arial" w:hAnsi="Arial" w:cs="Arial"/>
          <w:color w:val="000000"/>
          <w:sz w:val="22"/>
          <w:szCs w:val="22"/>
        </w:rPr>
        <w:t xml:space="preserve"> price was determined.</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757" w:name="_Toc305660691"/>
      <w:bookmarkStart w:id="758" w:name="_Toc480963204"/>
      <w:bookmarkEnd w:id="750"/>
      <w:bookmarkEnd w:id="751"/>
      <w:r w:rsidRPr="00E95221">
        <w:t>6.</w:t>
      </w:r>
      <w:r w:rsidR="00984226" w:rsidRPr="00E95221">
        <w:t>5</w:t>
      </w:r>
      <w:r w:rsidRPr="00E95221">
        <w:t xml:space="preserve"> Oral Presentation and/or Clarification of </w:t>
      </w:r>
      <w:r w:rsidR="00AB38D8" w:rsidRPr="00E95221">
        <w:t>QUOTE {</w:t>
      </w:r>
      <w:r w:rsidRPr="00E95221">
        <w:t>proposal</w:t>
      </w:r>
      <w:bookmarkEnd w:id="757"/>
      <w:r w:rsidR="00AB38D8" w:rsidRPr="00E95221">
        <w:t>}</w:t>
      </w:r>
      <w:bookmarkEnd w:id="758"/>
    </w:p>
    <w:p w:rsidR="001052D7" w:rsidRPr="001831F6" w:rsidRDefault="001052D7" w:rsidP="001052D7">
      <w:pPr>
        <w:pStyle w:val="BodyText3"/>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A</w:t>
      </w:r>
      <w:r w:rsidR="00CA7408">
        <w:rPr>
          <w:rFonts w:ascii="Arial" w:eastAsia="MS Mincho" w:hAnsi="Arial"/>
          <w:sz w:val="22"/>
          <w:szCs w:val="22"/>
        </w:rPr>
        <w:t>fter the submission of Quotes {P</w:t>
      </w:r>
      <w:r w:rsidRPr="00AB38D8">
        <w:rPr>
          <w:rFonts w:ascii="Arial" w:eastAsia="MS Mincho" w:hAnsi="Arial"/>
          <w:sz w:val="22"/>
          <w:szCs w:val="22"/>
        </w:rPr>
        <w:t xml:space="preserve">roposals}, unless requested by the State as noted below,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contact with the State is still not permitted.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After the </w:t>
      </w:r>
      <w:r w:rsidR="00CA7408">
        <w:rPr>
          <w:rFonts w:ascii="Arial" w:eastAsia="MS Mincho" w:hAnsi="Arial"/>
          <w:sz w:val="22"/>
          <w:szCs w:val="22"/>
        </w:rPr>
        <w:t>Q</w:t>
      </w:r>
      <w:r w:rsidRPr="00AB38D8">
        <w:rPr>
          <w:rFonts w:ascii="Arial" w:eastAsia="MS Mincho" w:hAnsi="Arial"/>
          <w:sz w:val="22"/>
          <w:szCs w:val="22"/>
        </w:rPr>
        <w:t>uotes {</w:t>
      </w:r>
      <w:r w:rsidR="00CA7408">
        <w:rPr>
          <w:rFonts w:ascii="Arial" w:eastAsia="MS Mincho" w:hAnsi="Arial"/>
          <w:sz w:val="22"/>
          <w:szCs w:val="22"/>
        </w:rPr>
        <w:t>P</w:t>
      </w:r>
      <w:r w:rsidRPr="00AB38D8">
        <w:rPr>
          <w:rFonts w:ascii="Arial" w:eastAsia="MS Mincho" w:hAnsi="Arial"/>
          <w:sz w:val="22"/>
          <w:szCs w:val="22"/>
        </w:rPr>
        <w:t xml:space="preserve">roposals} are reviewed, one, some or all of the Vendors {Bidders} may be asked to </w:t>
      </w:r>
      <w:r w:rsidR="00E71307">
        <w:rPr>
          <w:rFonts w:ascii="Arial" w:eastAsia="MS Mincho" w:hAnsi="Arial"/>
          <w:sz w:val="22"/>
          <w:szCs w:val="22"/>
        </w:rPr>
        <w:t>clarify certain aspects of its Quote {P</w:t>
      </w:r>
      <w:r w:rsidRPr="00AB38D8">
        <w:rPr>
          <w:rFonts w:ascii="Arial" w:eastAsia="MS Mincho" w:hAnsi="Arial"/>
          <w:sz w:val="22"/>
          <w:szCs w:val="22"/>
        </w:rPr>
        <w:t xml:space="preserve">roposal}.  A request for clarification may be made in order to resolve minor ambiguities, irregularities, informalities or clerical errors.  Clarifications cannot correct any deficiencies or material omissions, or revise or modify a </w:t>
      </w:r>
      <w:r w:rsidR="008E49FD">
        <w:rPr>
          <w:rFonts w:ascii="Arial" w:eastAsia="MS Mincho" w:hAnsi="Arial"/>
          <w:sz w:val="22"/>
          <w:szCs w:val="22"/>
        </w:rPr>
        <w:t>Quote {Proposal}</w:t>
      </w:r>
      <w:r w:rsidRPr="00AB38D8">
        <w:rPr>
          <w:rFonts w:ascii="Arial" w:eastAsia="MS Mincho" w:hAnsi="Arial"/>
          <w:sz w:val="22"/>
          <w:szCs w:val="22"/>
        </w:rPr>
        <w:t>, except to the extent that correction of apparent clerical mistakes results in a modification.</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The Vendor {Bidder} may be required to give an oral presentation to the State concerning its </w:t>
      </w:r>
      <w:r w:rsidR="008E49FD">
        <w:rPr>
          <w:rFonts w:ascii="Arial" w:eastAsia="MS Mincho" w:hAnsi="Arial"/>
          <w:sz w:val="22"/>
          <w:szCs w:val="22"/>
        </w:rPr>
        <w:t>Quote {Proposal}</w:t>
      </w:r>
      <w:r w:rsidRPr="00AB38D8">
        <w:rPr>
          <w:rFonts w:ascii="Arial" w:eastAsia="MS Mincho" w:hAnsi="Arial"/>
          <w:sz w:val="22"/>
          <w:szCs w:val="22"/>
        </w:rPr>
        <w:t xml:space="preserve">.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may not attend the oral presentations of its competitors.</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It is within the State’s discretion whether to require the Vendor {Bidder} to give an oral presentation or require the Vendor {Bidder} to submit written responses to questions regarding its </w:t>
      </w:r>
      <w:r w:rsidR="008E49FD">
        <w:rPr>
          <w:rFonts w:ascii="Arial" w:eastAsia="MS Mincho" w:hAnsi="Arial"/>
          <w:sz w:val="22"/>
          <w:szCs w:val="22"/>
        </w:rPr>
        <w:t>Quote {Proposal}</w:t>
      </w:r>
      <w:r w:rsidRPr="00AB38D8">
        <w:rPr>
          <w:rFonts w:ascii="Arial" w:eastAsia="MS Mincho" w:hAnsi="Arial"/>
          <w:sz w:val="22"/>
          <w:szCs w:val="22"/>
        </w:rPr>
        <w:t xml:space="preserve">.  Action by the State in this regard should not be construed to imply acceptance or rejection of a </w:t>
      </w:r>
      <w:r w:rsidR="008E49FD">
        <w:rPr>
          <w:rFonts w:ascii="Arial" w:eastAsia="MS Mincho" w:hAnsi="Arial"/>
          <w:sz w:val="22"/>
          <w:szCs w:val="22"/>
        </w:rPr>
        <w:t>Quote {Proposal}</w:t>
      </w:r>
      <w:r w:rsidRPr="00AB38D8">
        <w:rPr>
          <w:rFonts w:ascii="Arial" w:eastAsia="MS Mincho" w:hAnsi="Arial"/>
          <w:sz w:val="22"/>
          <w:szCs w:val="22"/>
        </w:rPr>
        <w:t>. The Division will be the sole point of contact regarding any request for an oral presentation or clarification.</w:t>
      </w:r>
    </w:p>
    <w:p w:rsidR="00AB38D8" w:rsidRPr="00AB38D8" w:rsidRDefault="00AB38D8" w:rsidP="00AB38D8">
      <w:pPr>
        <w:ind w:right="108"/>
        <w:jc w:val="both"/>
        <w:rPr>
          <w:rFonts w:ascii="Arial" w:eastAsia="MS Mincho" w:hAnsi="Arial"/>
          <w:sz w:val="22"/>
          <w:szCs w:val="22"/>
        </w:rPr>
      </w:pPr>
    </w:p>
    <w:p w:rsidR="00AB38D8" w:rsidRPr="009306AD" w:rsidRDefault="00AB38D8" w:rsidP="00E95221">
      <w:pPr>
        <w:pStyle w:val="Heading2"/>
      </w:pPr>
      <w:bookmarkStart w:id="759" w:name="_Toc480963205"/>
      <w:r w:rsidRPr="009306AD">
        <w:lastRenderedPageBreak/>
        <w:t>6.6 Evaluation Criteria</w:t>
      </w:r>
      <w:bookmarkEnd w:id="759"/>
    </w:p>
    <w:p w:rsidR="00AB38D8" w:rsidRPr="00AB38D8" w:rsidRDefault="00AB38D8" w:rsidP="00AB38D8">
      <w:pPr>
        <w:tabs>
          <w:tab w:val="left" w:pos="1425"/>
        </w:tabs>
        <w:ind w:right="108"/>
        <w:jc w:val="both"/>
        <w:rPr>
          <w:rFonts w:ascii="Arial" w:eastAsia="MS Mincho" w:hAnsi="Arial"/>
          <w:sz w:val="22"/>
          <w:szCs w:val="22"/>
        </w:rPr>
      </w:pPr>
      <w:r w:rsidRPr="00AB38D8">
        <w:rPr>
          <w:rFonts w:ascii="Arial" w:eastAsia="MS Mincho" w:hAnsi="Arial"/>
          <w:sz w:val="22"/>
          <w:szCs w:val="22"/>
        </w:rPr>
        <w:tab/>
      </w:r>
    </w:p>
    <w:p w:rsidR="002E6DBA" w:rsidRPr="002E6DBA" w:rsidRDefault="002E6DBA" w:rsidP="002E6DBA">
      <w:pPr>
        <w:ind w:right="108"/>
        <w:rPr>
          <w:rFonts w:ascii="Arial" w:eastAsia="MS Mincho" w:hAnsi="Arial" w:cs="Arial"/>
          <w:sz w:val="22"/>
          <w:szCs w:val="22"/>
        </w:rPr>
      </w:pPr>
      <w:r w:rsidRPr="002E6DBA">
        <w:rPr>
          <w:rFonts w:ascii="Arial" w:hAnsi="Arial" w:cs="Arial"/>
          <w:sz w:val="22"/>
        </w:rPr>
        <w:t xml:space="preserve">The following criteria will be used to evaluate Quotes {Proposals} received in response to this Bid Solicitation {RFP}.  </w:t>
      </w:r>
      <w:r w:rsidRPr="002E6DBA">
        <w:rPr>
          <w:rFonts w:ascii="Arial" w:eastAsia="MS Mincho" w:hAnsi="Arial" w:cs="Arial"/>
          <w:sz w:val="22"/>
          <w:szCs w:val="22"/>
        </w:rPr>
        <w:t>The criteria are not necessarily listed in order of importance:</w:t>
      </w:r>
    </w:p>
    <w:p w:rsidR="002E6DBA" w:rsidRPr="002E6DBA" w:rsidRDefault="002E6DBA" w:rsidP="002E6DBA">
      <w:pPr>
        <w:ind w:right="108"/>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Price</w:t>
      </w:r>
    </w:p>
    <w:p w:rsidR="002E6DBA" w:rsidRPr="002E6DBA" w:rsidRDefault="002E6DBA" w:rsidP="00951D09">
      <w:pPr>
        <w:ind w:left="780" w:right="108" w:firstLine="60"/>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Experience of the Vendor {Bidder}</w:t>
      </w:r>
    </w:p>
    <w:p w:rsidR="002E6DBA" w:rsidRPr="002E6DBA" w:rsidRDefault="002E6DBA" w:rsidP="002E6DBA">
      <w:pPr>
        <w:pStyle w:val="ListParagraph"/>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The Vendor’s {Bidder's} documented past performance under similar Blanket P.O.’s {Contracts}, including, but not limited to, the Division's Vendor {Contractor} performance database.</w:t>
      </w:r>
    </w:p>
    <w:p w:rsidR="002E6DBA" w:rsidRDefault="002E6DBA" w:rsidP="00096BAA">
      <w:pPr>
        <w:pStyle w:val="Heading3"/>
      </w:pPr>
    </w:p>
    <w:p w:rsidR="00096BAA" w:rsidRPr="009306AD" w:rsidRDefault="00096BAA" w:rsidP="00096BAA">
      <w:pPr>
        <w:pStyle w:val="Heading3"/>
      </w:pPr>
      <w:bookmarkStart w:id="760" w:name="_Toc480963206"/>
      <w:r>
        <w:t>Evaluation methodology</w:t>
      </w:r>
      <w:bookmarkEnd w:id="760"/>
    </w:p>
    <w:p w:rsidR="00096BAA" w:rsidRDefault="00096BAA" w:rsidP="00AB38D8">
      <w:pPr>
        <w:jc w:val="both"/>
        <w:rPr>
          <w:rFonts w:ascii="Arial" w:eastAsia="MS Mincho" w:hAnsi="Arial"/>
          <w:sz w:val="22"/>
        </w:rPr>
      </w:pPr>
    </w:p>
    <w:p w:rsidR="00096BAA" w:rsidRPr="00096BAA" w:rsidRDefault="006B3AC6" w:rsidP="00EF67E7">
      <w:pPr>
        <w:jc w:val="both"/>
        <w:rPr>
          <w:rFonts w:ascii="Arial" w:eastAsia="Calibri" w:hAnsi="Arial" w:cs="Arial"/>
          <w:sz w:val="22"/>
          <w:szCs w:val="22"/>
        </w:rPr>
      </w:pPr>
      <w:r>
        <w:rPr>
          <w:rFonts w:ascii="Arial" w:hAnsi="Arial" w:cs="Arial"/>
          <w:sz w:val="22"/>
          <w:szCs w:val="22"/>
        </w:rPr>
        <w:t xml:space="preserve">The State intends to award </w:t>
      </w:r>
      <w:r w:rsidR="005547E3">
        <w:rPr>
          <w:rFonts w:ascii="Arial" w:hAnsi="Arial" w:cs="Arial"/>
          <w:sz w:val="22"/>
          <w:szCs w:val="22"/>
        </w:rPr>
        <w:t xml:space="preserve">one (1) </w:t>
      </w:r>
      <w:r w:rsidR="00450DA6">
        <w:rPr>
          <w:rFonts w:ascii="Arial" w:hAnsi="Arial" w:cs="Arial"/>
          <w:sz w:val="22"/>
          <w:szCs w:val="22"/>
        </w:rPr>
        <w:t xml:space="preserve">Statewide </w:t>
      </w:r>
      <w:r>
        <w:rPr>
          <w:rFonts w:ascii="Arial" w:eastAsia="MS Mincho" w:hAnsi="Arial"/>
          <w:sz w:val="22"/>
          <w:szCs w:val="22"/>
        </w:rPr>
        <w:t xml:space="preserve">Blanket </w:t>
      </w:r>
      <w:r w:rsidR="008154A4">
        <w:rPr>
          <w:rFonts w:ascii="Arial" w:eastAsia="MS Mincho" w:hAnsi="Arial"/>
          <w:sz w:val="22"/>
          <w:szCs w:val="22"/>
        </w:rPr>
        <w:t>P.O.</w:t>
      </w:r>
      <w:r>
        <w:rPr>
          <w:rFonts w:ascii="Arial" w:eastAsia="MS Mincho" w:hAnsi="Arial"/>
          <w:sz w:val="22"/>
          <w:szCs w:val="22"/>
        </w:rPr>
        <w:t xml:space="preserve"> {Contract}</w:t>
      </w:r>
      <w:r w:rsidR="00450DA6">
        <w:rPr>
          <w:rFonts w:ascii="Arial" w:eastAsia="MS Mincho" w:hAnsi="Arial"/>
          <w:sz w:val="22"/>
          <w:szCs w:val="22"/>
        </w:rPr>
        <w:t xml:space="preserve"> for each</w:t>
      </w:r>
      <w:r w:rsidR="00976D90">
        <w:rPr>
          <w:rFonts w:ascii="Arial" w:eastAsia="MS Mincho" w:hAnsi="Arial"/>
          <w:sz w:val="22"/>
          <w:szCs w:val="22"/>
        </w:rPr>
        <w:t xml:space="preserve"> specific</w:t>
      </w:r>
      <w:r w:rsidR="00450DA6">
        <w:rPr>
          <w:rFonts w:ascii="Arial" w:eastAsia="MS Mincho" w:hAnsi="Arial"/>
          <w:sz w:val="22"/>
          <w:szCs w:val="22"/>
        </w:rPr>
        <w:t xml:space="preserve"> brand </w:t>
      </w:r>
      <w:r w:rsidR="00905CC9">
        <w:rPr>
          <w:rFonts w:ascii="Arial" w:eastAsia="MS Mincho" w:hAnsi="Arial"/>
          <w:sz w:val="22"/>
          <w:szCs w:val="22"/>
        </w:rPr>
        <w:t xml:space="preserve">bid (one </w:t>
      </w:r>
      <w:r w:rsidR="006E4143">
        <w:rPr>
          <w:rFonts w:ascii="Arial" w:eastAsia="MS Mincho" w:hAnsi="Arial"/>
          <w:sz w:val="22"/>
          <w:szCs w:val="22"/>
        </w:rPr>
        <w:t>award per brand) u</w:t>
      </w:r>
      <w:r w:rsidR="00450DA6">
        <w:rPr>
          <w:rFonts w:ascii="Arial" w:eastAsia="MS Mincho" w:hAnsi="Arial"/>
          <w:sz w:val="22"/>
          <w:szCs w:val="22"/>
        </w:rPr>
        <w:t xml:space="preserve">nder </w:t>
      </w:r>
      <w:r w:rsidR="000E683E">
        <w:rPr>
          <w:rFonts w:ascii="Arial" w:hAnsi="Arial" w:cs="Arial"/>
          <w:sz w:val="22"/>
          <w:szCs w:val="22"/>
        </w:rPr>
        <w:t>Price Lines</w:t>
      </w:r>
      <w:r>
        <w:rPr>
          <w:rFonts w:ascii="Arial" w:hAnsi="Arial" w:cs="Arial"/>
          <w:sz w:val="22"/>
          <w:szCs w:val="22"/>
        </w:rPr>
        <w:t xml:space="preserve"> 1 through </w:t>
      </w:r>
      <w:r w:rsidR="0056363F">
        <w:rPr>
          <w:rFonts w:ascii="Arial" w:hAnsi="Arial" w:cs="Arial"/>
          <w:sz w:val="22"/>
          <w:szCs w:val="22"/>
        </w:rPr>
        <w:t xml:space="preserve">4 </w:t>
      </w:r>
      <w:r w:rsidR="00096BAA" w:rsidRPr="00096BAA">
        <w:rPr>
          <w:rFonts w:ascii="Arial" w:eastAsia="Calibri" w:hAnsi="Arial" w:cs="Arial"/>
          <w:sz w:val="22"/>
          <w:szCs w:val="22"/>
        </w:rPr>
        <w:t>based on the highest discount offered or the lowest markup offered for Quotes {Proposals} that utilize the same price list publication date and price list type.</w:t>
      </w:r>
    </w:p>
    <w:p w:rsidR="00976D90" w:rsidRDefault="00976D90" w:rsidP="00EF67E7">
      <w:pPr>
        <w:jc w:val="both"/>
        <w:rPr>
          <w:rFonts w:ascii="Arial"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In the event that two (2) or more Vendors {Bidders} submit price lists for the same </w:t>
      </w:r>
      <w:r>
        <w:rPr>
          <w:rFonts w:ascii="Arial" w:eastAsia="Calibri" w:hAnsi="Arial" w:cs="Arial"/>
          <w:sz w:val="22"/>
          <w:szCs w:val="22"/>
        </w:rPr>
        <w:t>manufacturer/</w:t>
      </w:r>
      <w:r w:rsidRPr="00096BAA">
        <w:rPr>
          <w:rFonts w:ascii="Arial" w:eastAsia="Calibri" w:hAnsi="Arial" w:cs="Arial"/>
          <w:sz w:val="22"/>
          <w:szCs w:val="22"/>
        </w:rPr>
        <w:t xml:space="preserve">brand with different price list publication dates, the price list with the most current date will be used as the basis for Quote {Proposal} evaluation and Blanket </w:t>
      </w:r>
      <w:r w:rsidR="008154A4">
        <w:rPr>
          <w:rFonts w:ascii="Arial" w:eastAsia="Calibri" w:hAnsi="Arial" w:cs="Arial"/>
          <w:sz w:val="22"/>
          <w:szCs w:val="22"/>
        </w:rPr>
        <w:t>P.O.</w:t>
      </w:r>
      <w:r w:rsidRPr="00096BAA">
        <w:rPr>
          <w:rFonts w:ascii="Arial" w:eastAsia="Calibri" w:hAnsi="Arial" w:cs="Arial"/>
          <w:sz w:val="22"/>
          <w:szCs w:val="22"/>
        </w:rPr>
        <w:t xml:space="preserve"> {Contract} Award.</w:t>
      </w:r>
    </w:p>
    <w:p w:rsidR="00EF67E7" w:rsidRPr="00096BAA" w:rsidRDefault="00EF67E7" w:rsidP="00741CAC">
      <w:pPr>
        <w:jc w:val="both"/>
        <w:rPr>
          <w:rFonts w:ascii="Arial" w:eastAsia="Calibri"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However, if Vendors {Bidders} have submitted Quotes {Proposals} for the same brand </w:t>
      </w:r>
      <w:r w:rsidR="0094416F" w:rsidRPr="00096BAA">
        <w:rPr>
          <w:rFonts w:ascii="Arial" w:eastAsia="Calibri" w:hAnsi="Arial" w:cs="Arial"/>
          <w:sz w:val="22"/>
          <w:szCs w:val="22"/>
        </w:rPr>
        <w:t>utilizing different</w:t>
      </w:r>
      <w:r w:rsidRPr="00096BAA">
        <w:rPr>
          <w:rFonts w:ascii="Arial" w:eastAsia="Calibri" w:hAnsi="Arial" w:cs="Arial"/>
          <w:sz w:val="22"/>
          <w:szCs w:val="22"/>
        </w:rPr>
        <w:t xml:space="preserve"> types of manufacturer’s price list (for example: </w:t>
      </w:r>
      <w:r w:rsidR="004F6969">
        <w:rPr>
          <w:rFonts w:ascii="Arial" w:eastAsia="Calibri" w:hAnsi="Arial" w:cs="Arial"/>
          <w:sz w:val="22"/>
          <w:szCs w:val="22"/>
        </w:rPr>
        <w:t xml:space="preserve">retail, jobber, wholesale, </w:t>
      </w:r>
      <w:r w:rsidRPr="00096BAA">
        <w:rPr>
          <w:rFonts w:ascii="Arial" w:eastAsia="Calibri" w:hAnsi="Arial" w:cs="Arial"/>
          <w:sz w:val="22"/>
          <w:szCs w:val="22"/>
        </w:rPr>
        <w:t>invoice</w:t>
      </w:r>
      <w:r w:rsidR="004F6969">
        <w:rPr>
          <w:rFonts w:ascii="Arial" w:eastAsia="Calibri" w:hAnsi="Arial" w:cs="Arial"/>
          <w:sz w:val="22"/>
          <w:szCs w:val="22"/>
        </w:rPr>
        <w:t>/cost</w:t>
      </w:r>
      <w:r w:rsidRPr="00096BAA">
        <w:rPr>
          <w:rFonts w:ascii="Arial" w:eastAsia="Calibri" w:hAnsi="Arial" w:cs="Arial"/>
          <w:sz w:val="22"/>
          <w:szCs w:val="22"/>
        </w:rPr>
        <w:t xml:space="preserve">), the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rsidR="00EF67E7" w:rsidRPr="00096BAA" w:rsidRDefault="00EF67E7" w:rsidP="00741CAC">
      <w:pPr>
        <w:jc w:val="both"/>
        <w:rPr>
          <w:rFonts w:ascii="Arial" w:eastAsia="Calibri" w:hAnsi="Arial" w:cs="Arial"/>
          <w:sz w:val="22"/>
          <w:szCs w:val="22"/>
        </w:rPr>
      </w:pPr>
    </w:p>
    <w:p w:rsidR="005D0C07" w:rsidRDefault="005D0C07" w:rsidP="00741CAC">
      <w:pPr>
        <w:jc w:val="both"/>
        <w:rPr>
          <w:rFonts w:ascii="Arial" w:eastAsia="Calibri" w:hAnsi="Arial" w:cs="Arial"/>
          <w:color w:val="000000"/>
          <w:sz w:val="22"/>
          <w:szCs w:val="22"/>
        </w:rPr>
      </w:pPr>
      <w:r w:rsidRPr="005D0C07">
        <w:rPr>
          <w:rFonts w:ascii="Arial" w:eastAsia="Calibri" w:hAnsi="Arial" w:cs="Arial"/>
          <w:color w:val="000000"/>
          <w:sz w:val="22"/>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rsidR="00EF67E7" w:rsidRPr="005D0C07" w:rsidRDefault="00EF67E7" w:rsidP="00741CAC">
      <w:pPr>
        <w:jc w:val="both"/>
        <w:rPr>
          <w:rFonts w:ascii="Arial" w:eastAsia="Calibri" w:hAnsi="Arial" w:cs="Arial"/>
          <w:color w:val="000000"/>
          <w:sz w:val="22"/>
          <w:szCs w:val="22"/>
        </w:rPr>
      </w:pPr>
    </w:p>
    <w:p w:rsidR="005D0C07" w:rsidRPr="00905CC9" w:rsidRDefault="005D0C07" w:rsidP="00741CAC">
      <w:pPr>
        <w:jc w:val="both"/>
        <w:rPr>
          <w:rFonts w:ascii="Arial" w:eastAsia="Calibri" w:hAnsi="Arial" w:cs="Arial"/>
          <w:color w:val="000000"/>
          <w:sz w:val="22"/>
          <w:szCs w:val="22"/>
          <w:u w:val="single"/>
        </w:rPr>
      </w:pPr>
      <w:r w:rsidRPr="005D0C07">
        <w:rPr>
          <w:rFonts w:ascii="Arial" w:eastAsia="Calibri" w:hAnsi="Arial" w:cs="Arial"/>
          <w:color w:val="000000"/>
          <w:sz w:val="22"/>
          <w:szCs w:val="22"/>
        </w:rPr>
        <w:t xml:space="preserve">In the event that </w:t>
      </w:r>
      <w:r w:rsidRPr="005D0C07">
        <w:rPr>
          <w:rFonts w:ascii="Arial" w:eastAsia="Calibri" w:hAnsi="Arial" w:cs="Arial"/>
          <w:sz w:val="22"/>
          <w:szCs w:val="22"/>
        </w:rPr>
        <w:t>Quotes {Proposals}</w:t>
      </w:r>
      <w:r w:rsidRPr="005D0C07">
        <w:rPr>
          <w:rFonts w:ascii="Arial" w:eastAsia="Calibri" w:hAnsi="Arial" w:cs="Arial"/>
          <w:color w:val="000000"/>
          <w:sz w:val="22"/>
          <w:szCs w:val="22"/>
        </w:rPr>
        <w:t xml:space="preserve"> submitted by two (2) or more Vendors {Bidders} are tied with respect to price ranking and the cash discount for expedited payments does not resolve the tie, then ties will be determined by </w:t>
      </w:r>
      <w:r w:rsidRPr="005D0C07">
        <w:rPr>
          <w:rFonts w:ascii="Arial" w:eastAsia="Calibri" w:hAnsi="Arial" w:cs="Arial"/>
          <w:color w:val="000000"/>
          <w:sz w:val="22"/>
          <w:szCs w:val="22"/>
          <w:u w:val="single"/>
        </w:rPr>
        <w:t>N.J.A.C.</w:t>
      </w:r>
      <w:r w:rsidRPr="005D0C07">
        <w:rPr>
          <w:rFonts w:ascii="Arial" w:eastAsia="Calibri" w:hAnsi="Arial" w:cs="Arial"/>
          <w:color w:val="000000"/>
          <w:sz w:val="22"/>
          <w:szCs w:val="22"/>
        </w:rPr>
        <w:t xml:space="preserve"> 17:12 </w:t>
      </w:r>
      <w:r w:rsidRPr="002457BB">
        <w:rPr>
          <w:rFonts w:ascii="Arial" w:eastAsia="Calibri" w:hAnsi="Arial" w:cs="Arial"/>
          <w:i/>
          <w:color w:val="000000"/>
          <w:sz w:val="22"/>
          <w:szCs w:val="22"/>
          <w:u w:val="single"/>
        </w:rPr>
        <w:t>et seq</w:t>
      </w:r>
      <w:r w:rsidRPr="00905CC9">
        <w:rPr>
          <w:rFonts w:ascii="Arial" w:eastAsia="Calibri" w:hAnsi="Arial" w:cs="Arial"/>
          <w:color w:val="000000"/>
          <w:sz w:val="22"/>
          <w:szCs w:val="22"/>
          <w:u w:val="single"/>
        </w:rPr>
        <w:t>.</w:t>
      </w:r>
    </w:p>
    <w:p w:rsidR="00EF67E7" w:rsidRPr="005D0C07" w:rsidRDefault="00EF67E7" w:rsidP="00741CAC">
      <w:pPr>
        <w:jc w:val="both"/>
        <w:rPr>
          <w:rFonts w:ascii="Arial" w:eastAsia="Calibri" w:hAnsi="Arial" w:cs="Arial"/>
          <w:color w:val="000000"/>
          <w:sz w:val="22"/>
          <w:szCs w:val="22"/>
        </w:rPr>
      </w:pPr>
    </w:p>
    <w:p w:rsidR="0094416F" w:rsidRDefault="00976D90" w:rsidP="00EF67E7">
      <w:pPr>
        <w:jc w:val="both"/>
        <w:rPr>
          <w:rFonts w:ascii="Arial" w:hAnsi="Arial" w:cs="Arial"/>
          <w:sz w:val="22"/>
          <w:szCs w:val="22"/>
        </w:rPr>
      </w:pPr>
      <w:r w:rsidRPr="008F5361">
        <w:rPr>
          <w:rFonts w:ascii="Arial" w:hAnsi="Arial" w:cs="Arial"/>
          <w:sz w:val="22"/>
          <w:szCs w:val="22"/>
        </w:rPr>
        <w:t xml:space="preserve">For Category 5, Maintenance Agreements, </w:t>
      </w:r>
      <w:r w:rsidR="00B6399D">
        <w:rPr>
          <w:rFonts w:ascii="Arial" w:hAnsi="Arial" w:cs="Arial"/>
          <w:sz w:val="22"/>
          <w:szCs w:val="22"/>
        </w:rPr>
        <w:t>the perc</w:t>
      </w:r>
      <w:r w:rsidR="00B11668">
        <w:rPr>
          <w:rFonts w:ascii="Arial" w:hAnsi="Arial" w:cs="Arial"/>
          <w:sz w:val="22"/>
          <w:szCs w:val="22"/>
        </w:rPr>
        <w:t>entage discount/</w:t>
      </w:r>
      <w:r w:rsidR="00B6399D">
        <w:rPr>
          <w:rFonts w:ascii="Arial" w:hAnsi="Arial" w:cs="Arial"/>
          <w:sz w:val="22"/>
          <w:szCs w:val="22"/>
        </w:rPr>
        <w:t xml:space="preserve">markup </w:t>
      </w:r>
      <w:r w:rsidR="0094416F">
        <w:rPr>
          <w:rFonts w:ascii="Arial" w:hAnsi="Arial" w:cs="Arial"/>
          <w:sz w:val="22"/>
          <w:szCs w:val="22"/>
        </w:rPr>
        <w:t>will not be used as part of the evaluation</w:t>
      </w:r>
      <w:r w:rsidR="00B11668">
        <w:rPr>
          <w:rFonts w:ascii="Arial" w:hAnsi="Arial" w:cs="Arial"/>
          <w:sz w:val="22"/>
          <w:szCs w:val="22"/>
        </w:rPr>
        <w:t xml:space="preserve"> criteria. Rather, the Vendors {</w:t>
      </w:r>
      <w:r w:rsidR="0094416F">
        <w:rPr>
          <w:rFonts w:ascii="Arial" w:hAnsi="Arial" w:cs="Arial"/>
          <w:sz w:val="22"/>
          <w:szCs w:val="22"/>
        </w:rPr>
        <w:t>Contractors</w:t>
      </w:r>
      <w:r w:rsidR="00B11668">
        <w:rPr>
          <w:rFonts w:ascii="Arial" w:hAnsi="Arial" w:cs="Arial"/>
          <w:sz w:val="22"/>
          <w:szCs w:val="22"/>
        </w:rPr>
        <w:t>}</w:t>
      </w:r>
      <w:r w:rsidR="0094416F">
        <w:rPr>
          <w:rFonts w:ascii="Arial" w:hAnsi="Arial" w:cs="Arial"/>
          <w:sz w:val="22"/>
          <w:szCs w:val="22"/>
        </w:rPr>
        <w:t xml:space="preserve"> awarded brands under Categories 1 through 4 will also be awarded the associated brand’s price lines for Category 5, Maintenance Agreements under each category.</w:t>
      </w:r>
    </w:p>
    <w:p w:rsidR="0094416F" w:rsidRPr="0094416F" w:rsidRDefault="0094416F" w:rsidP="00EF67E7">
      <w:pPr>
        <w:jc w:val="both"/>
        <w:rPr>
          <w:rFonts w:ascii="Arial" w:hAnsi="Arial" w:cs="Arial"/>
          <w:sz w:val="22"/>
          <w:szCs w:val="22"/>
        </w:rPr>
      </w:pPr>
    </w:p>
    <w:p w:rsidR="000B3A8F" w:rsidRDefault="0094416F" w:rsidP="000B3A8F">
      <w:pPr>
        <w:jc w:val="both"/>
        <w:rPr>
          <w:rFonts w:ascii="Arial" w:hAnsi="Arial" w:cs="Arial"/>
          <w:sz w:val="22"/>
        </w:rPr>
      </w:pPr>
      <w:r w:rsidRPr="0094416F">
        <w:rPr>
          <w:rFonts w:ascii="Arial" w:hAnsi="Arial" w:cs="Arial"/>
          <w:sz w:val="22"/>
          <w:szCs w:val="22"/>
        </w:rPr>
        <w:t xml:space="preserve">For Category </w:t>
      </w:r>
      <w:r w:rsidR="00976D90" w:rsidRPr="0094416F">
        <w:rPr>
          <w:rFonts w:ascii="Arial" w:hAnsi="Arial" w:cs="Arial"/>
          <w:sz w:val="22"/>
          <w:szCs w:val="22"/>
        </w:rPr>
        <w:t xml:space="preserve">6, Maintenance </w:t>
      </w:r>
      <w:proofErr w:type="gramStart"/>
      <w:r w:rsidR="00976D90" w:rsidRPr="0094416F">
        <w:rPr>
          <w:rFonts w:ascii="Arial" w:hAnsi="Arial" w:cs="Arial"/>
          <w:sz w:val="22"/>
          <w:szCs w:val="22"/>
        </w:rPr>
        <w:t>Per</w:t>
      </w:r>
      <w:proofErr w:type="gramEnd"/>
      <w:r w:rsidR="00976D90" w:rsidRPr="0094416F">
        <w:rPr>
          <w:rFonts w:ascii="Arial" w:hAnsi="Arial" w:cs="Arial"/>
          <w:sz w:val="22"/>
          <w:szCs w:val="22"/>
        </w:rPr>
        <w:t xml:space="preserve"> Call, the</w:t>
      </w:r>
      <w:r w:rsidR="000B3A8F">
        <w:rPr>
          <w:rFonts w:ascii="Arial" w:hAnsi="Arial" w:cs="Arial"/>
          <w:sz w:val="22"/>
          <w:szCs w:val="22"/>
        </w:rPr>
        <w:t xml:space="preserve"> not to exceed</w:t>
      </w:r>
      <w:r w:rsidR="00976D90" w:rsidRPr="0094416F">
        <w:rPr>
          <w:rFonts w:ascii="Arial" w:hAnsi="Arial" w:cs="Arial"/>
          <w:sz w:val="22"/>
          <w:szCs w:val="22"/>
        </w:rPr>
        <w:t xml:space="preserve"> hourly rate</w:t>
      </w:r>
      <w:r w:rsidRPr="0094416F">
        <w:rPr>
          <w:rFonts w:ascii="Arial" w:hAnsi="Arial" w:cs="Arial"/>
          <w:sz w:val="22"/>
          <w:szCs w:val="22"/>
        </w:rPr>
        <w:t xml:space="preserve"> proposed will</w:t>
      </w:r>
      <w:r w:rsidR="00976D90" w:rsidRPr="0094416F">
        <w:rPr>
          <w:rFonts w:ascii="Arial" w:hAnsi="Arial" w:cs="Arial"/>
          <w:sz w:val="22"/>
          <w:szCs w:val="22"/>
        </w:rPr>
        <w:t xml:space="preserve"> not be used as part of the evaluation criteria.</w:t>
      </w:r>
      <w:r w:rsidR="000B3A8F">
        <w:rPr>
          <w:rFonts w:ascii="Arial" w:hAnsi="Arial" w:cs="Arial"/>
          <w:sz w:val="22"/>
        </w:rPr>
        <w:t xml:space="preserve">  </w:t>
      </w:r>
      <w:ins w:id="761" w:author="Murphy, Christine" w:date="2017-04-24T15:03:00Z">
        <w:r w:rsidR="00A65A79">
          <w:rPr>
            <w:rFonts w:ascii="Arial" w:hAnsi="Arial" w:cs="Arial"/>
            <w:sz w:val="22"/>
            <w:szCs w:val="22"/>
          </w:rPr>
          <w:t xml:space="preserve">Rather, the Vendors {Contractors} awarded brands under Categories 1 through 4 will also be awarded the associated brand’s price lines for Category 6 Maintenance </w:t>
        </w:r>
        <w:proofErr w:type="gramStart"/>
        <w:r w:rsidR="00A65A79">
          <w:rPr>
            <w:rFonts w:ascii="Arial" w:hAnsi="Arial" w:cs="Arial"/>
            <w:sz w:val="22"/>
            <w:szCs w:val="22"/>
          </w:rPr>
          <w:t>Per</w:t>
        </w:r>
        <w:proofErr w:type="gramEnd"/>
        <w:r w:rsidR="00A65A79">
          <w:rPr>
            <w:rFonts w:ascii="Arial" w:hAnsi="Arial" w:cs="Arial"/>
            <w:sz w:val="22"/>
            <w:szCs w:val="22"/>
          </w:rPr>
          <w:t xml:space="preserve"> Call.  </w:t>
        </w:r>
      </w:ins>
      <w:r w:rsidR="000B3A8F" w:rsidRPr="0059179B">
        <w:rPr>
          <w:rFonts w:ascii="Arial" w:hAnsi="Arial" w:cs="Arial"/>
          <w:sz w:val="22"/>
        </w:rPr>
        <w:t>Vendor {Bidders} are advised that Using Agencies shall</w:t>
      </w:r>
      <w:r w:rsidR="000B3A8F">
        <w:rPr>
          <w:rFonts w:ascii="Arial" w:hAnsi="Arial" w:cs="Arial"/>
          <w:sz w:val="22"/>
        </w:rPr>
        <w:t xml:space="preserve"> utilize the not to exceed hourly rates in Category 6 in accordance with a Method of Operation to be promulgated to Using Agencies following Blanket P.O. {Contract} award. This Method of Operation shall provide Using Agencies with an opportunity to negotiate and evaluate total cost of products and related services and select the most cost effective alternative.</w:t>
      </w:r>
    </w:p>
    <w:p w:rsidR="0056363F" w:rsidRDefault="0056363F" w:rsidP="00EF67E7">
      <w:pPr>
        <w:jc w:val="both"/>
        <w:rPr>
          <w:rFonts w:ascii="Arial" w:eastAsia="Calibri" w:hAnsi="Arial" w:cs="Arial"/>
          <w:sz w:val="22"/>
          <w:szCs w:val="22"/>
        </w:rPr>
      </w:pPr>
    </w:p>
    <w:p w:rsidR="00905CC9" w:rsidRDefault="00905CC9" w:rsidP="00EF67E7">
      <w:pPr>
        <w:jc w:val="both"/>
        <w:rPr>
          <w:rFonts w:ascii="Arial" w:eastAsia="Calibri" w:hAnsi="Arial" w:cs="Arial"/>
          <w:sz w:val="22"/>
          <w:szCs w:val="22"/>
        </w:rPr>
      </w:pPr>
    </w:p>
    <w:p w:rsidR="00905CC9" w:rsidRPr="0094416F" w:rsidRDefault="00905CC9" w:rsidP="00EF67E7">
      <w:pPr>
        <w:jc w:val="both"/>
        <w:rPr>
          <w:rFonts w:ascii="Arial" w:eastAsia="Calibri" w:hAnsi="Arial" w:cs="Arial"/>
          <w:sz w:val="22"/>
          <w:szCs w:val="22"/>
        </w:rPr>
      </w:pPr>
    </w:p>
    <w:p w:rsidR="00AB38D8" w:rsidRPr="009306AD" w:rsidRDefault="00E71307" w:rsidP="00E95221">
      <w:pPr>
        <w:pStyle w:val="Heading3"/>
        <w:rPr>
          <w:rFonts w:eastAsia="MS Mincho"/>
        </w:rPr>
      </w:pPr>
      <w:bookmarkStart w:id="762" w:name="_Toc118513841"/>
      <w:bookmarkStart w:id="763" w:name="_Toc400531551"/>
      <w:bookmarkStart w:id="764" w:name="_Toc428534023"/>
      <w:bookmarkStart w:id="765" w:name="_Toc434911526"/>
      <w:bookmarkStart w:id="766" w:name="_Toc480963207"/>
      <w:r>
        <w:rPr>
          <w:rFonts w:eastAsia="MS Mincho"/>
        </w:rPr>
        <w:t>6.6.</w:t>
      </w:r>
      <w:r w:rsidR="00905CC9">
        <w:rPr>
          <w:rFonts w:eastAsia="MS Mincho"/>
        </w:rPr>
        <w:t>1</w:t>
      </w:r>
      <w:r>
        <w:rPr>
          <w:rFonts w:eastAsia="MS Mincho"/>
        </w:rPr>
        <w:t xml:space="preserve"> QUOTE {</w:t>
      </w:r>
      <w:r w:rsidR="00AB38D8" w:rsidRPr="009306AD">
        <w:rPr>
          <w:rFonts w:eastAsia="MS Mincho"/>
        </w:rPr>
        <w:t>PROPOSAL</w:t>
      </w:r>
      <w:r>
        <w:rPr>
          <w:rFonts w:eastAsia="MS Mincho"/>
        </w:rPr>
        <w:t>}</w:t>
      </w:r>
      <w:r w:rsidR="00AB38D8" w:rsidRPr="009306AD">
        <w:rPr>
          <w:rFonts w:eastAsia="MS Mincho"/>
        </w:rPr>
        <w:t xml:space="preserve"> discrepancies</w:t>
      </w:r>
      <w:bookmarkEnd w:id="762"/>
      <w:bookmarkEnd w:id="763"/>
      <w:bookmarkEnd w:id="764"/>
      <w:bookmarkEnd w:id="765"/>
      <w:bookmarkEnd w:id="766"/>
    </w:p>
    <w:p w:rsidR="00AB38D8" w:rsidRPr="00AB38D8" w:rsidRDefault="00AB38D8" w:rsidP="00AB38D8">
      <w:pPr>
        <w:ind w:right="108"/>
        <w:jc w:val="both"/>
        <w:rPr>
          <w:rFonts w:ascii="Arial" w:eastAsia="MS Mincho" w:hAnsi="Arial"/>
          <w:sz w:val="22"/>
          <w:szCs w:val="22"/>
        </w:rPr>
      </w:pPr>
    </w:p>
    <w:p w:rsidR="00AB38D8" w:rsidRPr="00AB38D8" w:rsidRDefault="000B39FB" w:rsidP="00AB38D8">
      <w:pPr>
        <w:ind w:right="108"/>
        <w:jc w:val="both"/>
        <w:rPr>
          <w:rFonts w:ascii="Arial" w:eastAsia="MS Mincho" w:hAnsi="Arial"/>
          <w:sz w:val="22"/>
          <w:szCs w:val="22"/>
        </w:rPr>
      </w:pPr>
      <w:r>
        <w:rPr>
          <w:rFonts w:ascii="Arial" w:eastAsia="MS Mincho" w:hAnsi="Arial"/>
          <w:sz w:val="22"/>
          <w:szCs w:val="22"/>
        </w:rPr>
        <w:t>In evaluating Quotes {P</w:t>
      </w:r>
      <w:r w:rsidR="00AB38D8" w:rsidRPr="00AB38D8">
        <w:rPr>
          <w:rFonts w:ascii="Arial" w:eastAsia="MS Mincho" w:hAnsi="Arial"/>
          <w:sz w:val="22"/>
          <w:szCs w:val="22"/>
        </w:rPr>
        <w:t>roposals},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AB38D8" w:rsidRPr="00AB38D8" w:rsidRDefault="00AB38D8" w:rsidP="00AB38D8">
      <w:pPr>
        <w:ind w:right="108"/>
        <w:jc w:val="both"/>
        <w:rPr>
          <w:rFonts w:ascii="Arial" w:eastAsia="MS Mincho" w:hAnsi="Arial"/>
          <w:sz w:val="22"/>
          <w:szCs w:val="22"/>
        </w:rPr>
      </w:pPr>
    </w:p>
    <w:p w:rsidR="00AB38D8" w:rsidRPr="009306AD" w:rsidRDefault="0056363F" w:rsidP="00E95221">
      <w:pPr>
        <w:pStyle w:val="Heading3"/>
        <w:rPr>
          <w:rFonts w:eastAsia="MS Mincho"/>
        </w:rPr>
      </w:pPr>
      <w:bookmarkStart w:id="767" w:name="_Toc400531552"/>
      <w:bookmarkStart w:id="768" w:name="_Toc428534024"/>
      <w:bookmarkStart w:id="769" w:name="_Toc434911527"/>
      <w:bookmarkStart w:id="770" w:name="_Toc480963208"/>
      <w:r>
        <w:rPr>
          <w:rFonts w:eastAsia="MS Mincho"/>
        </w:rPr>
        <w:t>6.6.</w:t>
      </w:r>
      <w:r w:rsidR="00905CC9">
        <w:rPr>
          <w:rFonts w:eastAsia="MS Mincho"/>
        </w:rPr>
        <w:t>2</w:t>
      </w:r>
      <w:r w:rsidR="00AB38D8" w:rsidRPr="009306AD">
        <w:rPr>
          <w:rFonts w:eastAsia="MS Mincho"/>
        </w:rPr>
        <w:t xml:space="preserve"> Evaluation of the QUOTES </w:t>
      </w:r>
      <w:bookmarkEnd w:id="767"/>
      <w:r w:rsidR="00AB38D8" w:rsidRPr="009306AD">
        <w:rPr>
          <w:rFonts w:eastAsia="MS Mincho"/>
        </w:rPr>
        <w:t>{proposals}</w:t>
      </w:r>
      <w:bookmarkEnd w:id="768"/>
      <w:bookmarkEnd w:id="769"/>
      <w:bookmarkEnd w:id="770"/>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bookmarkStart w:id="771" w:name="_Toc118513842"/>
      <w:bookmarkStart w:id="772" w:name="_Toc400531553"/>
      <w:bookmarkStart w:id="773" w:name="_Toc428534025"/>
      <w:bookmarkStart w:id="774" w:name="_Toc434911528"/>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rsidR="001526DE" w:rsidRDefault="001526DE" w:rsidP="007B62E6">
      <w:pPr>
        <w:pStyle w:val="BodyText3"/>
      </w:pPr>
    </w:p>
    <w:p w:rsidR="001526DE" w:rsidRDefault="001526DE" w:rsidP="001526DE">
      <w:pPr>
        <w:pStyle w:val="BodyText3"/>
      </w:pPr>
      <w:r>
        <w:t xml:space="preserve">For the purposes of tie-breaking, any tie-break scenario shall be made utilizing the delivery schedule bid, followed by the criteria set forth in </w:t>
      </w:r>
      <w:r>
        <w:rPr>
          <w:u w:val="single"/>
        </w:rPr>
        <w:t>N.J.A.C.</w:t>
      </w:r>
      <w:r>
        <w:t xml:space="preserve"> 17:12-2.10.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 </w:t>
      </w:r>
    </w:p>
    <w:p w:rsidR="001526DE" w:rsidRDefault="001526DE" w:rsidP="001526DE">
      <w:r>
        <w:t> </w:t>
      </w:r>
    </w:p>
    <w:p w:rsidR="00AB38D8" w:rsidRPr="009306AD" w:rsidRDefault="00AB38D8" w:rsidP="00E95221">
      <w:pPr>
        <w:pStyle w:val="Heading2"/>
      </w:pPr>
      <w:bookmarkStart w:id="775" w:name="_Toc480963209"/>
      <w:r w:rsidRPr="009306AD">
        <w:t>6.7 Negotiation and Best and Final Offer (BAFO)</w:t>
      </w:r>
      <w:bookmarkEnd w:id="771"/>
      <w:bookmarkEnd w:id="772"/>
      <w:bookmarkEnd w:id="773"/>
      <w:bookmarkEnd w:id="774"/>
      <w:bookmarkEnd w:id="775"/>
      <w:r w:rsidRPr="009306AD">
        <w:t xml:space="preserve"> </w:t>
      </w:r>
    </w:p>
    <w:p w:rsidR="00AB38D8" w:rsidRPr="00AB38D8" w:rsidRDefault="00AB38D8" w:rsidP="00AB38D8">
      <w:pPr>
        <w:ind w:right="108"/>
        <w:jc w:val="both"/>
        <w:rPr>
          <w:rFonts w:ascii="Arial" w:eastAsia="MS Mincho" w:hAnsi="Arial"/>
          <w:sz w:val="22"/>
          <w:szCs w:val="22"/>
        </w:rPr>
      </w:pPr>
    </w:p>
    <w:p w:rsidR="00FC559D" w:rsidRPr="00FC559D" w:rsidRDefault="00FC559D" w:rsidP="00FC559D">
      <w:pPr>
        <w:pStyle w:val="BodyText3"/>
        <w:rPr>
          <w:rFonts w:cs="Arial"/>
        </w:rPr>
      </w:pPr>
      <w:bookmarkStart w:id="776" w:name="_Toc434911529"/>
      <w:r w:rsidRPr="00FC559D">
        <w:rPr>
          <w:rFonts w:cs="Arial"/>
        </w:rPr>
        <w:t xml:space="preserve">In accordance with </w:t>
      </w:r>
      <w:r w:rsidRPr="00FC559D">
        <w:rPr>
          <w:rFonts w:cs="Arial"/>
          <w:u w:val="single"/>
        </w:rPr>
        <w:t>N.J.S.A.</w:t>
      </w:r>
      <w:r w:rsidRPr="00FC559D">
        <w:rPr>
          <w:rFonts w:cs="Arial"/>
        </w:rPr>
        <w:t xml:space="preserve"> 52:34-12(f) and </w:t>
      </w:r>
      <w:r w:rsidRPr="00FC559D">
        <w:rPr>
          <w:rFonts w:cs="Arial"/>
          <w:u w:val="single"/>
        </w:rPr>
        <w:t>N.J.A.C.</w:t>
      </w:r>
      <w:r w:rsidRPr="00FC559D">
        <w:rPr>
          <w:rFonts w:cs="Arial"/>
        </w:rP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FC559D" w:rsidRPr="00FC559D" w:rsidRDefault="00FC559D" w:rsidP="00FC559D">
      <w:pPr>
        <w:pStyle w:val="BodyText3"/>
        <w:rPr>
          <w:rFonts w:cs="Arial"/>
        </w:rPr>
      </w:pPr>
    </w:p>
    <w:p w:rsidR="00FC559D" w:rsidRPr="00FC559D" w:rsidRDefault="00FC559D" w:rsidP="00FC559D">
      <w:pPr>
        <w:pStyle w:val="BodyText3"/>
        <w:ind w:right="0"/>
        <w:rPr>
          <w:rFonts w:cs="Arial"/>
        </w:rPr>
      </w:pPr>
      <w:r w:rsidRPr="00FC559D">
        <w:rPr>
          <w:rFonts w:cs="Arial"/>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 xml:space="preserve">If required, after review of the BAFO(s), clarification may be sought from the Vendor(s) {Bidder(s)}.  The Division may conduct more than one (1) round of negotiation and/or BAFO in order to attain the best value for the State.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lastRenderedPageBreak/>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FC559D" w:rsidRPr="00FC559D" w:rsidRDefault="00FC559D" w:rsidP="00FC559D">
      <w:pPr>
        <w:pStyle w:val="BodyText3"/>
        <w:rPr>
          <w:rFonts w:cs="Arial"/>
        </w:rPr>
      </w:pPr>
    </w:p>
    <w:p w:rsidR="00FC559D" w:rsidRPr="00FC559D" w:rsidRDefault="00FC559D" w:rsidP="00FC559D">
      <w:pPr>
        <w:pStyle w:val="BodyText3"/>
        <w:rPr>
          <w:rFonts w:cs="Arial"/>
          <w:b/>
          <w:bCs/>
        </w:rPr>
      </w:pPr>
      <w:r w:rsidRPr="00FC559D">
        <w:rPr>
          <w:rFonts w:cs="Arial"/>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Vendor {Bidder}.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rsidR="00FC559D" w:rsidRPr="00FC559D" w:rsidRDefault="00FC559D" w:rsidP="00FC559D">
      <w:pPr>
        <w:rPr>
          <w:rFonts w:ascii="Arial" w:hAnsi="Arial" w:cs="Arial"/>
          <w:sz w:val="22"/>
          <w:szCs w:val="22"/>
        </w:rPr>
      </w:pPr>
    </w:p>
    <w:p w:rsidR="00FC559D" w:rsidRPr="00FC559D" w:rsidRDefault="00FC559D" w:rsidP="00FC559D">
      <w:pPr>
        <w:rPr>
          <w:rFonts w:ascii="Arial" w:hAnsi="Arial" w:cs="Arial"/>
          <w:sz w:val="22"/>
          <w:szCs w:val="22"/>
        </w:rPr>
      </w:pPr>
      <w:r w:rsidRPr="00FC559D">
        <w:rPr>
          <w:rFonts w:ascii="Arial" w:hAnsi="Arial" w:cs="Arial"/>
          <w:sz w:val="22"/>
          <w:szCs w:val="22"/>
        </w:rPr>
        <w:t>If the Bureau contemplates negotiation, Quote {Proposal} prices will not be publicly read at the Quote {Proposal} opening.  Only the name and address of each Vendor {Bidder} will be publicly announced at the Quote {Proposal} opening.</w:t>
      </w:r>
    </w:p>
    <w:p w:rsidR="00FC559D" w:rsidRPr="00FC559D" w:rsidRDefault="00FC559D" w:rsidP="00FC559D">
      <w:pPr>
        <w:rPr>
          <w:rFonts w:ascii="Arial" w:hAnsi="Arial" w:cs="Arial"/>
          <w:color w:val="1F497D"/>
          <w:sz w:val="22"/>
          <w:szCs w:val="22"/>
        </w:rPr>
      </w:pPr>
    </w:p>
    <w:p w:rsidR="00AB38D8" w:rsidRPr="009306AD" w:rsidRDefault="00AB38D8" w:rsidP="00E95221">
      <w:pPr>
        <w:pStyle w:val="Heading2"/>
      </w:pPr>
      <w:bookmarkStart w:id="777" w:name="_Toc480963210"/>
      <w:r w:rsidRPr="009306AD">
        <w:t>6.</w:t>
      </w:r>
      <w:r w:rsidR="002A36FC">
        <w:t>8</w:t>
      </w:r>
      <w:r w:rsidRPr="009306AD">
        <w:t xml:space="preserve"> “REQUEST FOR REVISION” WITHIN </w:t>
      </w:r>
      <w:r w:rsidRPr="009306AD">
        <w:rPr>
          <w:i/>
          <w:iCs/>
          <w:color w:val="00B050"/>
        </w:rPr>
        <w:t>NJ</w:t>
      </w:r>
      <w:r w:rsidRPr="009306AD">
        <w:rPr>
          <w:i/>
          <w:iCs/>
          <w:color w:val="0070C0"/>
        </w:rPr>
        <w:t>START</w:t>
      </w:r>
      <w:bookmarkEnd w:id="776"/>
      <w:bookmarkEnd w:id="777"/>
    </w:p>
    <w:p w:rsidR="00AB38D8" w:rsidRPr="00AB38D8" w:rsidRDefault="00AB38D8" w:rsidP="00AB38D8">
      <w:pPr>
        <w:jc w:val="both"/>
        <w:rPr>
          <w:rFonts w:ascii="Arial" w:hAnsi="Arial"/>
          <w:sz w:val="22"/>
        </w:rPr>
      </w:pPr>
    </w:p>
    <w:p w:rsidR="00A049C1" w:rsidRPr="00A049C1" w:rsidRDefault="00A049C1" w:rsidP="00A049C1">
      <w:pPr>
        <w:rPr>
          <w:rFonts w:ascii="Arial" w:hAnsi="Arial" w:cs="Arial"/>
          <w:sz w:val="22"/>
        </w:rPr>
      </w:pPr>
      <w:bookmarkStart w:id="778" w:name="_Toc400531554"/>
      <w:bookmarkStart w:id="779" w:name="_Toc428534026"/>
      <w:bookmarkStart w:id="780" w:name="_Toc434911530"/>
      <w:r w:rsidRPr="00A049C1">
        <w:rPr>
          <w:rFonts w:ascii="Arial" w:hAnsi="Arial" w:cs="Arial"/>
          <w:sz w:val="22"/>
        </w:rPr>
        <w:t xml:space="preserve">The State may request a revision of the Vendor’s {Bidder’s} Quote {Proposal} within </w:t>
      </w:r>
      <w:r w:rsidRPr="00A049C1">
        <w:rPr>
          <w:rStyle w:val="IntenseEmphasis"/>
          <w:rFonts w:ascii="Arial" w:hAnsi="Arial" w:cs="Arial"/>
          <w:color w:val="00B050"/>
          <w:sz w:val="22"/>
        </w:rPr>
        <w:t>NJ</w:t>
      </w:r>
      <w:r w:rsidRPr="00A049C1">
        <w:rPr>
          <w:rStyle w:val="IntenseEmphasis"/>
          <w:rFonts w:ascii="Arial" w:hAnsi="Arial" w:cs="Arial"/>
          <w:color w:val="0070C0"/>
          <w:sz w:val="22"/>
        </w:rPr>
        <w:t>START</w:t>
      </w:r>
      <w:r w:rsidRPr="00A049C1">
        <w:rPr>
          <w:rFonts w:ascii="Arial" w:hAnsi="Arial" w:cs="Arial"/>
          <w:sz w:val="22"/>
        </w:rPr>
        <w:t xml:space="preserve">. The Vendor {Bidder} shall respond to the “Request for Revision” (e.g., to reduce pricing if a BAFO is requested) only for the reason(s) identified by the State. Any changes made by a Vendor {Bidder} to the Quote {Proposal} other than as requested by the State shall be considered null and void. </w:t>
      </w:r>
    </w:p>
    <w:p w:rsidR="00A049C1" w:rsidRPr="00F27C82" w:rsidRDefault="00A049C1" w:rsidP="00A049C1"/>
    <w:p w:rsidR="00AB38D8" w:rsidRPr="009306AD" w:rsidRDefault="00AB38D8" w:rsidP="00E95221">
      <w:pPr>
        <w:pStyle w:val="Heading2"/>
      </w:pPr>
      <w:bookmarkStart w:id="781" w:name="_Toc480963211"/>
      <w:r w:rsidRPr="009306AD">
        <w:t>6.</w:t>
      </w:r>
      <w:r w:rsidR="002A36FC">
        <w:t>9</w:t>
      </w:r>
      <w:r w:rsidRPr="009306AD">
        <w:t xml:space="preserve"> POOR PERFORMANCE</w:t>
      </w:r>
      <w:bookmarkEnd w:id="778"/>
      <w:bookmarkEnd w:id="779"/>
      <w:bookmarkEnd w:id="780"/>
      <w:bookmarkEnd w:id="781"/>
    </w:p>
    <w:p w:rsidR="00AB38D8" w:rsidRPr="00AB38D8" w:rsidRDefault="00AB38D8" w:rsidP="00AB38D8">
      <w:pPr>
        <w:jc w:val="both"/>
        <w:rPr>
          <w:rFonts w:ascii="Arial" w:hAnsi="Arial"/>
          <w:color w:val="1F497D"/>
          <w:sz w:val="22"/>
        </w:rPr>
      </w:pPr>
    </w:p>
    <w:p w:rsidR="00907CB5" w:rsidRPr="009306AD" w:rsidRDefault="00AB38D8" w:rsidP="00014239">
      <w:pPr>
        <w:jc w:val="both"/>
        <w:rPr>
          <w:rFonts w:ascii="Arial" w:hAnsi="Arial" w:cs="Arial"/>
          <w:sz w:val="22"/>
          <w:szCs w:val="22"/>
        </w:rPr>
      </w:pPr>
      <w:r w:rsidRPr="009306AD">
        <w:rPr>
          <w:rFonts w:ascii="Arial" w:hAnsi="Arial" w:cs="Arial"/>
          <w:sz w:val="22"/>
          <w:szCs w:val="22"/>
        </w:rPr>
        <w:t xml:space="preserve">A Vendor {Bidder} with a history of performance problems may be bypassed for consideration of an award issued as a result of this Bid Solicitation {RFP}.  The following materials may be reviewed to determine Vendor {Bidder} performance:  Blanket </w:t>
      </w:r>
      <w:r w:rsidR="008154A4">
        <w:rPr>
          <w:rFonts w:ascii="Arial" w:hAnsi="Arial" w:cs="Arial"/>
          <w:sz w:val="22"/>
          <w:szCs w:val="22"/>
        </w:rPr>
        <w:t>P.O.</w:t>
      </w:r>
      <w:r w:rsidRPr="009306AD">
        <w:rPr>
          <w:rFonts w:ascii="Arial" w:hAnsi="Arial" w:cs="Arial"/>
          <w:sz w:val="22"/>
          <w:szCs w:val="22"/>
        </w:rPr>
        <w:t xml:space="preserve"> {Contract}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907CB5" w:rsidRDefault="00907CB5" w:rsidP="00944A47">
      <w:pPr>
        <w:rPr>
          <w:rFonts w:eastAsia="MS Mincho"/>
        </w:rPr>
      </w:pPr>
    </w:p>
    <w:p w:rsidR="00907CB5" w:rsidRPr="00944A47" w:rsidRDefault="00907CB5" w:rsidP="00944A47">
      <w:pPr>
        <w:rPr>
          <w:rFonts w:eastAsia="MS Mincho"/>
        </w:rPr>
      </w:pPr>
    </w:p>
    <w:p w:rsidR="00984226" w:rsidRPr="007B62E6" w:rsidRDefault="00A517EC" w:rsidP="00013209">
      <w:pPr>
        <w:pStyle w:val="Heading1"/>
        <w:rPr>
          <w:u w:val="single"/>
          <w:shd w:val="clear" w:color="auto" w:fill="auto"/>
        </w:rPr>
      </w:pPr>
      <w:bookmarkStart w:id="782" w:name="_Toc220920713"/>
      <w:bookmarkStart w:id="783" w:name="_Toc305660699"/>
      <w:bookmarkStart w:id="784" w:name="_Toc400531555"/>
      <w:bookmarkStart w:id="785" w:name="_Toc428534027"/>
      <w:bookmarkStart w:id="786" w:name="_Toc434911531"/>
      <w:r>
        <w:rPr>
          <w:shd w:val="clear" w:color="auto" w:fill="auto"/>
        </w:rPr>
        <w:br w:type="page"/>
      </w:r>
      <w:bookmarkStart w:id="787" w:name="_Toc480963212"/>
      <w:r w:rsidR="004074CE" w:rsidRPr="004440FB">
        <w:rPr>
          <w:shd w:val="clear" w:color="auto" w:fill="auto"/>
        </w:rPr>
        <w:lastRenderedPageBreak/>
        <w:t xml:space="preserve">7.0 </w:t>
      </w:r>
      <w:r w:rsidR="004074CE" w:rsidRPr="007B62E6">
        <w:rPr>
          <w:u w:val="single"/>
          <w:shd w:val="clear" w:color="auto" w:fill="auto"/>
        </w:rPr>
        <w:t xml:space="preserve">BLANKET </w:t>
      </w:r>
      <w:r w:rsidR="008154A4" w:rsidRPr="007B62E6">
        <w:rPr>
          <w:u w:val="single"/>
          <w:shd w:val="clear" w:color="auto" w:fill="auto"/>
        </w:rPr>
        <w:t>P.O.</w:t>
      </w:r>
      <w:r w:rsidR="004074CE" w:rsidRPr="007B62E6">
        <w:rPr>
          <w:u w:val="single"/>
          <w:shd w:val="clear" w:color="auto" w:fill="auto"/>
        </w:rPr>
        <w:t xml:space="preserve"> {CONTRACT} AWARD</w:t>
      </w:r>
      <w:bookmarkEnd w:id="782"/>
      <w:bookmarkEnd w:id="783"/>
      <w:bookmarkEnd w:id="784"/>
      <w:bookmarkEnd w:id="785"/>
      <w:bookmarkEnd w:id="786"/>
      <w:bookmarkEnd w:id="787"/>
    </w:p>
    <w:p w:rsidR="00984226" w:rsidRDefault="00984226" w:rsidP="00984226">
      <w:pPr>
        <w:pStyle w:val="BodyText3"/>
      </w:pPr>
    </w:p>
    <w:p w:rsidR="00984226" w:rsidRDefault="00984226" w:rsidP="00984226">
      <w:pPr>
        <w:pStyle w:val="Heading2"/>
        <w:rPr>
          <w:rFonts w:eastAsia="MS Mincho"/>
        </w:rPr>
      </w:pPr>
      <w:bookmarkStart w:id="788" w:name="_Toc220920714"/>
      <w:bookmarkStart w:id="789" w:name="_Toc305660700"/>
      <w:bookmarkStart w:id="790" w:name="_Toc480963213"/>
      <w:r>
        <w:rPr>
          <w:rFonts w:eastAsia="MS Mincho"/>
        </w:rPr>
        <w:t xml:space="preserve">7.1 DOCUMENTS REQUIRED BEFORE </w:t>
      </w:r>
      <w:r w:rsidR="006A4CFB">
        <w:rPr>
          <w:rFonts w:eastAsia="MS Mincho"/>
        </w:rPr>
        <w:t xml:space="preserve">BLANKET </w:t>
      </w:r>
      <w:r w:rsidR="008154A4">
        <w:rPr>
          <w:rFonts w:eastAsia="MS Mincho"/>
        </w:rPr>
        <w:t>P.O.</w:t>
      </w:r>
      <w:r w:rsidR="006A4CFB">
        <w:rPr>
          <w:rFonts w:eastAsia="MS Mincho"/>
        </w:rPr>
        <w:t xml:space="preserve"> {</w:t>
      </w:r>
      <w:r>
        <w:rPr>
          <w:rFonts w:eastAsia="MS Mincho"/>
        </w:rPr>
        <w:t>CONTRACT</w:t>
      </w:r>
      <w:r w:rsidR="007B62E6">
        <w:rPr>
          <w:rFonts w:eastAsia="MS Mincho"/>
        </w:rPr>
        <w:t>}</w:t>
      </w:r>
      <w:r>
        <w:rPr>
          <w:rFonts w:eastAsia="MS Mincho"/>
        </w:rPr>
        <w:t xml:space="preserve"> AWARD</w:t>
      </w:r>
      <w:bookmarkEnd w:id="788"/>
      <w:bookmarkEnd w:id="789"/>
      <w:bookmarkEnd w:id="790"/>
    </w:p>
    <w:p w:rsidR="00984226" w:rsidRDefault="00984226" w:rsidP="00984226">
      <w:pPr>
        <w:pStyle w:val="BodyText"/>
        <w:ind w:left="0"/>
        <w:rPr>
          <w:rFonts w:eastAsia="MS Mincho"/>
        </w:rPr>
      </w:pPr>
    </w:p>
    <w:p w:rsidR="002D62B3" w:rsidRDefault="00984226" w:rsidP="002D62B3">
      <w:pPr>
        <w:pStyle w:val="Heading3"/>
        <w:numPr>
          <w:ilvl w:val="2"/>
          <w:numId w:val="0"/>
        </w:numPr>
        <w:ind w:left="720" w:hanging="720"/>
        <w:rPr>
          <w:rFonts w:eastAsia="MS Mincho"/>
          <w:bCs/>
        </w:rPr>
      </w:pPr>
      <w:bookmarkStart w:id="791" w:name="_Toc220920715"/>
      <w:bookmarkStart w:id="792" w:name="_Toc305660701"/>
      <w:bookmarkStart w:id="793" w:name="_Toc480963214"/>
      <w:r>
        <w:rPr>
          <w:rFonts w:eastAsia="MS Mincho"/>
          <w:bCs/>
        </w:rPr>
        <w:t xml:space="preserve">7.1.1 </w:t>
      </w:r>
      <w:bookmarkStart w:id="794" w:name="_Toc400531557"/>
      <w:bookmarkStart w:id="795" w:name="_Toc428534029"/>
      <w:bookmarkStart w:id="796" w:name="_Toc476645329"/>
      <w:bookmarkStart w:id="797" w:name="_Toc305660702"/>
      <w:bookmarkEnd w:id="791"/>
      <w:bookmarkEnd w:id="792"/>
      <w:r w:rsidR="002D62B3">
        <w:rPr>
          <w:rFonts w:eastAsia="MS Mincho"/>
        </w:rPr>
        <w:t>Requirements of Public Law 2005, CHAPTER 51, N.J.S.A. 19:44A-20.13 -</w:t>
      </w:r>
      <w:r w:rsidR="002D62B3" w:rsidRPr="00ED0D76">
        <w:rPr>
          <w:rFonts w:eastAsia="MS Mincho"/>
        </w:rPr>
        <w:t xml:space="preserve"> </w:t>
      </w:r>
      <w:r w:rsidR="002D62B3">
        <w:rPr>
          <w:rFonts w:eastAsia="MS Mincho"/>
        </w:rPr>
        <w:t xml:space="preserve">N.J.S.A. 19:44A-20.25 (Formerly Executive Order NO. 134), EXECUTIVE ORDER No. 117 (2008) and </w:t>
      </w:r>
      <w:r w:rsidR="002D62B3" w:rsidRPr="002D5837">
        <w:rPr>
          <w:rFonts w:eastAsia="MS Mincho"/>
        </w:rPr>
        <w:t>N.J.A.C.</w:t>
      </w:r>
      <w:r w:rsidR="002D62B3">
        <w:rPr>
          <w:rFonts w:eastAsia="MS Mincho"/>
        </w:rPr>
        <w:t xml:space="preserve"> 17:12-5 </w:t>
      </w:r>
      <w:r w:rsidR="002D62B3" w:rsidRPr="00E66576">
        <w:rPr>
          <w:rFonts w:eastAsia="MS Mincho"/>
          <w:i/>
          <w:caps w:val="0"/>
        </w:rPr>
        <w:t>et seq.</w:t>
      </w:r>
      <w:bookmarkEnd w:id="794"/>
      <w:bookmarkEnd w:id="795"/>
      <w:bookmarkEnd w:id="796"/>
      <w:bookmarkEnd w:id="793"/>
    </w:p>
    <w:p w:rsidR="002D62B3" w:rsidRDefault="002D62B3" w:rsidP="002D62B3">
      <w:pPr>
        <w:pStyle w:val="BodyText3"/>
      </w:pPr>
    </w:p>
    <w:p w:rsidR="002D62B3" w:rsidRPr="002D62B3" w:rsidRDefault="002D62B3" w:rsidP="002D62B3">
      <w:pPr>
        <w:pStyle w:val="BodyText3"/>
        <w:numPr>
          <w:ilvl w:val="0"/>
          <w:numId w:val="38"/>
        </w:numPr>
        <w:rPr>
          <w:rFonts w:cs="Arial"/>
        </w:rPr>
      </w:pPr>
      <w:r w:rsidRPr="002D62B3">
        <w:rPr>
          <w:rFonts w:cs="Arial"/>
        </w:rPr>
        <w:t xml:space="preserve">The State shall not enter into a Blanket P.O.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2D62B3" w:rsidRPr="002D62B3" w:rsidRDefault="002D62B3" w:rsidP="002D62B3">
      <w:pPr>
        <w:pStyle w:val="BodyText3"/>
        <w:rPr>
          <w:rFonts w:cs="Arial"/>
        </w:rPr>
      </w:pPr>
    </w:p>
    <w:p w:rsidR="002D62B3" w:rsidRPr="002D62B3" w:rsidRDefault="002D62B3" w:rsidP="002D62B3">
      <w:pPr>
        <w:pStyle w:val="BodyText3"/>
        <w:numPr>
          <w:ilvl w:val="0"/>
          <w:numId w:val="38"/>
        </w:numPr>
        <w:rPr>
          <w:rFonts w:cs="Arial"/>
        </w:rPr>
      </w:pPr>
      <w:r w:rsidRPr="002D62B3">
        <w:rPr>
          <w:rFonts w:cs="Arial"/>
        </w:rPr>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sidRPr="002D62B3">
        <w:rPr>
          <w:rFonts w:cs="Arial"/>
          <w:u w:val="single"/>
        </w:rPr>
        <w:t>N.J.S.A.</w:t>
      </w:r>
      <w:r w:rsidRPr="002D62B3">
        <w:rPr>
          <w:rFonts w:cs="Arial"/>
        </w:rPr>
        <w:t xml:space="preserve"> 19:44A-3(n) and </w:t>
      </w:r>
      <w:r w:rsidRPr="002D62B3">
        <w:rPr>
          <w:rFonts w:cs="Arial"/>
          <w:u w:val="single"/>
        </w:rPr>
        <w:t>N.J.A.C.</w:t>
      </w:r>
      <w:r w:rsidRPr="002D62B3">
        <w:rPr>
          <w:rFonts w:cs="Arial"/>
        </w:rPr>
        <w:t xml:space="preserve"> 19:25-1.7. The required form and instructions, available for review on the Division’s website at </w:t>
      </w:r>
      <w:hyperlink r:id="rId58" w:history="1">
        <w:r w:rsidRPr="002D62B3">
          <w:rPr>
            <w:rStyle w:val="Hyperlink"/>
            <w:rFonts w:cs="Arial"/>
          </w:rPr>
          <w:t>http://www.state.nj.us/treasury/purchase/forms/eo134/Chapter51.pdf</w:t>
        </w:r>
      </w:hyperlink>
      <w:r w:rsidRPr="002D62B3">
        <w:rPr>
          <w:rFonts w:cs="Arial"/>
        </w:rPr>
        <w:t>, shall be provided to the intended Vendor {Contractor} for completion and submission to the Division with the Notice of Intent to Award. Upon receipt of a Notice of Intent to Award a Blanket P.O. {Contract}, the intended Vendor {Contractor} shall submit to the Division, in care of the Division Procurement Specialist, the Certification and Disclosure(s) within five (5) business days of the State’s request. Failure to submit the required forms will preclude award of a Blanket P.O. {Contract} under this Bid Solicitation {RFP}, as well as future Blanket P.O. {Contract} opportunities; and</w:t>
      </w:r>
    </w:p>
    <w:p w:rsidR="002D62B3" w:rsidRPr="002D62B3" w:rsidRDefault="002D62B3" w:rsidP="002D62B3">
      <w:pPr>
        <w:pStyle w:val="BodyText3"/>
        <w:rPr>
          <w:rFonts w:cs="Arial"/>
        </w:rPr>
      </w:pPr>
    </w:p>
    <w:p w:rsidR="002D62B3" w:rsidRPr="002D62B3" w:rsidRDefault="002D62B3" w:rsidP="002D62B3">
      <w:pPr>
        <w:pStyle w:val="ListParagraph"/>
        <w:numPr>
          <w:ilvl w:val="0"/>
          <w:numId w:val="38"/>
        </w:numPr>
        <w:jc w:val="both"/>
        <w:rPr>
          <w:rFonts w:ascii="Arial" w:hAnsi="Arial" w:cs="Arial"/>
          <w:sz w:val="22"/>
          <w:szCs w:val="22"/>
        </w:rPr>
      </w:pPr>
      <w:r w:rsidRPr="002D62B3">
        <w:rPr>
          <w:rFonts w:ascii="Arial" w:hAnsi="Arial" w:cs="Arial"/>
          <w:sz w:val="22"/>
          <w:szCs w:val="22"/>
        </w:rPr>
        <w:t xml:space="preserve">Further, the Vendor {Contractor} is required, on a continuing basis, to report any contributions it makes during the term of the Blanket P.O. {Contract}, and any extension(s) thereof, at the time any such contribution is made. The required form and instructions, available for review on the Division’s website at </w:t>
      </w:r>
      <w:hyperlink r:id="rId59" w:history="1">
        <w:r w:rsidRPr="002D62B3">
          <w:rPr>
            <w:rStyle w:val="Hyperlink"/>
            <w:rFonts w:ascii="Arial" w:hAnsi="Arial" w:cs="Arial"/>
            <w:sz w:val="22"/>
            <w:szCs w:val="22"/>
          </w:rPr>
          <w:t>http://www.state.nj.us/treasury/purchase/forms/eo134/Chapter51.pdf</w:t>
        </w:r>
      </w:hyperlink>
      <w:r w:rsidRPr="002D62B3">
        <w:rPr>
          <w:rFonts w:ascii="Arial" w:hAnsi="Arial" w:cs="Arial"/>
          <w:color w:val="000000"/>
          <w:sz w:val="22"/>
          <w:szCs w:val="22"/>
        </w:rPr>
        <w:t xml:space="preserve">, </w:t>
      </w:r>
      <w:r w:rsidRPr="002D62B3">
        <w:rPr>
          <w:rFonts w:ascii="Arial" w:hAnsi="Arial" w:cs="Arial"/>
          <w:sz w:val="22"/>
          <w:szCs w:val="22"/>
        </w:rPr>
        <w:t xml:space="preserve">shall be provided to the intended Vendor {Contractor} with the Notice of Intent to Award. </w:t>
      </w:r>
    </w:p>
    <w:p w:rsidR="002D62B3" w:rsidRPr="002D62B3" w:rsidRDefault="002D62B3" w:rsidP="002D62B3">
      <w:pPr>
        <w:pStyle w:val="BodyText3"/>
        <w:rPr>
          <w:rFonts w:cs="Arial"/>
        </w:rPr>
      </w:pPr>
    </w:p>
    <w:p w:rsidR="002D62B3" w:rsidRPr="002D62B3" w:rsidRDefault="002D62B3" w:rsidP="002D62B3">
      <w:pPr>
        <w:rPr>
          <w:rFonts w:ascii="Arial" w:hAnsi="Arial" w:cs="Arial"/>
          <w:sz w:val="22"/>
          <w:szCs w:val="22"/>
        </w:rPr>
      </w:pPr>
      <w:r w:rsidRPr="002D62B3">
        <w:rPr>
          <w:rFonts w:ascii="Arial" w:hAnsi="Arial" w:cs="Arial"/>
          <w:sz w:val="22"/>
          <w:szCs w:val="22"/>
        </w:rPr>
        <w:t xml:space="preserve">The </w:t>
      </w:r>
      <w:r w:rsidRPr="002D62B3">
        <w:rPr>
          <w:rFonts w:ascii="Arial" w:eastAsiaTheme="minorHAnsi" w:hAnsi="Arial" w:cs="Arial"/>
          <w:sz w:val="22"/>
          <w:szCs w:val="22"/>
        </w:rPr>
        <w:t>Two-Year Chapter 51/Executive Order 117 Vendor Certification and Disclosure of Political Contributions f</w:t>
      </w:r>
      <w:r w:rsidRPr="002D62B3">
        <w:rPr>
          <w:rFonts w:ascii="Arial" w:hAnsi="Arial" w:cs="Arial"/>
          <w:sz w:val="22"/>
          <w:szCs w:val="22"/>
        </w:rPr>
        <w:t xml:space="preserve">orm is located on the </w:t>
      </w:r>
      <w:hyperlink r:id="rId60" w:history="1">
        <w:r w:rsidRPr="002D62B3">
          <w:rPr>
            <w:rStyle w:val="Hyperlink"/>
            <w:rFonts w:ascii="Arial" w:eastAsia="MS Mincho" w:hAnsi="Arial" w:cs="Arial"/>
            <w:sz w:val="22"/>
            <w:szCs w:val="22"/>
          </w:rPr>
          <w:t>Division’s website</w:t>
        </w:r>
      </w:hyperlink>
      <w:r w:rsidRPr="002D62B3">
        <w:rPr>
          <w:rFonts w:ascii="Arial" w:hAnsi="Arial" w:cs="Arial"/>
          <w:sz w:val="22"/>
          <w:szCs w:val="22"/>
        </w:rPr>
        <w:t xml:space="preserve">. The form is also available in </w:t>
      </w:r>
      <w:hyperlink r:id="rId61" w:history="1">
        <w:r w:rsidRPr="002D62B3">
          <w:rPr>
            <w:rStyle w:val="Hyperlink"/>
            <w:rFonts w:ascii="Arial" w:hAnsi="Arial" w:cs="Arial"/>
            <w:sz w:val="22"/>
            <w:szCs w:val="22"/>
          </w:rPr>
          <w:t>NJSTART</w:t>
        </w:r>
      </w:hyperlink>
      <w:r w:rsidRPr="002D62B3">
        <w:rPr>
          <w:rFonts w:ascii="Arial" w:hAnsi="Arial" w:cs="Arial"/>
          <w:sz w:val="22"/>
          <w:szCs w:val="22"/>
        </w:rPr>
        <w:t>.</w:t>
      </w:r>
    </w:p>
    <w:p w:rsidR="002D62B3" w:rsidRPr="002D62B3" w:rsidRDefault="002D62B3" w:rsidP="002D62B3">
      <w:pPr>
        <w:rPr>
          <w:rFonts w:ascii="Arial" w:eastAsia="MS Mincho" w:hAnsi="Arial" w:cs="Arial"/>
          <w:sz w:val="22"/>
          <w:szCs w:val="22"/>
        </w:rPr>
      </w:pPr>
      <w:r w:rsidRPr="002D62B3">
        <w:rPr>
          <w:rFonts w:ascii="Arial" w:eastAsia="MS Mincho" w:hAnsi="Arial" w:cs="Arial"/>
          <w:sz w:val="22"/>
          <w:szCs w:val="22"/>
        </w:rPr>
        <w:t xml:space="preserve">Vendors {Bidders} may refer to the QRGs “Vendor Forms” and “Attaching Files” for instructions on submitting the forms required by this section of the Bid Solicitation {RFP} through </w:t>
      </w:r>
      <w:r w:rsidRPr="002D62B3">
        <w:rPr>
          <w:rStyle w:val="IntenseEmphasis"/>
          <w:rFonts w:ascii="Arial" w:hAnsi="Arial" w:cs="Arial"/>
          <w:color w:val="00B050"/>
          <w:sz w:val="22"/>
          <w:szCs w:val="22"/>
        </w:rPr>
        <w:t>NJ</w:t>
      </w:r>
      <w:r w:rsidRPr="002D62B3">
        <w:rPr>
          <w:rStyle w:val="IntenseEmphasis"/>
          <w:rFonts w:ascii="Arial" w:hAnsi="Arial" w:cs="Arial"/>
          <w:color w:val="0070C0"/>
          <w:sz w:val="22"/>
          <w:szCs w:val="22"/>
        </w:rPr>
        <w:t>START</w:t>
      </w:r>
      <w:r w:rsidRPr="002D62B3">
        <w:rPr>
          <w:rFonts w:ascii="Arial" w:eastAsia="MS Mincho" w:hAnsi="Arial" w:cs="Arial"/>
          <w:sz w:val="22"/>
          <w:szCs w:val="22"/>
        </w:rPr>
        <w:t xml:space="preserve">. QRGs are located on the </w:t>
      </w:r>
      <w:hyperlink r:id="rId62" w:history="1">
        <w:r w:rsidRPr="002D62B3">
          <w:rPr>
            <w:rStyle w:val="Hyperlink"/>
            <w:rFonts w:ascii="Arial" w:eastAsia="MS Mincho" w:hAnsi="Arial" w:cs="Arial"/>
            <w:sz w:val="22"/>
            <w:szCs w:val="22"/>
          </w:rPr>
          <w:t>NJSTART Vendor Support Page</w:t>
        </w:r>
      </w:hyperlink>
      <w:r w:rsidRPr="002D62B3">
        <w:rPr>
          <w:rStyle w:val="Hyperlink"/>
          <w:rFonts w:ascii="Arial" w:eastAsia="MS Mincho" w:hAnsi="Arial" w:cs="Arial"/>
          <w:sz w:val="22"/>
          <w:szCs w:val="22"/>
        </w:rPr>
        <w:t>.</w:t>
      </w:r>
      <w:r w:rsidRPr="002D62B3">
        <w:rPr>
          <w:rFonts w:ascii="Arial" w:eastAsia="MS Mincho" w:hAnsi="Arial" w:cs="Arial"/>
          <w:sz w:val="22"/>
          <w:szCs w:val="22"/>
        </w:rPr>
        <w:t xml:space="preserve"> </w:t>
      </w:r>
    </w:p>
    <w:p w:rsidR="002D62B3" w:rsidRPr="002D62B3" w:rsidRDefault="002D62B3" w:rsidP="002D62B3">
      <w:pPr>
        <w:rPr>
          <w:rFonts w:ascii="Arial" w:eastAsia="MS Mincho" w:hAnsi="Arial" w:cs="Arial"/>
          <w:sz w:val="22"/>
          <w:szCs w:val="22"/>
        </w:rPr>
      </w:pPr>
    </w:p>
    <w:p w:rsidR="002D62B3" w:rsidRPr="002D62B3" w:rsidRDefault="002D62B3" w:rsidP="002D62B3">
      <w:pPr>
        <w:pStyle w:val="BodyText3"/>
        <w:rPr>
          <w:rFonts w:cs="Arial"/>
        </w:rPr>
      </w:pPr>
      <w:r w:rsidRPr="002D62B3">
        <w:rPr>
          <w:rFonts w:cs="Arial"/>
        </w:rPr>
        <w:t xml:space="preserve">Vendors {Bidders} should verify its Chapter 51 Compliance status on the “Maintain Terms and Categories” Tab within its profile in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In the event of an issue with a Vendor’s {Bidder’s} Chapter 51 Compliance status,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provides a link to take corrective action.</w:t>
      </w:r>
    </w:p>
    <w:p w:rsidR="002D62B3" w:rsidRPr="002D62B3" w:rsidRDefault="002D62B3" w:rsidP="002D62B3">
      <w:pPr>
        <w:pStyle w:val="BodyText3"/>
        <w:rPr>
          <w:rFonts w:cs="Arial"/>
        </w:rPr>
      </w:pPr>
    </w:p>
    <w:p w:rsidR="002D62B3" w:rsidRPr="002D62B3" w:rsidRDefault="002D62B3" w:rsidP="002D62B3">
      <w:pPr>
        <w:pStyle w:val="BodyText3"/>
        <w:rPr>
          <w:rFonts w:cs="Arial"/>
        </w:rPr>
      </w:pPr>
    </w:p>
    <w:p w:rsidR="002D62B3" w:rsidRPr="00083A7A" w:rsidRDefault="002D62B3" w:rsidP="002D62B3">
      <w:pPr>
        <w:pStyle w:val="BodyText3"/>
        <w:rPr>
          <w:rFonts w:cs="Arial"/>
        </w:rPr>
      </w:pPr>
    </w:p>
    <w:p w:rsidR="00984226" w:rsidRPr="00E95221" w:rsidRDefault="00984226" w:rsidP="002D62B3">
      <w:pPr>
        <w:pStyle w:val="Heading3"/>
      </w:pPr>
      <w:bookmarkStart w:id="798" w:name="_Toc480963215"/>
      <w:r w:rsidRPr="00E95221">
        <w:lastRenderedPageBreak/>
        <w:t>7.1.2 SOURCE DISCLOSURE REQUIREMENTS</w:t>
      </w:r>
      <w:bookmarkEnd w:id="797"/>
      <w:bookmarkEnd w:id="798"/>
    </w:p>
    <w:p w:rsidR="00E71307" w:rsidRDefault="00E71307" w:rsidP="00E71307">
      <w:pPr>
        <w:ind w:right="108"/>
        <w:jc w:val="both"/>
        <w:rPr>
          <w:rFonts w:ascii="Arial" w:eastAsia="MS Mincho" w:hAnsi="Arial"/>
          <w:sz w:val="22"/>
          <w:szCs w:val="22"/>
        </w:rPr>
      </w:pPr>
    </w:p>
    <w:p w:rsidR="00E71307" w:rsidRDefault="00E71307" w:rsidP="00E71307">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B11668" w:rsidRDefault="00B11668" w:rsidP="00E71307">
      <w:pPr>
        <w:ind w:right="108"/>
        <w:jc w:val="both"/>
        <w:rPr>
          <w:rFonts w:ascii="Arial" w:eastAsia="MS Mincho" w:hAnsi="Arial"/>
          <w:sz w:val="22"/>
          <w:szCs w:val="22"/>
        </w:rPr>
      </w:pPr>
    </w:p>
    <w:p w:rsidR="00984226" w:rsidRPr="00E95221" w:rsidRDefault="00134681" w:rsidP="00E95221">
      <w:pPr>
        <w:pStyle w:val="Heading3"/>
      </w:pPr>
      <w:bookmarkStart w:id="799" w:name="_Toc305660703"/>
      <w:bookmarkStart w:id="800" w:name="_Toc480963216"/>
      <w:r w:rsidRPr="00E95221">
        <w:t>7.1.3 AFFIRMATIVE</w:t>
      </w:r>
      <w:r w:rsidR="00984226" w:rsidRPr="00E95221">
        <w:t xml:space="preserve"> Action</w:t>
      </w:r>
      <w:bookmarkEnd w:id="799"/>
      <w:bookmarkEnd w:id="800"/>
      <w:r w:rsidR="00984226" w:rsidRPr="00E95221">
        <w:t xml:space="preserve"> </w:t>
      </w:r>
    </w:p>
    <w:p w:rsidR="00984226" w:rsidRDefault="00984226" w:rsidP="00984226">
      <w:pPr>
        <w:pStyle w:val="BodyText3"/>
      </w:pPr>
    </w:p>
    <w:p w:rsidR="00354BC4" w:rsidRPr="00354BC4" w:rsidRDefault="00354BC4" w:rsidP="00354BC4">
      <w:pPr>
        <w:rPr>
          <w:rFonts w:ascii="Arial" w:hAnsi="Arial" w:cs="Arial"/>
          <w:sz w:val="22"/>
          <w:szCs w:val="22"/>
        </w:rPr>
      </w:pPr>
      <w:bookmarkStart w:id="801" w:name="_Toc261501847"/>
      <w:bookmarkStart w:id="802" w:name="_Toc305660704"/>
      <w:r w:rsidRPr="00354BC4">
        <w:rPr>
          <w:rFonts w:ascii="Arial" w:hAnsi="Arial" w:cs="Arial"/>
          <w:sz w:val="22"/>
          <w:szCs w:val="22"/>
        </w:rPr>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354BC4" w:rsidDel="00EF265A">
        <w:rPr>
          <w:rFonts w:ascii="Arial" w:hAnsi="Arial" w:cs="Arial"/>
          <w:sz w:val="22"/>
          <w:szCs w:val="22"/>
        </w:rPr>
        <w:t xml:space="preserve"> </w:t>
      </w:r>
      <w:r w:rsidRPr="00354BC4">
        <w:rPr>
          <w:rFonts w:ascii="Arial" w:hAnsi="Arial" w:cs="Arial"/>
          <w:color w:val="000000"/>
          <w:sz w:val="22"/>
          <w:szCs w:val="22"/>
        </w:rPr>
        <w:t xml:space="preserve">not in possession of either a New Jersey Certificate of Employee Information Report or a Federal Letter of Approval  must complete the Affirmative Action Employee Information Report (AA-302) located on the web at </w:t>
      </w:r>
      <w:hyperlink r:id="rId63" w:history="1">
        <w:r w:rsidRPr="00354BC4">
          <w:rPr>
            <w:rStyle w:val="Hyperlink"/>
            <w:rFonts w:ascii="Arial" w:hAnsi="Arial" w:cs="Arial"/>
            <w:sz w:val="22"/>
            <w:szCs w:val="22"/>
          </w:rPr>
          <w:t>http://www.nj.gov/treasury/purchase/forms/AA_%20Supplement.pdf</w:t>
        </w:r>
      </w:hyperlink>
      <w:r w:rsidRPr="00354BC4">
        <w:rPr>
          <w:rFonts w:ascii="Arial" w:hAnsi="Arial" w:cs="Arial"/>
          <w:sz w:val="22"/>
          <w:szCs w:val="22"/>
        </w:rPr>
        <w:t>.</w:t>
      </w:r>
    </w:p>
    <w:p w:rsidR="00354BC4" w:rsidRPr="00354BC4" w:rsidRDefault="00354BC4" w:rsidP="00354BC4">
      <w:pPr>
        <w:pStyle w:val="BodyText3"/>
        <w:rPr>
          <w:rFonts w:cs="Arial"/>
        </w:rPr>
      </w:pPr>
    </w:p>
    <w:p w:rsidR="00354BC4" w:rsidRDefault="00354BC4" w:rsidP="00354BC4">
      <w:pPr>
        <w:pStyle w:val="BodyText3"/>
        <w:rPr>
          <w:rFonts w:cs="Arial"/>
        </w:rPr>
      </w:pPr>
      <w:r w:rsidRPr="00354BC4">
        <w:rPr>
          <w:rFonts w:cs="Arial"/>
        </w:rPr>
        <w:t xml:space="preserve">Vendors {Bidders} should verify its Affirmative Action Compliance status on the “Maintain Terms and Categories” Tab within its profile in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In the event of an issue with a Vendor’s {Bidder’s} Affirmative Action Compliance status,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provides a link to take corrective action.</w:t>
      </w:r>
    </w:p>
    <w:p w:rsidR="00354BC4" w:rsidRPr="00354BC4" w:rsidRDefault="00354BC4" w:rsidP="00354BC4">
      <w:pPr>
        <w:pStyle w:val="BodyText3"/>
        <w:rPr>
          <w:rFonts w:cs="Arial"/>
        </w:rPr>
      </w:pPr>
    </w:p>
    <w:p w:rsidR="00984226" w:rsidRDefault="00134681" w:rsidP="00E95221">
      <w:pPr>
        <w:pStyle w:val="Heading3"/>
      </w:pPr>
      <w:bookmarkStart w:id="803" w:name="_Toc480963217"/>
      <w:r w:rsidRPr="00E95221">
        <w:t>7.1.4 BUSINESS</w:t>
      </w:r>
      <w:r w:rsidR="00984226" w:rsidRPr="00E95221">
        <w:t xml:space="preserve"> REGISTRATION</w:t>
      </w:r>
      <w:bookmarkEnd w:id="801"/>
      <w:bookmarkEnd w:id="802"/>
      <w:bookmarkEnd w:id="803"/>
    </w:p>
    <w:p w:rsidR="00E71307" w:rsidRPr="00E71307" w:rsidRDefault="00E71307" w:rsidP="00E71307"/>
    <w:p w:rsidR="006A4CFB" w:rsidRPr="006A4CFB" w:rsidRDefault="006A4CFB" w:rsidP="006A4CFB">
      <w:pPr>
        <w:autoSpaceDE w:val="0"/>
        <w:autoSpaceDN w:val="0"/>
        <w:adjustRightInd w:val="0"/>
        <w:jc w:val="both"/>
        <w:rPr>
          <w:rFonts w:ascii="Arial" w:hAnsi="Arial"/>
          <w:color w:val="000000"/>
          <w:sz w:val="22"/>
        </w:rPr>
      </w:pPr>
      <w:r w:rsidRPr="006A4CFB">
        <w:rPr>
          <w:rFonts w:ascii="Arial" w:hAnsi="Arial"/>
          <w:color w:val="000000"/>
          <w:sz w:val="22"/>
        </w:rPr>
        <w:t xml:space="preserve">In accordance with </w:t>
      </w:r>
      <w:r w:rsidRPr="006A4CFB">
        <w:rPr>
          <w:rFonts w:ascii="Arial" w:hAnsi="Arial"/>
          <w:color w:val="000000"/>
          <w:sz w:val="22"/>
          <w:u w:val="single"/>
        </w:rPr>
        <w:t>N.J.S.A.</w:t>
      </w:r>
      <w:r w:rsidRPr="006A4CFB">
        <w:rPr>
          <w:rFonts w:ascii="Arial" w:hAnsi="Arial"/>
          <w:color w:val="000000"/>
          <w:sz w:val="22"/>
        </w:rPr>
        <w:t xml:space="preserve"> 52:32-44(b), a </w:t>
      </w:r>
      <w:r w:rsidRPr="006A4CFB">
        <w:rPr>
          <w:rFonts w:ascii="Arial" w:hAnsi="Arial"/>
          <w:sz w:val="22"/>
        </w:rPr>
        <w:t>Vendor {Bidder}</w:t>
      </w:r>
      <w:r w:rsidRPr="006A4CFB">
        <w:rPr>
          <w:rFonts w:ascii="Arial" w:hAnsi="Arial"/>
          <w:color w:val="000000"/>
          <w:sz w:val="22"/>
        </w:rPr>
        <w:t xml:space="preserve"> and its named </w:t>
      </w:r>
      <w:r w:rsidRPr="006A4CFB">
        <w:rPr>
          <w:rFonts w:ascii="Arial" w:hAnsi="Arial"/>
          <w:sz w:val="22"/>
          <w:szCs w:val="22"/>
        </w:rPr>
        <w:t xml:space="preserve">Subcontractors </w:t>
      </w:r>
      <w:r w:rsidRPr="006A4CFB">
        <w:rPr>
          <w:rFonts w:ascii="Arial" w:hAnsi="Arial"/>
          <w:color w:val="000000"/>
          <w:sz w:val="22"/>
        </w:rPr>
        <w:t xml:space="preserve">must have a valid Business Registration Certificate (“BRC”) issued by the Department of the Treasury, Division of Revenue and Enterprise Services prior to the award of a Blanket </w:t>
      </w:r>
      <w:r w:rsidR="008154A4">
        <w:rPr>
          <w:rFonts w:ascii="Arial" w:hAnsi="Arial"/>
          <w:color w:val="000000"/>
          <w:sz w:val="22"/>
        </w:rPr>
        <w:t>P.O.</w:t>
      </w:r>
      <w:r w:rsidRPr="006A4CFB">
        <w:rPr>
          <w:rFonts w:ascii="Arial" w:hAnsi="Arial"/>
          <w:color w:val="000000"/>
          <w:sz w:val="22"/>
        </w:rPr>
        <w:t xml:space="preserve"> {Contract}.  See Section </w:t>
      </w:r>
      <w:r w:rsidRPr="001C085E">
        <w:rPr>
          <w:rFonts w:ascii="Arial" w:hAnsi="Arial"/>
          <w:color w:val="000000"/>
          <w:sz w:val="22"/>
        </w:rPr>
        <w:t>4.4.2.1</w:t>
      </w:r>
      <w:r w:rsidRPr="006A4CFB">
        <w:rPr>
          <w:rFonts w:ascii="Arial" w:hAnsi="Arial"/>
          <w:color w:val="000000"/>
          <w:sz w:val="22"/>
        </w:rPr>
        <w:t xml:space="preserve"> of this Bid Solicitation {RFP} for further information.</w:t>
      </w:r>
    </w:p>
    <w:p w:rsidR="006A4CFB" w:rsidRPr="006A4CFB" w:rsidRDefault="006A4CFB" w:rsidP="006A4CFB">
      <w:pPr>
        <w:ind w:right="108"/>
        <w:jc w:val="both"/>
        <w:rPr>
          <w:rFonts w:ascii="Arial" w:eastAsia="MS Mincho" w:hAnsi="Arial"/>
          <w:sz w:val="22"/>
          <w:szCs w:val="22"/>
        </w:rPr>
      </w:pPr>
    </w:p>
    <w:p w:rsidR="00984226" w:rsidRDefault="006A4CFB" w:rsidP="006A4CFB">
      <w:pPr>
        <w:autoSpaceDE w:val="0"/>
        <w:autoSpaceDN w:val="0"/>
        <w:adjustRightInd w:val="0"/>
        <w:jc w:val="both"/>
        <w:rPr>
          <w:rFonts w:ascii="Arial" w:hAnsi="Arial" w:cs="Arial"/>
          <w:color w:val="000000"/>
          <w:sz w:val="22"/>
          <w:szCs w:val="22"/>
        </w:rPr>
      </w:pPr>
      <w:r w:rsidRPr="006A4CFB">
        <w:rPr>
          <w:rFonts w:ascii="Arial" w:hAnsi="Arial"/>
          <w:color w:val="000000"/>
          <w:sz w:val="22"/>
        </w:rPr>
        <w:t xml:space="preserve">Vendors {Bidders} should verify its Business Registration Certification Active status on the “Maintain Terms and Categories” Tab within its profile in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In the event of an issue with a </w:t>
      </w:r>
      <w:r w:rsidRPr="006A4CFB">
        <w:rPr>
          <w:rFonts w:ascii="Arial" w:hAnsi="Arial" w:cs="Arial"/>
          <w:color w:val="000000"/>
          <w:sz w:val="22"/>
          <w:szCs w:val="22"/>
        </w:rPr>
        <w:t>Vendor’s {Bidder’s</w:t>
      </w:r>
      <w:r w:rsidRPr="006A4CFB">
        <w:rPr>
          <w:rFonts w:ascii="Arial" w:hAnsi="Arial"/>
          <w:color w:val="000000"/>
          <w:sz w:val="22"/>
        </w:rPr>
        <w:t xml:space="preserve">} Business Registration Certification Active status,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provides a link to take corrective action. </w:t>
      </w:r>
      <w:r w:rsidRPr="006A4CFB">
        <w:rPr>
          <w:rFonts w:ascii="Arial" w:eastAsia="MS Mincho" w:hAnsi="Arial"/>
          <w:sz w:val="22"/>
        </w:rPr>
        <w:t xml:space="preserve">Vendors {Bidders} may refer to the QRG “Vendor Categories and Certifications” for instructions on completing certifications on the “Maintain Terms and Categories” Tab within its profile in </w:t>
      </w:r>
      <w:r w:rsidRPr="006A4CFB">
        <w:rPr>
          <w:rFonts w:ascii="Arial" w:eastAsia="MS Mincho" w:hAnsi="Arial"/>
          <w:b/>
          <w:bCs/>
          <w:i/>
          <w:iCs/>
          <w:color w:val="00B050"/>
          <w:sz w:val="22"/>
        </w:rPr>
        <w:t>NJ</w:t>
      </w:r>
      <w:r w:rsidRPr="006A4CFB">
        <w:rPr>
          <w:rFonts w:ascii="Arial" w:eastAsia="MS Mincho" w:hAnsi="Arial"/>
          <w:b/>
          <w:bCs/>
          <w:i/>
          <w:iCs/>
          <w:color w:val="0070C0"/>
          <w:sz w:val="22"/>
        </w:rPr>
        <w:t>START</w:t>
      </w:r>
      <w:r w:rsidRPr="006A4CFB">
        <w:rPr>
          <w:rFonts w:ascii="Arial" w:eastAsia="MS Mincho" w:hAnsi="Arial"/>
          <w:sz w:val="22"/>
        </w:rPr>
        <w:t xml:space="preserve">. QRGs are located on the </w:t>
      </w:r>
      <w:hyperlink r:id="rId64" w:history="1">
        <w:r w:rsidRPr="006A4CFB">
          <w:rPr>
            <w:rFonts w:ascii="Arial" w:eastAsia="MS Mincho" w:hAnsi="Arial"/>
            <w:color w:val="0000FF"/>
            <w:sz w:val="22"/>
            <w:u w:val="single"/>
          </w:rPr>
          <w:t>NJSTART Vendor Support Page</w:t>
        </w:r>
      </w:hyperlink>
      <w:r w:rsidRPr="006A4CFB">
        <w:rPr>
          <w:rFonts w:ascii="Arial" w:eastAsia="MS Mincho" w:hAnsi="Arial"/>
          <w:color w:val="0000FF"/>
          <w:sz w:val="22"/>
          <w:u w:val="single"/>
        </w:rPr>
        <w:t>.</w:t>
      </w:r>
    </w:p>
    <w:p w:rsidR="00984226" w:rsidRDefault="00984226" w:rsidP="00984226">
      <w:pPr>
        <w:autoSpaceDE w:val="0"/>
        <w:autoSpaceDN w:val="0"/>
        <w:adjustRightInd w:val="0"/>
        <w:jc w:val="both"/>
        <w:rPr>
          <w:rFonts w:ascii="Arial" w:hAnsi="Arial" w:cs="Arial"/>
          <w:color w:val="000000"/>
          <w:sz w:val="22"/>
          <w:szCs w:val="22"/>
        </w:rPr>
      </w:pPr>
    </w:p>
    <w:p w:rsidR="00984226" w:rsidRPr="00E95221" w:rsidRDefault="00984226" w:rsidP="00E95221">
      <w:pPr>
        <w:pStyle w:val="Heading2"/>
        <w:rPr>
          <w:rFonts w:eastAsia="MS Mincho"/>
        </w:rPr>
      </w:pPr>
      <w:bookmarkStart w:id="804" w:name="_Toc305660705"/>
      <w:bookmarkStart w:id="805" w:name="_Toc480963218"/>
      <w:r w:rsidRPr="00FC0118">
        <w:rPr>
          <w:rFonts w:eastAsia="MS Mincho"/>
        </w:rPr>
        <w:t xml:space="preserve">7.2 FINAL </w:t>
      </w:r>
      <w:r w:rsidR="006A4CFB" w:rsidRPr="00FC0118">
        <w:rPr>
          <w:rFonts w:eastAsia="MS Mincho"/>
        </w:rPr>
        <w:t xml:space="preserve">BLANKET </w:t>
      </w:r>
      <w:r w:rsidR="008154A4">
        <w:rPr>
          <w:rFonts w:eastAsia="MS Mincho"/>
        </w:rPr>
        <w:t>P.O.</w:t>
      </w:r>
      <w:r w:rsidR="006A4CFB" w:rsidRPr="00FC0118">
        <w:rPr>
          <w:rFonts w:eastAsia="MS Mincho"/>
        </w:rPr>
        <w:t xml:space="preserve"> {</w:t>
      </w:r>
      <w:r w:rsidRPr="00FC0118">
        <w:rPr>
          <w:rFonts w:eastAsia="MS Mincho"/>
        </w:rPr>
        <w:t>CONTRACT</w:t>
      </w:r>
      <w:r w:rsidR="006A4CFB" w:rsidRPr="00FC0118">
        <w:rPr>
          <w:rFonts w:eastAsia="MS Mincho"/>
        </w:rPr>
        <w:t>}</w:t>
      </w:r>
      <w:r w:rsidRPr="00FC0118">
        <w:rPr>
          <w:rFonts w:eastAsia="MS Mincho"/>
        </w:rPr>
        <w:t xml:space="preserve"> AWARD</w:t>
      </w:r>
      <w:bookmarkEnd w:id="804"/>
      <w:bookmarkEnd w:id="805"/>
    </w:p>
    <w:p w:rsidR="00984226" w:rsidRPr="00506D4A" w:rsidRDefault="00984226" w:rsidP="00984226">
      <w:pPr>
        <w:pStyle w:val="BodyText3"/>
      </w:pPr>
    </w:p>
    <w:p w:rsidR="00E71307" w:rsidRDefault="002A2FF8" w:rsidP="00E71307">
      <w:pPr>
        <w:pStyle w:val="BodyText"/>
        <w:ind w:left="0"/>
        <w:jc w:val="both"/>
        <w:rPr>
          <w:rFonts w:eastAsia="MS Mincho"/>
          <w:sz w:val="22"/>
          <w:szCs w:val="22"/>
        </w:rPr>
      </w:pPr>
      <w:bookmarkStart w:id="806" w:name="_Toc305660706"/>
      <w:r>
        <w:rPr>
          <w:rFonts w:eastAsia="MS Mincho"/>
          <w:sz w:val="22"/>
          <w:szCs w:val="22"/>
        </w:rPr>
        <w:t>One award per brand under Categories 1 through 4</w:t>
      </w:r>
      <w:r w:rsidR="00E71307" w:rsidRPr="00724F26">
        <w:rPr>
          <w:rFonts w:eastAsia="MS Mincho"/>
          <w:sz w:val="22"/>
          <w:szCs w:val="22"/>
        </w:rPr>
        <w:t xml:space="preserve"> shall be made</w:t>
      </w:r>
      <w:r w:rsidR="00E71307" w:rsidRPr="00506D4A">
        <w:rPr>
          <w:rFonts w:eastAsia="MS Mincho"/>
          <w:sz w:val="22"/>
          <w:szCs w:val="22"/>
        </w:rPr>
        <w:t xml:space="preserve"> with reasonable promptness by written notice to that responsible </w:t>
      </w:r>
      <w:r w:rsidR="00E71307">
        <w:rPr>
          <w:rFonts w:eastAsia="MS Mincho"/>
          <w:sz w:val="22"/>
          <w:szCs w:val="22"/>
        </w:rPr>
        <w:t>Vendor {Bidder}</w:t>
      </w:r>
      <w:r w:rsidR="00E71307" w:rsidRPr="00506D4A">
        <w:rPr>
          <w:rFonts w:eastAsia="MS Mincho"/>
          <w:sz w:val="22"/>
          <w:szCs w:val="22"/>
        </w:rPr>
        <w:t xml:space="preserve">, whose </w:t>
      </w:r>
      <w:r w:rsidR="00E71307">
        <w:rPr>
          <w:rFonts w:eastAsia="MS Mincho"/>
          <w:sz w:val="22"/>
          <w:szCs w:val="22"/>
        </w:rPr>
        <w:t>Quote {Proposal}</w:t>
      </w:r>
      <w:r w:rsidR="00E71307" w:rsidRPr="00506D4A">
        <w:rPr>
          <w:rFonts w:eastAsia="MS Mincho"/>
          <w:sz w:val="22"/>
          <w:szCs w:val="22"/>
        </w:rPr>
        <w:t xml:space="preserve">, conforming to this </w:t>
      </w:r>
      <w:r w:rsidR="00E71307">
        <w:rPr>
          <w:rFonts w:eastAsia="MS Mincho"/>
          <w:sz w:val="22"/>
          <w:szCs w:val="22"/>
        </w:rPr>
        <w:t>Bid Solicitation {</w:t>
      </w:r>
      <w:r w:rsidR="00E71307" w:rsidRPr="00506D4A">
        <w:rPr>
          <w:rFonts w:eastAsia="MS Mincho"/>
          <w:sz w:val="22"/>
          <w:szCs w:val="22"/>
        </w:rPr>
        <w:t>RFP</w:t>
      </w:r>
      <w:r w:rsidR="00E71307">
        <w:rPr>
          <w:rFonts w:eastAsia="MS Mincho"/>
          <w:sz w:val="22"/>
          <w:szCs w:val="22"/>
        </w:rPr>
        <w:t xml:space="preserve">}, is the </w:t>
      </w:r>
      <w:r w:rsidR="00E71307" w:rsidRPr="00506D4A">
        <w:rPr>
          <w:rFonts w:eastAsia="MS Mincho"/>
          <w:sz w:val="22"/>
          <w:szCs w:val="22"/>
        </w:rPr>
        <w:t xml:space="preserve">most advantageous to the State, price, and other factors considered.  Any or all </w:t>
      </w:r>
      <w:r w:rsidR="00E71307">
        <w:rPr>
          <w:rFonts w:eastAsia="MS Mincho"/>
          <w:sz w:val="22"/>
          <w:szCs w:val="22"/>
        </w:rPr>
        <w:t>Quotes {Proposals}</w:t>
      </w:r>
      <w:r w:rsidR="00E71307" w:rsidRPr="00506D4A">
        <w:rPr>
          <w:rFonts w:eastAsia="MS Mincho"/>
          <w:sz w:val="22"/>
          <w:szCs w:val="22"/>
        </w:rPr>
        <w:t xml:space="preserve"> may be rejected when the Treasurer</w:t>
      </w:r>
      <w:r w:rsidR="00E71307">
        <w:rPr>
          <w:rFonts w:eastAsia="MS Mincho"/>
          <w:sz w:val="22"/>
          <w:szCs w:val="22"/>
        </w:rPr>
        <w:t xml:space="preserve"> of the State of New Jersey</w:t>
      </w:r>
      <w:r w:rsidR="00E71307" w:rsidRPr="00506D4A">
        <w:rPr>
          <w:rFonts w:eastAsia="MS Mincho"/>
          <w:sz w:val="22"/>
          <w:szCs w:val="22"/>
        </w:rPr>
        <w:t xml:space="preserve"> or the Director determines that it is in the public interest to do</w:t>
      </w:r>
      <w:r w:rsidR="00E71307" w:rsidRPr="008B75B2">
        <w:rPr>
          <w:rFonts w:eastAsia="MS Mincho"/>
          <w:sz w:val="22"/>
          <w:szCs w:val="22"/>
        </w:rPr>
        <w:t xml:space="preserve"> </w:t>
      </w:r>
      <w:r w:rsidR="00E71307" w:rsidRPr="00506D4A">
        <w:rPr>
          <w:rFonts w:eastAsia="MS Mincho"/>
          <w:sz w:val="22"/>
          <w:szCs w:val="22"/>
        </w:rPr>
        <w:t>so.</w:t>
      </w:r>
    </w:p>
    <w:p w:rsidR="002A2FF8" w:rsidRDefault="002A2FF8" w:rsidP="00E71307">
      <w:pPr>
        <w:pStyle w:val="BodyText"/>
        <w:ind w:left="0"/>
        <w:jc w:val="both"/>
        <w:rPr>
          <w:rFonts w:eastAsia="MS Mincho"/>
          <w:sz w:val="22"/>
          <w:szCs w:val="22"/>
        </w:rPr>
      </w:pPr>
    </w:p>
    <w:p w:rsidR="002A2FF8" w:rsidRDefault="002A2FF8" w:rsidP="002A2FF8">
      <w:pPr>
        <w:jc w:val="both"/>
        <w:rPr>
          <w:rFonts w:ascii="Arial" w:eastAsia="MS Mincho" w:hAnsi="Arial"/>
          <w:sz w:val="22"/>
        </w:rPr>
      </w:pPr>
      <w:r>
        <w:rPr>
          <w:rFonts w:ascii="Arial" w:eastAsia="MS Mincho" w:hAnsi="Arial"/>
          <w:sz w:val="22"/>
        </w:rPr>
        <w:t xml:space="preserve">The State intends to award Price Lines 5 and 6 to all Vendors {Bidders} awarded Categories 1 through 4. </w:t>
      </w:r>
    </w:p>
    <w:p w:rsidR="00E71307" w:rsidRDefault="00E71307" w:rsidP="00E95221">
      <w:pPr>
        <w:pStyle w:val="Heading2"/>
      </w:pPr>
    </w:p>
    <w:p w:rsidR="00984226" w:rsidRPr="00E95221" w:rsidRDefault="00984226" w:rsidP="00E95221">
      <w:pPr>
        <w:pStyle w:val="Heading2"/>
      </w:pPr>
      <w:bookmarkStart w:id="807" w:name="_Toc480963219"/>
      <w:r w:rsidRPr="00E95221">
        <w:t>7.3 INSURANCE CERTIFICATES</w:t>
      </w:r>
      <w:bookmarkEnd w:id="806"/>
      <w:bookmarkEnd w:id="807"/>
    </w:p>
    <w:p w:rsidR="00984226" w:rsidRDefault="00984226" w:rsidP="00984226">
      <w:pPr>
        <w:pStyle w:val="BodyText3"/>
      </w:pPr>
    </w:p>
    <w:p w:rsidR="001D61FF" w:rsidRPr="001D61FF" w:rsidRDefault="001D61FF" w:rsidP="001D61FF">
      <w:pPr>
        <w:ind w:right="108"/>
        <w:jc w:val="both"/>
        <w:rPr>
          <w:rFonts w:ascii="Arial" w:eastAsia="MS Mincho" w:hAnsi="Arial"/>
          <w:sz w:val="22"/>
          <w:szCs w:val="22"/>
        </w:rPr>
      </w:pPr>
      <w:r w:rsidRPr="001D61FF">
        <w:rPr>
          <w:rFonts w:ascii="Arial" w:eastAsia="MS Mincho" w:hAnsi="Arial"/>
          <w:sz w:val="22"/>
          <w:szCs w:val="22"/>
        </w:rPr>
        <w:t xml:space="preserve">The Vendor {Contractor} shall provide the State with current certificates of insurance for all coverages required by the terms of this Blanket </w:t>
      </w:r>
      <w:r w:rsidR="008154A4">
        <w:rPr>
          <w:rFonts w:ascii="Arial" w:eastAsia="MS Mincho" w:hAnsi="Arial"/>
          <w:sz w:val="22"/>
          <w:szCs w:val="22"/>
        </w:rPr>
        <w:t>P.O.</w:t>
      </w:r>
      <w:r w:rsidRPr="001D61FF">
        <w:rPr>
          <w:rFonts w:ascii="Arial" w:eastAsia="MS Mincho" w:hAnsi="Arial"/>
          <w:sz w:val="22"/>
          <w:szCs w:val="22"/>
        </w:rPr>
        <w:t xml:space="preserve"> {Contract}, naming the State as an Additional Insured.   See Section 4.2 of the SSTC accompanying this Bid Solicitation {RFP}.</w:t>
      </w:r>
    </w:p>
    <w:p w:rsidR="001D61FF" w:rsidRPr="001D61FF" w:rsidRDefault="001D61FF" w:rsidP="001D61FF">
      <w:pPr>
        <w:ind w:right="108"/>
        <w:jc w:val="both"/>
        <w:rPr>
          <w:rFonts w:ascii="Arial" w:eastAsia="MS Mincho" w:hAnsi="Arial"/>
          <w:sz w:val="22"/>
          <w:szCs w:val="22"/>
        </w:rPr>
      </w:pPr>
    </w:p>
    <w:p w:rsidR="00984226" w:rsidRDefault="001D61FF" w:rsidP="001D61FF">
      <w:pPr>
        <w:pStyle w:val="BodyText3"/>
        <w:rPr>
          <w:rFonts w:eastAsia="Times New Roman" w:cs="Arial"/>
          <w:szCs w:val="24"/>
        </w:rPr>
      </w:pPr>
      <w:r w:rsidRPr="001D61FF">
        <w:rPr>
          <w:rFonts w:eastAsia="Times New Roman" w:cs="Arial"/>
          <w:szCs w:val="24"/>
        </w:rPr>
        <w:t xml:space="preserve">Vendors {Bidders} should verify its Insurance Certification Compliance status on the “Maintain Terms and Categories” Tab within its profile in </w:t>
      </w:r>
      <w:r w:rsidRPr="001D61FF">
        <w:rPr>
          <w:rFonts w:eastAsia="Times New Roman"/>
          <w:b/>
          <w:bCs/>
          <w:i/>
          <w:iCs/>
          <w:color w:val="00B050"/>
          <w:szCs w:val="24"/>
        </w:rPr>
        <w:t>NJ</w:t>
      </w:r>
      <w:r w:rsidRPr="001D61FF">
        <w:rPr>
          <w:rFonts w:eastAsia="Times New Roman"/>
          <w:b/>
          <w:bCs/>
          <w:i/>
          <w:iCs/>
          <w:color w:val="0070C0"/>
          <w:szCs w:val="24"/>
        </w:rPr>
        <w:t>START</w:t>
      </w:r>
      <w:r w:rsidRPr="001D61FF">
        <w:rPr>
          <w:rFonts w:eastAsia="Times New Roman" w:cs="Arial"/>
          <w:szCs w:val="24"/>
        </w:rPr>
        <w:t>. In the event of an issue with a Vendor’s {Bidder’s} Insurance Certification Compliance status, contact the Division Procurement Specialist.</w:t>
      </w:r>
    </w:p>
    <w:p w:rsidR="00354BC4" w:rsidRDefault="00354BC4" w:rsidP="001D61FF">
      <w:pPr>
        <w:pStyle w:val="BodyText3"/>
        <w:rPr>
          <w:rFonts w:eastAsia="Times New Roman" w:cs="Arial"/>
          <w:szCs w:val="24"/>
        </w:rPr>
      </w:pPr>
    </w:p>
    <w:p w:rsidR="00C21385" w:rsidRDefault="00C21385" w:rsidP="00E95221">
      <w:pPr>
        <w:pStyle w:val="Heading2"/>
      </w:pPr>
      <w:bookmarkStart w:id="808" w:name="_Toc118513795"/>
      <w:bookmarkStart w:id="809" w:name="_Toc305660707"/>
      <w:bookmarkStart w:id="810" w:name="OLE_LINK3"/>
      <w:bookmarkStart w:id="811" w:name="OLE_LINK4"/>
    </w:p>
    <w:p w:rsidR="00C21385" w:rsidRDefault="00C21385" w:rsidP="00E95221">
      <w:pPr>
        <w:pStyle w:val="Heading2"/>
      </w:pPr>
    </w:p>
    <w:p w:rsidR="00984226" w:rsidRPr="00E95221" w:rsidRDefault="00984226" w:rsidP="00E95221">
      <w:pPr>
        <w:pStyle w:val="Heading2"/>
      </w:pPr>
      <w:bookmarkStart w:id="812" w:name="_Toc480963220"/>
      <w:r w:rsidRPr="00E95221">
        <w:lastRenderedPageBreak/>
        <w:t xml:space="preserve">7.4 Performance </w:t>
      </w:r>
      <w:bookmarkEnd w:id="808"/>
      <w:r w:rsidRPr="00E95221">
        <w:t>SECURITY</w:t>
      </w:r>
      <w:bookmarkEnd w:id="809"/>
      <w:bookmarkEnd w:id="812"/>
    </w:p>
    <w:bookmarkEnd w:id="810"/>
    <w:bookmarkEnd w:id="811"/>
    <w:p w:rsidR="00C21385" w:rsidRDefault="00C21385" w:rsidP="00E71307">
      <w:pPr>
        <w:autoSpaceDE w:val="0"/>
        <w:autoSpaceDN w:val="0"/>
        <w:adjustRightInd w:val="0"/>
        <w:jc w:val="both"/>
        <w:rPr>
          <w:rFonts w:ascii="Arial" w:hAnsi="Arial"/>
          <w:color w:val="000000"/>
          <w:sz w:val="22"/>
        </w:rPr>
      </w:pPr>
    </w:p>
    <w:p w:rsidR="00E71307" w:rsidRDefault="00E71307" w:rsidP="00E71307">
      <w:pPr>
        <w:autoSpaceDE w:val="0"/>
        <w:autoSpaceDN w:val="0"/>
        <w:adjustRightInd w:val="0"/>
        <w:jc w:val="both"/>
        <w:rPr>
          <w:rFonts w:ascii="Arial" w:hAnsi="Arial"/>
          <w:color w:val="000000"/>
          <w:sz w:val="22"/>
        </w:rPr>
      </w:pPr>
      <w:r w:rsidRPr="00E95810">
        <w:rPr>
          <w:rFonts w:ascii="Arial" w:hAnsi="Arial"/>
          <w:color w:val="000000"/>
          <w:sz w:val="22"/>
        </w:rPr>
        <w:t>Not</w:t>
      </w:r>
      <w:r>
        <w:rPr>
          <w:rFonts w:ascii="Arial" w:hAnsi="Arial"/>
          <w:color w:val="000000"/>
          <w:sz w:val="22"/>
        </w:rPr>
        <w:t xml:space="preserve"> applicable to this </w:t>
      </w:r>
      <w:r w:rsidR="00BB52BD">
        <w:rPr>
          <w:rFonts w:ascii="Arial" w:hAnsi="Arial"/>
          <w:color w:val="000000"/>
          <w:sz w:val="22"/>
        </w:rPr>
        <w:t>Procurement.</w:t>
      </w:r>
    </w:p>
    <w:p w:rsidR="00E71307" w:rsidRDefault="00E71307" w:rsidP="00E71307">
      <w:pPr>
        <w:pStyle w:val="BodyText3"/>
      </w:pPr>
    </w:p>
    <w:p w:rsidR="00930F02" w:rsidRPr="00E32C57" w:rsidRDefault="003F7B9D" w:rsidP="0075144C">
      <w:pPr>
        <w:pStyle w:val="BodyText3"/>
      </w:pPr>
      <w:r>
        <w:br w:type="page"/>
      </w:r>
    </w:p>
    <w:p w:rsidR="00A223B0" w:rsidRPr="00354BC4" w:rsidRDefault="001D61FF" w:rsidP="00013209">
      <w:pPr>
        <w:pStyle w:val="Heading1"/>
        <w:rPr>
          <w:u w:val="single"/>
          <w:shd w:val="clear" w:color="auto" w:fill="auto"/>
        </w:rPr>
      </w:pPr>
      <w:bookmarkStart w:id="813" w:name="_Toc305660708"/>
      <w:bookmarkStart w:id="814" w:name="_Toc400531564"/>
      <w:bookmarkStart w:id="815" w:name="_Toc428534036"/>
      <w:bookmarkStart w:id="816" w:name="_Toc434911540"/>
      <w:bookmarkStart w:id="817" w:name="_Toc480963221"/>
      <w:r w:rsidRPr="004440FB">
        <w:rPr>
          <w:shd w:val="clear" w:color="auto" w:fill="auto"/>
        </w:rPr>
        <w:lastRenderedPageBreak/>
        <w:t xml:space="preserve">8.0 </w:t>
      </w:r>
      <w:r w:rsidRPr="00354BC4">
        <w:rPr>
          <w:u w:val="single"/>
          <w:shd w:val="clear" w:color="auto" w:fill="auto"/>
        </w:rPr>
        <w:t xml:space="preserve">BLANKET </w:t>
      </w:r>
      <w:r w:rsidR="008154A4" w:rsidRPr="00354BC4">
        <w:rPr>
          <w:u w:val="single"/>
          <w:shd w:val="clear" w:color="auto" w:fill="auto"/>
        </w:rPr>
        <w:t>P.O.</w:t>
      </w:r>
      <w:r w:rsidRPr="00354BC4">
        <w:rPr>
          <w:u w:val="single"/>
          <w:shd w:val="clear" w:color="auto" w:fill="auto"/>
        </w:rPr>
        <w:t xml:space="preserve"> {CONTRACT} ADMINISTRATION</w:t>
      </w:r>
      <w:bookmarkEnd w:id="813"/>
      <w:bookmarkEnd w:id="814"/>
      <w:bookmarkEnd w:id="815"/>
      <w:bookmarkEnd w:id="816"/>
      <w:bookmarkEnd w:id="817"/>
    </w:p>
    <w:p w:rsidR="00A223B0" w:rsidRPr="00E32C57" w:rsidRDefault="00A223B0" w:rsidP="00A223B0">
      <w:pPr>
        <w:pStyle w:val="BodyText3"/>
      </w:pPr>
    </w:p>
    <w:p w:rsidR="00A223B0" w:rsidRPr="00536D72" w:rsidRDefault="00A223B0" w:rsidP="00A223B0">
      <w:pPr>
        <w:pStyle w:val="Heading2"/>
      </w:pPr>
      <w:bookmarkStart w:id="818" w:name="_Toc305660709"/>
      <w:bookmarkStart w:id="819" w:name="_Toc480963222"/>
      <w:r w:rsidRPr="00536D72">
        <w:t xml:space="preserve">8.1 </w:t>
      </w:r>
      <w:r w:rsidR="001D61FF">
        <w:t xml:space="preserve">state </w:t>
      </w:r>
      <w:r w:rsidRPr="00536D72">
        <w:t>CONTRACT MANAGER</w:t>
      </w:r>
      <w:bookmarkEnd w:id="818"/>
      <w:bookmarkEnd w:id="819"/>
    </w:p>
    <w:p w:rsidR="00A223B0" w:rsidRDefault="00A223B0" w:rsidP="00A223B0">
      <w:pPr>
        <w:pStyle w:val="BodyText3"/>
      </w:pPr>
    </w:p>
    <w:p w:rsidR="00FC559D" w:rsidRPr="00506D4A" w:rsidRDefault="00FC559D" w:rsidP="00FC559D">
      <w:pPr>
        <w:pStyle w:val="BodyText2"/>
      </w:pPr>
      <w:bookmarkStart w:id="820" w:name="_Toc305660710"/>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FC559D" w:rsidRPr="00506D4A" w:rsidRDefault="00FC559D" w:rsidP="00FC559D">
      <w:pPr>
        <w:pStyle w:val="BodyText2"/>
      </w:pPr>
    </w:p>
    <w:p w:rsidR="00FC559D" w:rsidRPr="00506D4A" w:rsidRDefault="00FC559D" w:rsidP="00FC559D">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FC559D" w:rsidRDefault="00FC559D" w:rsidP="00FC559D">
      <w:pPr>
        <w:pStyle w:val="BodyText2"/>
      </w:pPr>
    </w:p>
    <w:p w:rsidR="00A223B0" w:rsidRPr="005B44C2" w:rsidRDefault="00A223B0" w:rsidP="00A223B0">
      <w:pPr>
        <w:pStyle w:val="Heading3"/>
      </w:pPr>
      <w:bookmarkStart w:id="821" w:name="_Toc480963223"/>
      <w:r>
        <w:t xml:space="preserve">8.1.1 </w:t>
      </w:r>
      <w:r w:rsidRPr="005B44C2">
        <w:t>state contract manager responsibilities</w:t>
      </w:r>
      <w:bookmarkEnd w:id="820"/>
      <w:bookmarkEnd w:id="821"/>
    </w:p>
    <w:p w:rsidR="00A223B0" w:rsidRDefault="00A223B0" w:rsidP="00A223B0">
      <w:pPr>
        <w:pStyle w:val="BodyText2"/>
      </w:pPr>
    </w:p>
    <w:p w:rsidR="00FC559D" w:rsidRPr="00FC559D" w:rsidRDefault="00FC559D" w:rsidP="00FC559D">
      <w:pPr>
        <w:pStyle w:val="BodyText3"/>
        <w:rPr>
          <w:rFonts w:cs="Arial"/>
        </w:rPr>
      </w:pPr>
      <w:r w:rsidRPr="00FC559D">
        <w:rPr>
          <w:rFonts w:cs="Arial"/>
        </w:rPr>
        <w:t>For an agency Blanket P.O. {Contract} where only one (1) State office uses the Blanket P.O. {Contract}, the SCM will be responsible for engaging the Vendor {Contractor}, assuring that Purchase Orders are issued to the Vendor {Contractor}, directing the Vendor {Contractor} to perform the work of the Blanket P.O. {Contract}, approving the deliverables and approving payment vouchers.  The SCM</w:t>
      </w:r>
      <w:r w:rsidRPr="00FC559D" w:rsidDel="002D52ED">
        <w:rPr>
          <w:rFonts w:cs="Arial"/>
        </w:rPr>
        <w:t xml:space="preserve"> </w:t>
      </w:r>
      <w:r w:rsidRPr="00FC559D">
        <w:rPr>
          <w:rFonts w:cs="Arial"/>
        </w:rPr>
        <w:t xml:space="preserve">is the person who the Vendor {Contractor} will contact </w:t>
      </w:r>
      <w:r w:rsidRPr="00FC559D">
        <w:rPr>
          <w:rFonts w:cs="Arial"/>
          <w:b/>
        </w:rPr>
        <w:t xml:space="preserve">after the Blanket P.O. {Contract} is executed </w:t>
      </w:r>
      <w:r w:rsidRPr="00FC559D">
        <w:rPr>
          <w:rFonts w:cs="Arial"/>
        </w:rPr>
        <w:t>for answers to any questions and concerns about any aspect of the Blanket P.O. {Contract}.  The SCM is responsible for coordinating the use of the Blanket P.O. {Contract} and resolving minor disputes between the Vendor {Contractor} and any component part of the SCM's Department.  The SCM</w:t>
      </w:r>
      <w:r w:rsidRPr="00FC559D" w:rsidDel="002D52ED">
        <w:rPr>
          <w:rFonts w:cs="Arial"/>
        </w:rPr>
        <w:t xml:space="preserve"> </w:t>
      </w:r>
      <w:r w:rsidRPr="00FC559D">
        <w:rPr>
          <w:rFonts w:cs="Arial"/>
        </w:rPr>
        <w:t xml:space="preserve">is also responsible for notifying OIT and other appropriate parties of security and privacy violations or incidents.  The SCM cannot modify the Blanket P.O. {Contract}, direct or approve a Change Order {Contract Amendment}.  </w:t>
      </w:r>
    </w:p>
    <w:p w:rsidR="00FC559D" w:rsidRPr="00FC559D" w:rsidRDefault="00FC559D" w:rsidP="00FC559D">
      <w:pPr>
        <w:pStyle w:val="BodyText2"/>
        <w:rPr>
          <w:rFonts w:cs="Arial"/>
        </w:rPr>
      </w:pPr>
    </w:p>
    <w:p w:rsidR="00FC559D" w:rsidRPr="00FC559D" w:rsidRDefault="00FC559D" w:rsidP="00FC559D">
      <w:pPr>
        <w:pStyle w:val="BodyText3"/>
        <w:rPr>
          <w:rFonts w:cs="Arial"/>
        </w:rPr>
      </w:pPr>
      <w:r w:rsidRPr="00FC559D">
        <w:rPr>
          <w:rFonts w:cs="Arial"/>
        </w:rPr>
        <w:t>If the Blanket P.O. {Contract} has multiple users, the SCM</w:t>
      </w:r>
      <w:r w:rsidRPr="00FC559D" w:rsidDel="002D52ED">
        <w:rPr>
          <w:rFonts w:cs="Arial"/>
        </w:rPr>
        <w:t xml:space="preserve"> </w:t>
      </w:r>
      <w:r w:rsidRPr="00FC559D">
        <w:rPr>
          <w:rFonts w:cs="Arial"/>
        </w:rPr>
        <w:t xml:space="preserve">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SCM.  </w:t>
      </w:r>
    </w:p>
    <w:p w:rsidR="00A223B0" w:rsidRPr="00FC559D" w:rsidRDefault="00A223B0" w:rsidP="00A223B0">
      <w:pPr>
        <w:pStyle w:val="BodyText2"/>
        <w:rPr>
          <w:rFonts w:cs="Arial"/>
        </w:rPr>
      </w:pPr>
    </w:p>
    <w:p w:rsidR="00A223B0" w:rsidRPr="00376DF8" w:rsidRDefault="00A223B0" w:rsidP="00A223B0">
      <w:pPr>
        <w:pStyle w:val="Heading3"/>
        <w:rPr>
          <w:bCs/>
        </w:rPr>
      </w:pPr>
      <w:bookmarkStart w:id="822" w:name="_Toc305660711"/>
      <w:bookmarkStart w:id="823" w:name="_Toc480963224"/>
      <w:r>
        <w:rPr>
          <w:bCs/>
        </w:rPr>
        <w:t>8</w:t>
      </w:r>
      <w:r w:rsidRPr="00376DF8">
        <w:rPr>
          <w:bCs/>
        </w:rPr>
        <w:t>.1.</w:t>
      </w:r>
      <w:r>
        <w:rPr>
          <w:bCs/>
        </w:rPr>
        <w:t>2</w:t>
      </w:r>
      <w:r w:rsidRPr="00376DF8">
        <w:rPr>
          <w:bCs/>
        </w:rPr>
        <w:t xml:space="preserve"> </w:t>
      </w:r>
      <w:r w:rsidRPr="005B44C2">
        <w:rPr>
          <w:bCs/>
        </w:rPr>
        <w:t>Coordination with the State Contract manager</w:t>
      </w:r>
      <w:bookmarkEnd w:id="822"/>
      <w:bookmarkEnd w:id="823"/>
    </w:p>
    <w:p w:rsidR="00A223B0" w:rsidRDefault="00A223B0" w:rsidP="00A223B0">
      <w:pPr>
        <w:pStyle w:val="BodyText2"/>
      </w:pPr>
    </w:p>
    <w:p w:rsidR="00FC559D" w:rsidRPr="00FC559D" w:rsidRDefault="00FC559D" w:rsidP="00FC559D">
      <w:pPr>
        <w:pStyle w:val="PlainText"/>
        <w:rPr>
          <w:rStyle w:val="BodyText2Char"/>
          <w:rFonts w:cs="Arial"/>
        </w:rPr>
      </w:pPr>
      <w:r w:rsidRPr="00FC559D">
        <w:rPr>
          <w:rFonts w:ascii="Arial" w:hAnsi="Arial" w:cs="Arial"/>
          <w:sz w:val="22"/>
          <w:szCs w:val="22"/>
        </w:rPr>
        <w:t>Any Blanket P.O. {Contract} user that is unable to resolve disputes with a Vendor {Contractor} sha</w:t>
      </w:r>
      <w:r w:rsidRPr="00FC559D">
        <w:rPr>
          <w:rStyle w:val="BodyText2Char"/>
          <w:rFonts w:cs="Arial"/>
        </w:rPr>
        <w:t xml:space="preserve">ll refer those disputes to the </w:t>
      </w:r>
      <w:r w:rsidRPr="00FC559D">
        <w:rPr>
          <w:rFonts w:ascii="Arial" w:hAnsi="Arial" w:cs="Arial"/>
          <w:sz w:val="22"/>
          <w:szCs w:val="22"/>
        </w:rPr>
        <w:t>SCM</w:t>
      </w:r>
      <w:r w:rsidRPr="00FC559D" w:rsidDel="00850FCA">
        <w:rPr>
          <w:rStyle w:val="BodyText2Char"/>
          <w:rFonts w:cs="Arial"/>
        </w:rPr>
        <w:t xml:space="preserve"> </w:t>
      </w:r>
      <w:r w:rsidRPr="00FC559D">
        <w:rPr>
          <w:rStyle w:val="BodyText2Char"/>
          <w:rFonts w:cs="Arial"/>
        </w:rPr>
        <w:t xml:space="preserve">for resolution.  Any questions related to performance of the work of the Blanket P.O. {Contract} by Blanket P.O. {Contract} users shall be directed to the </w:t>
      </w:r>
      <w:r w:rsidRPr="00FC559D">
        <w:rPr>
          <w:rFonts w:ascii="Arial" w:hAnsi="Arial" w:cs="Arial"/>
          <w:sz w:val="22"/>
          <w:szCs w:val="22"/>
        </w:rPr>
        <w:t>SCM</w:t>
      </w:r>
      <w:r w:rsidRPr="00FC559D">
        <w:rPr>
          <w:rStyle w:val="BodyText2Char"/>
          <w:rFonts w:cs="Arial"/>
        </w:rPr>
        <w:t xml:space="preserve">.  The Vendor {Contractor} may contact the </w:t>
      </w:r>
      <w:r w:rsidRPr="00FC559D">
        <w:rPr>
          <w:rFonts w:ascii="Arial" w:hAnsi="Arial" w:cs="Arial"/>
          <w:sz w:val="22"/>
          <w:szCs w:val="22"/>
        </w:rPr>
        <w:t>SCM</w:t>
      </w:r>
      <w:r w:rsidRPr="00FC559D">
        <w:rPr>
          <w:rStyle w:val="BodyText2Char"/>
          <w:rFonts w:cs="Arial"/>
        </w:rPr>
        <w:t xml:space="preserve"> if the Vendor {Contractor} cannot resolve a dispute with Blanket P.O. {Contract} users.</w:t>
      </w:r>
    </w:p>
    <w:p w:rsidR="00FC559D" w:rsidRPr="00FC559D" w:rsidRDefault="00FC559D" w:rsidP="00FC559D">
      <w:pPr>
        <w:pStyle w:val="PlainText"/>
        <w:rPr>
          <w:rFonts w:ascii="Arial" w:hAnsi="Arial" w:cs="Arial"/>
          <w:sz w:val="22"/>
          <w:szCs w:val="22"/>
        </w:rPr>
      </w:pPr>
      <w:r w:rsidRPr="00FC559D">
        <w:rPr>
          <w:rStyle w:val="BodyText2Char"/>
          <w:rFonts w:cs="Arial"/>
        </w:rPr>
        <w:br w:type="page"/>
      </w:r>
    </w:p>
    <w:p w:rsidR="00741CAC" w:rsidRDefault="00F239BB" w:rsidP="00013209">
      <w:pPr>
        <w:pStyle w:val="Heading1"/>
      </w:pPr>
      <w:bookmarkStart w:id="824" w:name="_Toc480963225"/>
      <w:r>
        <w:rPr>
          <w:shd w:val="clear" w:color="auto" w:fill="auto"/>
        </w:rPr>
        <w:lastRenderedPageBreak/>
        <w:t>9</w:t>
      </w:r>
      <w:r w:rsidRPr="004440FB">
        <w:rPr>
          <w:shd w:val="clear" w:color="auto" w:fill="auto"/>
        </w:rPr>
        <w:t xml:space="preserve">.0 </w:t>
      </w:r>
      <w:r>
        <w:rPr>
          <w:rFonts w:ascii="Arial Narrow" w:hAnsi="Arial Narrow"/>
          <w:u w:val="single"/>
          <w:shd w:val="clear" w:color="auto" w:fill="auto"/>
        </w:rPr>
        <w:t>State of New</w:t>
      </w:r>
      <w:r w:rsidRPr="00F239BB">
        <w:rPr>
          <w:rFonts w:ascii="Arial Narrow" w:hAnsi="Arial Narrow"/>
          <w:u w:val="single"/>
          <w:shd w:val="clear" w:color="auto" w:fill="auto"/>
        </w:rPr>
        <w:t xml:space="preserve"> J</w:t>
      </w:r>
      <w:r>
        <w:rPr>
          <w:rFonts w:ascii="Arial Narrow" w:hAnsi="Arial Narrow"/>
          <w:u w:val="single"/>
          <w:shd w:val="clear" w:color="auto" w:fill="auto"/>
        </w:rPr>
        <w:t>ersey Standard Terms and Conditions</w:t>
      </w:r>
      <w:bookmarkEnd w:id="824"/>
      <w:r w:rsidRPr="00354BC4">
        <w:rPr>
          <w:u w:val="single"/>
          <w:shd w:val="clear" w:color="auto" w:fill="auto"/>
        </w:rPr>
        <w:t xml:space="preserve"> </w:t>
      </w:r>
    </w:p>
    <w:p w:rsidR="00741CAC" w:rsidRDefault="00741CAC" w:rsidP="00F239BB">
      <w:pPr>
        <w:pStyle w:val="Default"/>
        <w:jc w:val="center"/>
        <w:rPr>
          <w:rFonts w:ascii="Arial" w:hAnsi="Arial" w:cs="Arial"/>
          <w:sz w:val="22"/>
          <w:szCs w:val="22"/>
        </w:rPr>
      </w:pPr>
      <w:r>
        <w:rPr>
          <w:rFonts w:ascii="Arial" w:hAnsi="Arial" w:cs="Arial"/>
          <w:sz w:val="22"/>
          <w:szCs w:val="22"/>
        </w:rPr>
        <w:t>(</w:t>
      </w:r>
      <w:r w:rsidR="00E448EE">
        <w:rPr>
          <w:rFonts w:ascii="Arial" w:hAnsi="Arial" w:cs="Arial"/>
          <w:sz w:val="22"/>
          <w:szCs w:val="22"/>
        </w:rPr>
        <w:t>Rev: 03/07</w:t>
      </w:r>
      <w:r w:rsidRPr="00784B37">
        <w:rPr>
          <w:rFonts w:ascii="Arial" w:hAnsi="Arial" w:cs="Arial"/>
          <w:sz w:val="22"/>
          <w:szCs w:val="22"/>
        </w:rPr>
        <w:t>/201</w:t>
      </w:r>
      <w:r w:rsidR="00E448EE">
        <w:rPr>
          <w:rFonts w:ascii="Arial" w:hAnsi="Arial" w:cs="Arial"/>
          <w:sz w:val="22"/>
          <w:szCs w:val="22"/>
        </w:rPr>
        <w:t>7</w:t>
      </w:r>
      <w:r w:rsidRPr="00784B37">
        <w:rPr>
          <w:rFonts w:ascii="Arial" w:hAnsi="Arial" w:cs="Arial"/>
          <w:sz w:val="22"/>
          <w:szCs w:val="22"/>
        </w:rPr>
        <w:t xml:space="preserve"> ST&amp;C</w:t>
      </w:r>
      <w:r>
        <w:rPr>
          <w:rFonts w:ascii="Arial" w:hAnsi="Arial" w:cs="Arial"/>
          <w:sz w:val="22"/>
          <w:szCs w:val="22"/>
        </w:rPr>
        <w:t>)</w:t>
      </w:r>
    </w:p>
    <w:p w:rsidR="00CE48FB" w:rsidRDefault="00CE48FB" w:rsidP="00F239BB">
      <w:pPr>
        <w:pStyle w:val="Default"/>
        <w:jc w:val="center"/>
        <w:rPr>
          <w:rFonts w:ascii="Arial" w:hAnsi="Arial" w:cs="Arial"/>
          <w:sz w:val="22"/>
          <w:szCs w:val="22"/>
        </w:rPr>
      </w:pPr>
    </w:p>
    <w:p w:rsidR="00CE48FB" w:rsidRPr="00CE48FB" w:rsidRDefault="00CE48FB" w:rsidP="004F1DD2">
      <w:pPr>
        <w:autoSpaceDE w:val="0"/>
        <w:autoSpaceDN w:val="0"/>
        <w:adjustRightInd w:val="0"/>
        <w:ind w:right="180"/>
        <w:jc w:val="both"/>
        <w:rPr>
          <w:rFonts w:ascii="Arial" w:hAnsi="Arial" w:cs="Arial"/>
          <w:color w:val="000000"/>
          <w:sz w:val="22"/>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CE48FB">
        <w:rPr>
          <w:rFonts w:ascii="Arial" w:hAnsi="Arial" w:cs="Arial"/>
          <w:color w:val="000000"/>
          <w:sz w:val="22"/>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CE48FB">
        <w:rPr>
          <w:rFonts w:ascii="Arial" w:hAnsi="Arial" w:cs="Arial"/>
          <w:color w:val="000000"/>
          <w:sz w:val="22"/>
        </w:rPr>
        <w:t>either these terms and</w:t>
      </w:r>
      <w:proofErr w:type="gramEnd"/>
      <w:r w:rsidRPr="00CE48FB">
        <w:rPr>
          <w:rFonts w:ascii="Arial" w:hAnsi="Arial" w:cs="Arial"/>
          <w:color w:val="000000"/>
          <w:sz w:val="22"/>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CE48FB" w:rsidRPr="00C65B22" w:rsidRDefault="00CE48FB" w:rsidP="00CE48FB">
      <w:pPr>
        <w:autoSpaceDE w:val="0"/>
        <w:autoSpaceDN w:val="0"/>
        <w:adjustRightInd w:val="0"/>
        <w:rPr>
          <w:color w:val="000000"/>
        </w:rPr>
      </w:pPr>
    </w:p>
    <w:p w:rsidR="00CE48FB" w:rsidRPr="00CE48FB" w:rsidRDefault="00CE48FB" w:rsidP="004F1DD2">
      <w:pPr>
        <w:jc w:val="both"/>
        <w:rPr>
          <w:rFonts w:ascii="Arial" w:hAnsi="Arial" w:cs="Arial"/>
          <w:sz w:val="22"/>
        </w:rPr>
      </w:pPr>
      <w:bookmarkStart w:id="825" w:name="_Toc469579742"/>
      <w:bookmarkStart w:id="826" w:name="_Toc476645341"/>
      <w:bookmarkStart w:id="827" w:name="_Toc480963226"/>
      <w:r w:rsidRPr="00063E17">
        <w:rPr>
          <w:rStyle w:val="Heading2Char"/>
        </w:rPr>
        <w:t>2. STATE LAW REQUIRING MANDATORY COMPLIANCE BY ALL CONTRACTORS</w:t>
      </w:r>
      <w:bookmarkEnd w:id="825"/>
      <w:bookmarkEnd w:id="826"/>
      <w:bookmarkEnd w:id="827"/>
      <w:r w:rsidRPr="00784B37">
        <w:rPr>
          <w:rFonts w:ascii="Arial Narrow" w:hAnsi="Arial Narrow" w:cs="Arial"/>
          <w:b/>
          <w:bCs/>
          <w:u w:val="single"/>
        </w:rPr>
        <w:t xml:space="preserve"> </w:t>
      </w:r>
      <w:r w:rsidRPr="00784B37">
        <w:rPr>
          <w:rFonts w:ascii="Arial Narrow" w:hAnsi="Arial Narrow" w:cs="Arial"/>
          <w:b/>
          <w:bCs/>
        </w:rPr>
        <w:t xml:space="preserve">- </w:t>
      </w:r>
      <w:r w:rsidRPr="00CE48FB">
        <w:rPr>
          <w:rFonts w:ascii="Arial" w:hAnsi="Arial" w:cs="Arial"/>
          <w:sz w:val="22"/>
        </w:rPr>
        <w:t xml:space="preserve">The statutes, laws or codes cited herein are available for review at the New Jersey State Library, 185 West State Street, Trenton, New Jersey 08625. </w:t>
      </w:r>
    </w:p>
    <w:p w:rsidR="00CE48FB" w:rsidRPr="00CE48FB" w:rsidRDefault="00CE48FB" w:rsidP="00CE48FB">
      <w:pPr>
        <w:rPr>
          <w:rFonts w:ascii="Arial" w:hAnsi="Arial" w:cs="Arial"/>
          <w:b/>
          <w:sz w:val="22"/>
        </w:rPr>
      </w:pPr>
    </w:p>
    <w:p w:rsidR="00CE48FB" w:rsidRPr="00CE48FB" w:rsidRDefault="00CE48FB" w:rsidP="004F1DD2">
      <w:pPr>
        <w:jc w:val="both"/>
        <w:rPr>
          <w:rFonts w:ascii="Arial" w:hAnsi="Arial" w:cs="Arial"/>
          <w:sz w:val="22"/>
        </w:rPr>
      </w:pPr>
      <w:bookmarkStart w:id="828" w:name="_Toc469579743"/>
      <w:bookmarkStart w:id="829" w:name="_Toc476645342"/>
      <w:bookmarkStart w:id="830" w:name="_Toc480963227"/>
      <w:r w:rsidRPr="00CE48FB">
        <w:rPr>
          <w:rStyle w:val="Heading3Char1"/>
        </w:rPr>
        <w:t>2.1 BUSINESS REGISTRATION</w:t>
      </w:r>
      <w:bookmarkEnd w:id="828"/>
      <w:bookmarkEnd w:id="829"/>
      <w:bookmarkEnd w:id="830"/>
      <w:r w:rsidRPr="00851065">
        <w:rPr>
          <w:b/>
          <w:u w:val="single"/>
        </w:rPr>
        <w:t xml:space="preserve"> </w:t>
      </w:r>
      <w:r w:rsidRPr="00851065">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CE48FB">
        <w:rPr>
          <w:rFonts w:ascii="Arial" w:hAnsi="Arial" w:cs="Arial"/>
          <w:sz w:val="22"/>
          <w:u w:val="single"/>
        </w:rPr>
        <w:t>N.J.S.A.</w:t>
      </w:r>
      <w:r w:rsidRPr="00CE48FB">
        <w:rPr>
          <w:rFonts w:ascii="Arial" w:hAnsi="Arial" w:cs="Arial"/>
          <w:sz w:val="22"/>
        </w:rPr>
        <w:t xml:space="preserve"> 54:32B-1 </w:t>
      </w:r>
      <w:r w:rsidRPr="00CE48FB">
        <w:rPr>
          <w:rFonts w:ascii="Arial" w:hAnsi="Arial" w:cs="Arial"/>
          <w:i/>
          <w:sz w:val="22"/>
        </w:rPr>
        <w:t>et seq.</w:t>
      </w:r>
      <w:r w:rsidRPr="00CE48FB">
        <w:rPr>
          <w:rFonts w:ascii="Arial" w:hAnsi="Arial" w:cs="Arial"/>
          <w:sz w:val="22"/>
        </w:rPr>
        <w:t>) on all sales of tangible personal property delivered into the State. Any questions in this regard can be directed to the Division of Revenue at (609) 292-1730. Form NJ-REG can be filed online at http://www.state.nj.us/treasury/revenue/busregcert.shtml.</w:t>
      </w:r>
    </w:p>
    <w:p w:rsidR="00CE48FB" w:rsidRPr="00955DFD" w:rsidRDefault="00CE48FB" w:rsidP="00CE48FB">
      <w:pPr>
        <w:rPr>
          <w:b/>
        </w:rPr>
      </w:pPr>
    </w:p>
    <w:p w:rsidR="00CE48FB" w:rsidRPr="00CE48FB" w:rsidRDefault="00CE48FB" w:rsidP="004F1DD2">
      <w:pPr>
        <w:jc w:val="both"/>
        <w:rPr>
          <w:rFonts w:ascii="Arial" w:hAnsi="Arial" w:cs="Arial"/>
          <w:sz w:val="22"/>
        </w:rPr>
      </w:pPr>
      <w:bookmarkStart w:id="831" w:name="_Toc469579744"/>
      <w:bookmarkStart w:id="832" w:name="_Toc476645343"/>
      <w:bookmarkStart w:id="833" w:name="_Toc480963228"/>
      <w:r w:rsidRPr="00CE48FB">
        <w:rPr>
          <w:rStyle w:val="Heading3Char1"/>
        </w:rPr>
        <w:t>2.2 ANTI-DISCRIMINATION</w:t>
      </w:r>
      <w:bookmarkEnd w:id="831"/>
      <w:bookmarkEnd w:id="832"/>
      <w:bookmarkEnd w:id="833"/>
      <w:r w:rsidRPr="00851065">
        <w:rPr>
          <w:b/>
          <w:u w:val="single"/>
        </w:rPr>
        <w:t xml:space="preserve"> </w:t>
      </w:r>
      <w:r w:rsidRPr="00851065">
        <w:t xml:space="preserve">- </w:t>
      </w:r>
      <w:r w:rsidRPr="00CE48FB">
        <w:rPr>
          <w:rFonts w:ascii="Arial" w:hAnsi="Arial" w:cs="Arial"/>
          <w:sz w:val="22"/>
        </w:rPr>
        <w:t xml:space="preserve">All parties to any contract with the State agree not to discriminate in employment and agree to abide by all anti-discrimination laws including those contained within </w:t>
      </w:r>
      <w:r w:rsidRPr="00CE48FB">
        <w:rPr>
          <w:rFonts w:ascii="Arial" w:hAnsi="Arial" w:cs="Arial"/>
          <w:sz w:val="22"/>
          <w:u w:val="single"/>
        </w:rPr>
        <w:t>N.J.S.A.</w:t>
      </w:r>
      <w:r w:rsidRPr="00CE48FB">
        <w:rPr>
          <w:rFonts w:ascii="Arial" w:hAnsi="Arial" w:cs="Arial"/>
          <w:sz w:val="22"/>
        </w:rPr>
        <w:t xml:space="preserve"> 10:2-1 through </w:t>
      </w:r>
      <w:r w:rsidRPr="00CE48FB">
        <w:rPr>
          <w:rFonts w:ascii="Arial" w:hAnsi="Arial" w:cs="Arial"/>
          <w:sz w:val="22"/>
          <w:u w:val="single"/>
        </w:rPr>
        <w:t>N.J.S.A.</w:t>
      </w:r>
      <w:r w:rsidRPr="00CE48FB">
        <w:rPr>
          <w:rFonts w:ascii="Arial" w:hAnsi="Arial" w:cs="Arial"/>
          <w:sz w:val="22"/>
        </w:rPr>
        <w:t xml:space="preserve"> 10:2-4, </w:t>
      </w:r>
      <w:r w:rsidRPr="00CE48FB">
        <w:rPr>
          <w:rFonts w:ascii="Arial" w:hAnsi="Arial" w:cs="Arial"/>
          <w:sz w:val="22"/>
          <w:u w:val="single"/>
        </w:rPr>
        <w:t>N.J.S.A.</w:t>
      </w:r>
      <w:r w:rsidRPr="00CE48FB">
        <w:rPr>
          <w:rFonts w:ascii="Arial" w:hAnsi="Arial" w:cs="Arial"/>
          <w:sz w:val="22"/>
        </w:rPr>
        <w:t xml:space="preserve"> 10:5-1 </w:t>
      </w:r>
      <w:r w:rsidRPr="00CE48FB">
        <w:rPr>
          <w:rFonts w:ascii="Arial" w:hAnsi="Arial" w:cs="Arial"/>
          <w:i/>
          <w:sz w:val="22"/>
        </w:rPr>
        <w:t>et seq.</w:t>
      </w:r>
      <w:r w:rsidRPr="00CE48FB">
        <w:rPr>
          <w:rFonts w:ascii="Arial" w:hAnsi="Arial" w:cs="Arial"/>
          <w:sz w:val="22"/>
        </w:rPr>
        <w:t xml:space="preserve"> and </w:t>
      </w:r>
      <w:r w:rsidRPr="00CE48FB">
        <w:rPr>
          <w:rFonts w:ascii="Arial" w:hAnsi="Arial" w:cs="Arial"/>
          <w:sz w:val="22"/>
          <w:u w:val="single"/>
        </w:rPr>
        <w:t>N.J.S.A.</w:t>
      </w:r>
      <w:r w:rsidRPr="00CE48FB">
        <w:rPr>
          <w:rFonts w:ascii="Arial" w:hAnsi="Arial" w:cs="Arial"/>
          <w:sz w:val="22"/>
        </w:rPr>
        <w:t xml:space="preserve"> 10:5-31 through 10:5-38, and all rules and regulations issued thereunder are hereby incorporated by reference. The agreement to abide by the provisions of </w:t>
      </w:r>
      <w:r w:rsidRPr="00CE48FB">
        <w:rPr>
          <w:rFonts w:ascii="Arial" w:hAnsi="Arial" w:cs="Arial"/>
          <w:sz w:val="22"/>
          <w:u w:val="single"/>
        </w:rPr>
        <w:t>N.J.S.A.</w:t>
      </w:r>
      <w:r w:rsidRPr="00CE48FB">
        <w:rPr>
          <w:rFonts w:ascii="Arial" w:hAnsi="Arial" w:cs="Arial"/>
          <w:sz w:val="22"/>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CE48FB" w:rsidRPr="00CE48FB" w:rsidRDefault="00CE48FB" w:rsidP="004F1DD2">
      <w:pPr>
        <w:jc w:val="both"/>
        <w:rPr>
          <w:rFonts w:ascii="Arial" w:hAnsi="Arial" w:cs="Arial"/>
          <w:sz w:val="22"/>
        </w:rPr>
      </w:pPr>
    </w:p>
    <w:p w:rsidR="00CE48FB" w:rsidRPr="00CE48FB" w:rsidRDefault="00CE48FB" w:rsidP="004F1DD2">
      <w:pPr>
        <w:jc w:val="both"/>
        <w:rPr>
          <w:rFonts w:ascii="Arial" w:hAnsi="Arial" w:cs="Arial"/>
          <w:sz w:val="22"/>
        </w:rPr>
      </w:pPr>
      <w:r w:rsidRPr="00CE48FB">
        <w:rPr>
          <w:rFonts w:ascii="Arial" w:hAnsi="Arial" w:cs="Arial"/>
          <w:iCs/>
          <w:sz w:val="22"/>
        </w:rPr>
        <w:t xml:space="preserve">The contractor or subcontractor, where applicable, agrees to comply with any regulations promulgated by the Treasurer pursuant to </w:t>
      </w:r>
      <w:r w:rsidRPr="00CE48FB">
        <w:rPr>
          <w:rFonts w:ascii="Arial" w:hAnsi="Arial" w:cs="Arial"/>
          <w:iCs/>
          <w:sz w:val="22"/>
          <w:u w:val="single"/>
        </w:rPr>
        <w:t>N.J.S.A.</w:t>
      </w:r>
      <w:r w:rsidRPr="00CE48FB">
        <w:rPr>
          <w:rFonts w:ascii="Arial" w:hAnsi="Arial" w:cs="Arial"/>
          <w:iCs/>
          <w:sz w:val="22"/>
        </w:rPr>
        <w:t xml:space="preserve"> 10:5-31 </w:t>
      </w:r>
      <w:r w:rsidRPr="00CE48FB">
        <w:rPr>
          <w:rFonts w:ascii="Arial" w:hAnsi="Arial" w:cs="Arial"/>
          <w:i/>
          <w:iCs/>
          <w:sz w:val="22"/>
        </w:rPr>
        <w:t>et seq</w:t>
      </w:r>
      <w:r w:rsidRPr="00CE48FB">
        <w:rPr>
          <w:rFonts w:ascii="Arial" w:hAnsi="Arial" w:cs="Arial"/>
          <w:iCs/>
          <w:sz w:val="22"/>
        </w:rPr>
        <w:t>., as amended and supplemented from time to time.</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834" w:name="_Toc469579745"/>
      <w:bookmarkStart w:id="835" w:name="_Toc476645344"/>
      <w:bookmarkStart w:id="836" w:name="_Toc480963229"/>
      <w:r w:rsidRPr="00CE48FB">
        <w:rPr>
          <w:rStyle w:val="Heading3Char1"/>
        </w:rPr>
        <w:t>2.3 PREVAILING WAGE ACT</w:t>
      </w:r>
      <w:bookmarkEnd w:id="834"/>
      <w:bookmarkEnd w:id="835"/>
      <w:bookmarkEnd w:id="836"/>
      <w:r w:rsidRPr="00784B37">
        <w:rPr>
          <w:rFonts w:ascii="Arial Narrow" w:hAnsi="Arial Narrow" w:cs="Arial"/>
          <w:b/>
          <w:bCs/>
          <w:u w:val="single"/>
        </w:rPr>
        <w:t xml:space="preserve"> </w:t>
      </w:r>
      <w:r w:rsidRPr="00784B37">
        <w:rPr>
          <w:rFonts w:ascii="Arial Narrow" w:hAnsi="Arial Narrow" w:cs="Arial"/>
        </w:rPr>
        <w:t>-</w:t>
      </w:r>
      <w:r w:rsidRPr="00851065">
        <w:t xml:space="preserve"> </w:t>
      </w:r>
      <w:r w:rsidRPr="00CE48FB">
        <w:rPr>
          <w:rFonts w:ascii="Arial" w:hAnsi="Arial" w:cs="Arial"/>
          <w:sz w:val="22"/>
        </w:rPr>
        <w:t xml:space="preserve">The New Jersey Prevailing Wage Act, </w:t>
      </w:r>
      <w:r w:rsidRPr="00CE48FB">
        <w:rPr>
          <w:rFonts w:ascii="Arial" w:hAnsi="Arial" w:cs="Arial"/>
          <w:sz w:val="22"/>
          <w:u w:val="single"/>
        </w:rPr>
        <w:t>N.J.S.A.</w:t>
      </w:r>
      <w:r w:rsidRPr="00CE48FB">
        <w:rPr>
          <w:rFonts w:ascii="Arial" w:hAnsi="Arial" w:cs="Arial"/>
          <w:sz w:val="22"/>
        </w:rPr>
        <w:t xml:space="preserve"> 34: 11-56.25 </w:t>
      </w:r>
      <w:r w:rsidRPr="00CE48FB">
        <w:rPr>
          <w:rFonts w:ascii="Arial" w:hAnsi="Arial" w:cs="Arial"/>
          <w:i/>
          <w:sz w:val="22"/>
        </w:rPr>
        <w:t>et seq.</w:t>
      </w:r>
      <w:r w:rsidRPr="00CE48FB">
        <w:rPr>
          <w:rFonts w:ascii="Arial" w:hAnsi="Arial" w:cs="Arial"/>
          <w:sz w:val="22"/>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w:t>
      </w:r>
      <w:r w:rsidRPr="00CE48FB">
        <w:rPr>
          <w:rFonts w:ascii="Arial" w:hAnsi="Arial" w:cs="Arial"/>
          <w:sz w:val="22"/>
        </w:rPr>
        <w:lastRenderedPageBreak/>
        <w:t xml:space="preserve">employ to perform the work covered by [this proposal] shall comply with the provisions of the Prevailing Wage and Public Works Contractor Registration Acts, where required. </w:t>
      </w:r>
    </w:p>
    <w:p w:rsidR="00CE48FB" w:rsidRDefault="00CE48FB" w:rsidP="00CE48FB">
      <w:pPr>
        <w:rPr>
          <w:rFonts w:ascii="Arial Narrow" w:hAnsi="Arial Narrow" w:cs="Arial"/>
          <w:b/>
          <w:bCs/>
        </w:rPr>
      </w:pPr>
    </w:p>
    <w:p w:rsidR="00CE48FB" w:rsidRPr="00851065" w:rsidRDefault="00CE48FB" w:rsidP="004F1DD2">
      <w:pPr>
        <w:jc w:val="both"/>
      </w:pPr>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w:t>
      </w:r>
      <w:r w:rsidRPr="00CE48FB">
        <w:rPr>
          <w:rFonts w:ascii="Arial" w:hAnsi="Arial" w:cs="Arial"/>
          <w:sz w:val="22"/>
        </w:rPr>
        <w:t xml:space="preserve">The contractor must comply with all provisions of the Americans with Disabilities Act (ADA), P.L 101-336, in accordance with 42 </w:t>
      </w:r>
      <w:r w:rsidRPr="00CE48FB">
        <w:rPr>
          <w:rFonts w:ascii="Arial" w:hAnsi="Arial" w:cs="Arial"/>
          <w:sz w:val="22"/>
          <w:u w:val="single"/>
        </w:rPr>
        <w:t>U.S.C.</w:t>
      </w:r>
      <w:r w:rsidRPr="00CE48FB">
        <w:rPr>
          <w:rFonts w:ascii="Arial" w:hAnsi="Arial" w:cs="Arial"/>
          <w:sz w:val="22"/>
        </w:rPr>
        <w:t xml:space="preserve"> 12101, </w:t>
      </w:r>
      <w:r w:rsidRPr="00CE48FB">
        <w:rPr>
          <w:rFonts w:ascii="Arial" w:hAnsi="Arial" w:cs="Arial"/>
          <w:i/>
          <w:sz w:val="22"/>
        </w:rPr>
        <w:t>et seq.</w:t>
      </w:r>
      <w:r w:rsidRPr="00CE48FB">
        <w:rPr>
          <w:sz w:val="22"/>
        </w:rPr>
        <w:t xml:space="preserve"> </w:t>
      </w:r>
    </w:p>
    <w:p w:rsidR="00CE48FB" w:rsidRPr="00851065" w:rsidRDefault="00CE48FB" w:rsidP="00CE48FB">
      <w:pPr>
        <w:rPr>
          <w:b/>
        </w:rPr>
      </w:pPr>
    </w:p>
    <w:p w:rsidR="00CE48FB" w:rsidRPr="00CE48FB" w:rsidRDefault="00CE48FB" w:rsidP="004F1DD2">
      <w:pPr>
        <w:jc w:val="both"/>
        <w:rPr>
          <w:rFonts w:ascii="Arial" w:hAnsi="Arial" w:cs="Arial"/>
          <w:sz w:val="22"/>
        </w:rPr>
      </w:pPr>
      <w:bookmarkStart w:id="837" w:name="_Toc469579746"/>
      <w:bookmarkStart w:id="838" w:name="_Toc476645345"/>
      <w:bookmarkStart w:id="839" w:name="_Toc480963230"/>
      <w:r w:rsidRPr="00C54E94">
        <w:rPr>
          <w:rStyle w:val="Heading3Char1"/>
        </w:rPr>
        <w:t>2.5 MACBRIDE PRINCIPLES</w:t>
      </w:r>
      <w:bookmarkEnd w:id="837"/>
      <w:bookmarkEnd w:id="838"/>
      <w:bookmarkEnd w:id="839"/>
      <w:r w:rsidRPr="00851065">
        <w:rPr>
          <w:b/>
          <w:u w:val="single"/>
        </w:rPr>
        <w:t xml:space="preserve"> </w:t>
      </w:r>
      <w:r w:rsidRPr="00851065">
        <w:t xml:space="preserve">– </w:t>
      </w:r>
      <w:r w:rsidRPr="00CE48FB">
        <w:rPr>
          <w:rFonts w:ascii="Arial" w:hAnsi="Arial" w:cs="Arial"/>
          <w:sz w:val="22"/>
        </w:rPr>
        <w:t xml:space="preserve">The bidder must certify pursuant to </w:t>
      </w:r>
      <w:r w:rsidRPr="00CE48FB">
        <w:rPr>
          <w:rFonts w:ascii="Arial" w:hAnsi="Arial" w:cs="Arial"/>
          <w:sz w:val="22"/>
          <w:u w:val="single"/>
        </w:rPr>
        <w:t xml:space="preserve">N.J.S.A. </w:t>
      </w:r>
      <w:r w:rsidRPr="00CE48FB">
        <w:rPr>
          <w:rFonts w:ascii="Arial" w:hAnsi="Arial" w:cs="Arial"/>
          <w:sz w:val="22"/>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E48FB">
        <w:rPr>
          <w:rFonts w:ascii="Arial" w:hAnsi="Arial" w:cs="Arial"/>
          <w:sz w:val="22"/>
          <w:u w:val="single"/>
        </w:rPr>
        <w:t>N.J.S.A.</w:t>
      </w:r>
      <w:r w:rsidRPr="00CE48FB">
        <w:rPr>
          <w:rFonts w:ascii="Arial" w:hAnsi="Arial" w:cs="Arial"/>
          <w:sz w:val="22"/>
        </w:rPr>
        <w:t xml:space="preserve"> 52:18A-89.5 and in conformance with the United Kingdom’s Fair Employment (Northern Ireland) Act of 1989, and permit independent monitoring of their compliance with those principles. </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840" w:name="_Toc469579747"/>
      <w:bookmarkStart w:id="841" w:name="_Toc476645346"/>
      <w:bookmarkStart w:id="842" w:name="_Toc480963231"/>
      <w:r w:rsidRPr="00C54E94">
        <w:rPr>
          <w:rStyle w:val="Heading3Char1"/>
        </w:rPr>
        <w:t>2.6 PAY TO PLAY PROHIBITIONS</w:t>
      </w:r>
      <w:bookmarkEnd w:id="840"/>
      <w:bookmarkEnd w:id="841"/>
      <w:bookmarkEnd w:id="842"/>
      <w:r w:rsidRPr="00784B37">
        <w:rPr>
          <w:rFonts w:ascii="Arial Narrow" w:hAnsi="Arial Narrow" w:cs="Arial"/>
          <w:b/>
          <w:bCs/>
          <w:u w:val="single"/>
        </w:rPr>
        <w:t xml:space="preserve"> </w:t>
      </w:r>
      <w:r w:rsidRPr="00851065">
        <w:rPr>
          <w:b/>
        </w:rPr>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19:44A-20.13 </w:t>
      </w:r>
      <w:r w:rsidRPr="00CE48FB">
        <w:rPr>
          <w:rFonts w:ascii="Arial" w:hAnsi="Arial" w:cs="Arial"/>
          <w:i/>
          <w:sz w:val="22"/>
        </w:rPr>
        <w:t>et seq.</w:t>
      </w:r>
      <w:r w:rsidRPr="00CE48FB">
        <w:rPr>
          <w:rFonts w:ascii="Arial" w:hAnsi="Arial" w:cs="Arial"/>
          <w:sz w:val="22"/>
        </w:rPr>
        <w:t xml:space="preserve"> (L.2005, c. 51), and specifically, </w:t>
      </w:r>
      <w:r w:rsidRPr="00CE48FB">
        <w:rPr>
          <w:rFonts w:ascii="Arial" w:hAnsi="Arial" w:cs="Arial"/>
          <w:sz w:val="22"/>
          <w:u w:val="single"/>
        </w:rPr>
        <w:t>N.J.S.A.</w:t>
      </w:r>
      <w:r w:rsidRPr="00CE48FB">
        <w:rPr>
          <w:rFonts w:ascii="Arial" w:hAnsi="Arial" w:cs="Arial"/>
          <w:sz w:val="22"/>
        </w:rPr>
        <w:t xml:space="preserve"> 19:44A-20.21, it shall be a breach of the terms of the contract for the business entity to: </w:t>
      </w:r>
    </w:p>
    <w:p w:rsidR="00CE48FB" w:rsidRPr="00C65B22" w:rsidRDefault="00CE48FB" w:rsidP="004F1DD2">
      <w:pPr>
        <w:jc w:val="both"/>
      </w:pP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 contribution in violation of the statute;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Knowingly conceal or misrepresent a contribution given or received;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contributions through intermediaries for the purpose of concealing or misrepresenting the source of the contribution;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any contribution on the condition or with the agreement that it will be contributed to a campaign committee or any candidate of holder of the public office of Governor, or to any State or county party committee;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Fund contributions made by third parties, including consultants, attorneys, family members, and employees;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in any exchange of contributions to circumvent the intent of the Legislation; or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Directly or indirectly through or by any other person or means, do any act which would subject that entity to the restrictions of the Legislation. </w:t>
      </w:r>
    </w:p>
    <w:p w:rsidR="00CE48FB" w:rsidRPr="00C54E94" w:rsidRDefault="00CE48FB" w:rsidP="004F1DD2">
      <w:pPr>
        <w:jc w:val="both"/>
        <w:rPr>
          <w:rFonts w:ascii="Arial" w:hAnsi="Arial" w:cs="Arial"/>
          <w:sz w:val="22"/>
        </w:rPr>
      </w:pPr>
      <w:bookmarkStart w:id="843" w:name="_Toc469579748"/>
      <w:bookmarkStart w:id="844" w:name="_Toc476645347"/>
      <w:bookmarkStart w:id="845" w:name="_Toc480963232"/>
      <w:r w:rsidRPr="00C54E94">
        <w:rPr>
          <w:rStyle w:val="Heading3Char1"/>
        </w:rPr>
        <w:t>2.7 POLITICAL CONTRIBUTION DISCLOSURE</w:t>
      </w:r>
      <w:bookmarkEnd w:id="843"/>
      <w:bookmarkEnd w:id="844"/>
      <w:bookmarkEnd w:id="845"/>
      <w:r w:rsidRPr="00C54E94">
        <w:rPr>
          <w:b/>
          <w:sz w:val="22"/>
          <w:u w:val="single"/>
        </w:rPr>
        <w:t xml:space="preserve"> </w:t>
      </w:r>
      <w:r w:rsidRPr="00851065">
        <w:t xml:space="preserve">– </w:t>
      </w:r>
      <w:r w:rsidRPr="00C54E94">
        <w:rPr>
          <w:rFonts w:ascii="Arial" w:hAnsi="Arial" w:cs="Arial"/>
          <w:sz w:val="22"/>
        </w:rPr>
        <w:t xml:space="preserve">The contractor is advised of its responsibility to file an annual disclosure statement on political contributions with the New Jersey Election Law Enforcement Commission (ELEC), pursuant to </w:t>
      </w:r>
      <w:r w:rsidRPr="00C54E94">
        <w:rPr>
          <w:rFonts w:ascii="Arial" w:hAnsi="Arial" w:cs="Arial"/>
          <w:sz w:val="22"/>
          <w:u w:val="single"/>
        </w:rPr>
        <w:t>N.J.S.A.</w:t>
      </w:r>
      <w:r w:rsidRPr="00C54E94">
        <w:rPr>
          <w:rFonts w:ascii="Arial" w:hAnsi="Arial" w:cs="Arial"/>
          <w:sz w:val="22"/>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C54E94">
          <w:rPr>
            <w:rStyle w:val="Hyperlink"/>
            <w:rFonts w:ascii="Arial" w:hAnsi="Arial" w:cs="Arial"/>
            <w:sz w:val="22"/>
          </w:rPr>
          <w:t>http://www.elec.state.nj.us/</w:t>
        </w:r>
      </w:hyperlink>
      <w:r w:rsidRPr="00C54E94">
        <w:rPr>
          <w:rFonts w:ascii="Arial" w:hAnsi="Arial" w:cs="Arial"/>
          <w:sz w:val="22"/>
        </w:rPr>
        <w:t>.</w:t>
      </w:r>
    </w:p>
    <w:p w:rsidR="00CE48FB" w:rsidRPr="00C54E94" w:rsidRDefault="00CE48FB" w:rsidP="00CE48FB">
      <w:pPr>
        <w:rPr>
          <w:b/>
          <w:sz w:val="22"/>
        </w:rPr>
      </w:pPr>
    </w:p>
    <w:p w:rsidR="00CE48FB" w:rsidRPr="00C54E94" w:rsidRDefault="00CE48FB" w:rsidP="004F1DD2">
      <w:pPr>
        <w:jc w:val="both"/>
        <w:rPr>
          <w:rFonts w:ascii="Arial" w:hAnsi="Arial" w:cs="Arial"/>
          <w:sz w:val="22"/>
        </w:rPr>
      </w:pPr>
      <w:bookmarkStart w:id="846" w:name="_Toc469579749"/>
      <w:bookmarkStart w:id="847" w:name="_Toc476645348"/>
      <w:bookmarkStart w:id="848" w:name="_Toc480963233"/>
      <w:r w:rsidRPr="00C54E94">
        <w:rPr>
          <w:rStyle w:val="Heading3Char1"/>
        </w:rPr>
        <w:t>2.8 STANDARDS PROHIBITING CONFLICTS OF INTEREST</w:t>
      </w:r>
      <w:bookmarkEnd w:id="846"/>
      <w:bookmarkEnd w:id="847"/>
      <w:bookmarkEnd w:id="848"/>
      <w:r w:rsidRPr="00C54E94">
        <w:rPr>
          <w:b/>
          <w:sz w:val="22"/>
          <w:u w:val="single"/>
        </w:rPr>
        <w:t xml:space="preserve"> </w:t>
      </w:r>
      <w:r w:rsidRPr="00851065">
        <w:t xml:space="preserve">- </w:t>
      </w:r>
      <w:r w:rsidRPr="00C54E94">
        <w:rPr>
          <w:rFonts w:ascii="Arial" w:hAnsi="Arial" w:cs="Arial"/>
          <w:sz w:val="22"/>
        </w:rPr>
        <w:t xml:space="preserve">The following prohibitions on contractor activities shall apply to all contracts or purchase agreements made with the State of New Jersey, pursuant to Executive Order No. 189 (1988). </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C54E94">
        <w:rPr>
          <w:rFonts w:ascii="Arial" w:hAnsi="Arial" w:cs="Arial"/>
          <w:sz w:val="22"/>
          <w:u w:val="single"/>
        </w:rPr>
        <w:t>N.J.S.A.</w:t>
      </w:r>
      <w:r w:rsidRPr="00C54E94">
        <w:rPr>
          <w:rFonts w:ascii="Arial" w:hAnsi="Arial" w:cs="Arial"/>
          <w:sz w:val="22"/>
        </w:rPr>
        <w:t xml:space="preserve"> 52:13D-13b. and e., in the Department of the Treasury or any other agency with which such vendor transacts or offers or proposes to transact </w:t>
      </w:r>
      <w:r w:rsidRPr="00C54E94">
        <w:rPr>
          <w:rFonts w:ascii="Arial" w:hAnsi="Arial" w:cs="Arial"/>
          <w:sz w:val="22"/>
        </w:rPr>
        <w:lastRenderedPageBreak/>
        <w:t xml:space="preserve">business, or to any member of the immediate family, as defined by </w:t>
      </w:r>
      <w:r w:rsidRPr="00C54E94">
        <w:rPr>
          <w:rFonts w:ascii="Arial" w:hAnsi="Arial" w:cs="Arial"/>
          <w:sz w:val="22"/>
          <w:u w:val="single"/>
        </w:rPr>
        <w:t>N.J.S.A.</w:t>
      </w:r>
      <w:r w:rsidRPr="00C54E94">
        <w:rPr>
          <w:rFonts w:ascii="Arial" w:hAnsi="Arial" w:cs="Arial"/>
          <w:sz w:val="22"/>
        </w:rPr>
        <w:t xml:space="preserve"> 52:13D-13i., of any such officer or employee, or partnership, firm or corporation with which they are employed or associated, or in which such officer or employee has an interest within the meaning of </w:t>
      </w:r>
      <w:r w:rsidRPr="00C54E94">
        <w:rPr>
          <w:rFonts w:ascii="Arial" w:hAnsi="Arial" w:cs="Arial"/>
          <w:sz w:val="22"/>
          <w:u w:val="single"/>
        </w:rPr>
        <w:t>N.J.S.A.</w:t>
      </w:r>
      <w:r w:rsidRPr="00C54E94">
        <w:rPr>
          <w:rFonts w:ascii="Arial" w:hAnsi="Arial" w:cs="Arial"/>
          <w:sz w:val="22"/>
        </w:rPr>
        <w:t xml:space="preserve"> 52: 13D-13g;</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C54E94">
        <w:rPr>
          <w:rFonts w:ascii="Arial" w:hAnsi="Arial" w:cs="Arial"/>
          <w:sz w:val="22"/>
          <w:u w:val="single"/>
        </w:rPr>
        <w:t>N.J.S.A.</w:t>
      </w:r>
      <w:r w:rsidRPr="00C54E94">
        <w:rPr>
          <w:rFonts w:ascii="Arial" w:hAnsi="Arial" w:cs="Arial"/>
          <w:sz w:val="22"/>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E48FB" w:rsidRPr="00C54E94" w:rsidRDefault="00CE48FB" w:rsidP="00CE48FB">
      <w:pPr>
        <w:rPr>
          <w:rFonts w:ascii="Arial" w:hAnsi="Arial" w:cs="Arial"/>
          <w:sz w:val="22"/>
        </w:rPr>
      </w:pPr>
    </w:p>
    <w:p w:rsidR="00CE48FB" w:rsidRPr="00C54E94" w:rsidRDefault="00CE48FB" w:rsidP="004F1DD2">
      <w:pPr>
        <w:jc w:val="both"/>
        <w:rPr>
          <w:rFonts w:ascii="Arial" w:hAnsi="Arial" w:cs="Arial"/>
          <w:sz w:val="22"/>
          <w:szCs w:val="22"/>
        </w:rPr>
      </w:pPr>
      <w:bookmarkStart w:id="849" w:name="_Toc469579750"/>
      <w:bookmarkStart w:id="850" w:name="_Toc476645349"/>
      <w:bookmarkStart w:id="851" w:name="_Toc480963234"/>
      <w:r w:rsidRPr="00C54E94">
        <w:rPr>
          <w:rStyle w:val="Heading2Char"/>
        </w:rPr>
        <w:t>2.9 NOTICE TO ALL CONTRACTORS SET-OFF FOR STATE TAX NOTICE</w:t>
      </w:r>
      <w:bookmarkEnd w:id="849"/>
      <w:bookmarkEnd w:id="850"/>
      <w:bookmarkEnd w:id="851"/>
      <w:r w:rsidRPr="00851065">
        <w:rPr>
          <w:b/>
          <w:u w:val="single"/>
        </w:rPr>
        <w:t xml:space="preserve"> </w:t>
      </w:r>
      <w:r w:rsidRPr="00851065">
        <w:rPr>
          <w:b/>
        </w:rPr>
        <w:t xml:space="preserve">- </w:t>
      </w:r>
      <w:r w:rsidRPr="00C54E94">
        <w:rPr>
          <w:rFonts w:ascii="Arial" w:hAnsi="Arial" w:cs="Arial"/>
          <w:sz w:val="22"/>
          <w:szCs w:val="22"/>
        </w:rPr>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CE48FB" w:rsidRPr="00C54E94" w:rsidRDefault="00CE48FB" w:rsidP="004F1DD2">
      <w:pPr>
        <w:jc w:val="both"/>
        <w:rPr>
          <w:rFonts w:ascii="Arial" w:hAnsi="Arial" w:cs="Arial"/>
          <w:sz w:val="22"/>
          <w:szCs w:val="22"/>
        </w:rPr>
      </w:pPr>
      <w:r w:rsidRPr="00C54E94">
        <w:rPr>
          <w:rFonts w:ascii="Arial" w:hAnsi="Arial" w:cs="Arial"/>
          <w:sz w:val="22"/>
          <w:szCs w:val="22"/>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54E94">
        <w:rPr>
          <w:rFonts w:ascii="Arial" w:hAnsi="Arial" w:cs="Arial"/>
          <w:i/>
          <w:sz w:val="22"/>
          <w:szCs w:val="22"/>
        </w:rPr>
        <w:t>et seq.</w:t>
      </w:r>
      <w:r w:rsidRPr="00C54E94">
        <w:rPr>
          <w:rFonts w:ascii="Arial" w:hAnsi="Arial" w:cs="Arial"/>
          <w:sz w:val="22"/>
          <w:szCs w:val="22"/>
        </w:rPr>
        <w:t xml:space="preserve">), to the taxpayer shall be stayed. </w:t>
      </w:r>
    </w:p>
    <w:p w:rsidR="00CE48FB" w:rsidRPr="00C54E94" w:rsidRDefault="00CE48FB" w:rsidP="004F1DD2">
      <w:pPr>
        <w:jc w:val="both"/>
        <w:rPr>
          <w:rFonts w:ascii="Arial" w:hAnsi="Arial" w:cs="Arial"/>
          <w:b/>
          <w:sz w:val="22"/>
          <w:szCs w:val="22"/>
        </w:rPr>
      </w:pPr>
    </w:p>
    <w:p w:rsidR="00CE48FB" w:rsidRPr="00C54E94" w:rsidRDefault="00CE48FB" w:rsidP="00C54E94">
      <w:pPr>
        <w:jc w:val="both"/>
        <w:rPr>
          <w:rFonts w:ascii="Arial" w:hAnsi="Arial" w:cs="Arial"/>
          <w:sz w:val="22"/>
          <w:szCs w:val="22"/>
        </w:rPr>
      </w:pPr>
      <w:bookmarkStart w:id="852" w:name="_Toc480963235"/>
      <w:bookmarkStart w:id="853" w:name="_Toc469579751"/>
      <w:bookmarkStart w:id="854" w:name="_Toc476645350"/>
      <w:r w:rsidRPr="00C54E94">
        <w:rPr>
          <w:rStyle w:val="Heading3Char1"/>
        </w:rPr>
        <w:t>2.10 COMPLIANCE - LAWS</w:t>
      </w:r>
      <w:bookmarkEnd w:id="852"/>
      <w:r w:rsidRPr="00063E17">
        <w:t xml:space="preserve"> -</w:t>
      </w:r>
      <w:bookmarkEnd w:id="853"/>
      <w:bookmarkEnd w:id="854"/>
      <w:r w:rsidRPr="00063E17">
        <w:t xml:space="preserve"> </w:t>
      </w:r>
      <w:r w:rsidRPr="00C54E94">
        <w:rPr>
          <w:rFonts w:ascii="Arial" w:hAnsi="Arial" w:cs="Arial"/>
          <w:sz w:val="22"/>
          <w:szCs w:val="22"/>
        </w:rPr>
        <w:t xml:space="preserve">The contractor must comply with all local, State and Federal laws, rules and regulations applicable to this contract and to the goods delivered and/or services performed hereunder. </w:t>
      </w:r>
    </w:p>
    <w:p w:rsidR="00CE48FB" w:rsidRPr="00C54E94" w:rsidRDefault="00CE48FB" w:rsidP="00C54E94">
      <w:pPr>
        <w:jc w:val="both"/>
        <w:rPr>
          <w:rFonts w:ascii="Arial" w:hAnsi="Arial" w:cs="Arial"/>
          <w:sz w:val="22"/>
          <w:szCs w:val="22"/>
        </w:rPr>
      </w:pPr>
      <w:bookmarkStart w:id="855" w:name="_Toc480963236"/>
      <w:bookmarkStart w:id="856" w:name="_Toc469579752"/>
      <w:bookmarkStart w:id="857" w:name="_Toc476645351"/>
      <w:r w:rsidRPr="00C54E94">
        <w:rPr>
          <w:rStyle w:val="Heading3Char1"/>
        </w:rPr>
        <w:lastRenderedPageBreak/>
        <w:t>2.11 COMPLIANCE - STATE LAWS</w:t>
      </w:r>
      <w:bookmarkEnd w:id="855"/>
      <w:r w:rsidRPr="00063E17">
        <w:t xml:space="preserve"> -</w:t>
      </w:r>
      <w:bookmarkEnd w:id="856"/>
      <w:bookmarkEnd w:id="857"/>
      <w:r w:rsidRPr="00851065">
        <w:t xml:space="preserve"> </w:t>
      </w:r>
      <w:r w:rsidRPr="00C54E94">
        <w:rPr>
          <w:rFonts w:ascii="Arial" w:hAnsi="Arial" w:cs="Arial"/>
          <w:sz w:val="22"/>
          <w:szCs w:val="22"/>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CE48FB" w:rsidRPr="00C65B22" w:rsidRDefault="00CE48FB" w:rsidP="00C54E94">
      <w:pPr>
        <w:jc w:val="both"/>
      </w:pPr>
    </w:p>
    <w:p w:rsidR="00CE48FB" w:rsidRPr="00784B37" w:rsidRDefault="00CE48FB" w:rsidP="00CE48FB">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CE48FB" w:rsidRPr="00851065" w:rsidRDefault="00CE48FB" w:rsidP="00CE48FB">
      <w:pPr>
        <w:keepNext/>
        <w:rPr>
          <w:b/>
        </w:rPr>
      </w:pPr>
    </w:p>
    <w:p w:rsidR="00CE48FB" w:rsidRPr="00C54E94" w:rsidRDefault="00CE48FB" w:rsidP="00C54E94">
      <w:pPr>
        <w:keepNext/>
        <w:jc w:val="both"/>
        <w:rPr>
          <w:rFonts w:ascii="Arial" w:hAnsi="Arial" w:cs="Arial"/>
          <w:sz w:val="22"/>
        </w:rPr>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w:t>
      </w:r>
      <w:r w:rsidRPr="00C54E94">
        <w:rPr>
          <w:rFonts w:ascii="Arial" w:hAnsi="Arial" w:cs="Arial"/>
          <w:sz w:val="22"/>
        </w:rPr>
        <w:t xml:space="preserve">The contractor must comply with NJUCC and the latest NEC70, B.O.C.A. Basic Building code, OSHA and all applicable codes for this requirement. The contractor shall be responsible for securing and paying all necessary permits, where applicable.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New Jersey Public Works Contractor Registration Act requires all contractors, subcontractors and lower tier subcontractor(s) who engage in any contract for public work as defined in </w:t>
      </w:r>
      <w:r w:rsidRPr="00C54E94">
        <w:rPr>
          <w:rFonts w:ascii="Arial" w:hAnsi="Arial" w:cs="Arial"/>
          <w:color w:val="000000"/>
          <w:sz w:val="22"/>
          <w:u w:val="single"/>
        </w:rPr>
        <w:t>N.J.S.A.</w:t>
      </w:r>
      <w:r w:rsidRPr="00C54E94">
        <w:rPr>
          <w:rFonts w:ascii="Arial" w:hAnsi="Arial" w:cs="Arial"/>
          <w:color w:val="000000"/>
          <w:sz w:val="22"/>
        </w:rPr>
        <w:t xml:space="preserve"> 34:11-56.26 be first registered with the New Jersey Department of Labor and Workforce Development. Any questions regarding the registration process should be directed to the Division of Wage and Hour Compliance at (609) 292-9464. </w:t>
      </w:r>
    </w:p>
    <w:p w:rsidR="00CE48FB" w:rsidRPr="00C65B22" w:rsidRDefault="00CE48FB" w:rsidP="00CE48FB">
      <w:pPr>
        <w:autoSpaceDE w:val="0"/>
        <w:autoSpaceDN w:val="0"/>
        <w:adjustRightInd w:val="0"/>
        <w:rPr>
          <w:b/>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10:2-1 requires that during the performance of this contract, the contractor must agree as follows: </w:t>
      </w:r>
    </w:p>
    <w:p w:rsidR="00CE48FB" w:rsidRPr="00C54E94" w:rsidRDefault="00CE48FB" w:rsidP="00C54E94">
      <w:pPr>
        <w:autoSpaceDE w:val="0"/>
        <w:autoSpaceDN w:val="0"/>
        <w:adjustRightInd w:val="0"/>
        <w:jc w:val="both"/>
        <w:rPr>
          <w:rFonts w:ascii="Arial" w:hAnsi="Arial" w:cs="Arial"/>
          <w:color w:val="000000"/>
          <w:sz w:val="22"/>
          <w:szCs w:val="22"/>
          <w:u w:val="single"/>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E48FB" w:rsidRPr="00C54E94" w:rsidRDefault="00CE48FB" w:rsidP="00C54E94">
      <w:pPr>
        <w:pStyle w:val="ListParagraph"/>
        <w:ind w:hanging="360"/>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autoSpaceDE w:val="0"/>
        <w:autoSpaceDN w:val="0"/>
        <w:adjustRightInd w:val="0"/>
        <w:ind w:left="720" w:hanging="360"/>
        <w:contextualSpacing/>
        <w:jc w:val="both"/>
        <w:rPr>
          <w:rFonts w:ascii="Arial" w:hAnsi="Arial" w:cs="Arial"/>
          <w:sz w:val="22"/>
          <w:szCs w:val="22"/>
          <w:u w:val="single"/>
        </w:rPr>
      </w:pPr>
      <w:r w:rsidRPr="00C54E94">
        <w:rPr>
          <w:rFonts w:ascii="Arial" w:eastAsia="Calibri" w:hAnsi="Arial" w:cs="Arial"/>
          <w:iCs/>
          <w:sz w:val="22"/>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E48FB" w:rsidRPr="00C54E94" w:rsidRDefault="00CE48FB" w:rsidP="00C54E94">
      <w:pPr>
        <w:pStyle w:val="ListParagraph"/>
        <w:tabs>
          <w:tab w:val="left" w:pos="1080"/>
        </w:tabs>
        <w:autoSpaceDE w:val="0"/>
        <w:autoSpaceDN w:val="0"/>
        <w:adjustRightInd w:val="0"/>
        <w:jc w:val="both"/>
        <w:rPr>
          <w:rFonts w:ascii="Arial" w:hAnsi="Arial" w:cs="Arial"/>
          <w:sz w:val="22"/>
          <w:szCs w:val="22"/>
          <w:u w:val="single"/>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10:5-33 and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17:27-3.5 require that during the performance of this contract, the contractor must agree as follows: </w:t>
      </w:r>
    </w:p>
    <w:p w:rsidR="00CE48FB" w:rsidRPr="00C65B22" w:rsidRDefault="00CE48FB" w:rsidP="00CE48FB">
      <w:pPr>
        <w:autoSpaceDE w:val="0"/>
        <w:autoSpaceDN w:val="0"/>
        <w:adjustRightInd w:val="0"/>
        <w:rPr>
          <w:color w:val="000000"/>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t>
      </w:r>
      <w:r w:rsidRPr="00C54E94">
        <w:rPr>
          <w:rFonts w:ascii="Arial" w:hAnsi="Arial" w:cs="Arial"/>
          <w:color w:val="000000"/>
          <w:sz w:val="22"/>
          <w:szCs w:val="22"/>
        </w:rPr>
        <w:lastRenderedPageBreak/>
        <w:t xml:space="preserve">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17:27-3.7 requires all contractors and subcontractors, if any, to further agree as follows: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The contractor or subcontractor agrees to make good faith efforts to meet targeted county employment goals established in accordance with </w:t>
      </w:r>
      <w:r w:rsidRPr="00C54E94">
        <w:rPr>
          <w:rFonts w:ascii="Arial" w:hAnsi="Arial" w:cs="Arial"/>
          <w:color w:val="000000"/>
          <w:sz w:val="22"/>
          <w:szCs w:val="22"/>
          <w:u w:val="single"/>
        </w:rPr>
        <w:t>N.J.A.C</w:t>
      </w:r>
      <w:r w:rsidRPr="00C54E94">
        <w:rPr>
          <w:rFonts w:ascii="Arial" w:hAnsi="Arial" w:cs="Arial"/>
          <w:color w:val="000000"/>
          <w:sz w:val="22"/>
          <w:szCs w:val="22"/>
        </w:rPr>
        <w:t>. 17:27-5.2;</w:t>
      </w:r>
    </w:p>
    <w:p w:rsidR="00CE48FB" w:rsidRPr="00C54E94" w:rsidRDefault="00CE48FB" w:rsidP="00C54E94">
      <w:pPr>
        <w:pStyle w:val="ListParagraph"/>
        <w:autoSpaceDE w:val="0"/>
        <w:autoSpaceDN w:val="0"/>
        <w:adjustRightInd w:val="0"/>
        <w:ind w:left="108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w:t>
      </w:r>
      <w:r w:rsidRPr="00C54E94">
        <w:rPr>
          <w:rFonts w:ascii="Arial" w:hAnsi="Arial" w:cs="Arial"/>
          <w:color w:val="000000"/>
          <w:sz w:val="22"/>
          <w:szCs w:val="22"/>
        </w:rPr>
        <w:t xml:space="preserve">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34:11-56.58 </w:t>
      </w:r>
      <w:r w:rsidRPr="00C54E94">
        <w:rPr>
          <w:rFonts w:ascii="Arial" w:hAnsi="Arial" w:cs="Arial"/>
          <w:i/>
          <w:color w:val="000000"/>
          <w:sz w:val="22"/>
          <w:szCs w:val="22"/>
        </w:rPr>
        <w:t>et seq.</w:t>
      </w:r>
      <w:r w:rsidRPr="00C54E94">
        <w:rPr>
          <w:rFonts w:ascii="Arial" w:hAnsi="Arial" w:cs="Arial"/>
          <w:color w:val="000000"/>
          <w:sz w:val="22"/>
          <w:szCs w:val="22"/>
        </w:rPr>
        <w:t xml:space="preserve">, in any contract for building services,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employees of the contractor or subcontractors shall be paid prevailing wage for building services rates,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prevailing wage shall be adjusted annually during the term of the contract.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szCs w:val="22"/>
        </w:rPr>
        <w:t xml:space="preserve">The provisions of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34:5A-1 </w:t>
      </w:r>
      <w:r w:rsidRPr="00C54E94">
        <w:rPr>
          <w:rFonts w:ascii="Arial" w:hAnsi="Arial" w:cs="Arial"/>
          <w:i/>
          <w:color w:val="000000"/>
          <w:sz w:val="22"/>
          <w:szCs w:val="22"/>
        </w:rPr>
        <w:t>et seq.</w:t>
      </w:r>
      <w:r w:rsidRPr="00C54E94">
        <w:rPr>
          <w:rFonts w:ascii="Arial" w:hAnsi="Arial" w:cs="Arial"/>
          <w:color w:val="000000"/>
          <w:sz w:val="22"/>
          <w:szCs w:val="22"/>
        </w:rPr>
        <w:t xml:space="preserve"> which require the labeling of all containers of hazardous substances are applicable to this </w:t>
      </w:r>
      <w:r w:rsidRPr="00C54E94">
        <w:rPr>
          <w:rFonts w:ascii="Arial" w:hAnsi="Arial" w:cs="Arial"/>
          <w:color w:val="000000"/>
          <w:sz w:val="22"/>
          <w:szCs w:val="22"/>
        </w:rPr>
        <w:lastRenderedPageBreak/>
        <w:t xml:space="preserve">contract. Therefore, all goods offered for purchase to the State must be labeled by the contractor in compliance with the provisions of the statute. </w:t>
      </w:r>
    </w:p>
    <w:p w:rsidR="00CE48FB" w:rsidRPr="00C54E94" w:rsidRDefault="00CE48FB" w:rsidP="00C54E94">
      <w:pPr>
        <w:autoSpaceDE w:val="0"/>
        <w:autoSpaceDN w:val="0"/>
        <w:adjustRightInd w:val="0"/>
        <w:jc w:val="both"/>
        <w:rPr>
          <w:rFonts w:ascii="Arial" w:hAnsi="Arial" w:cs="Arial"/>
          <w:b/>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C54E94">
        <w:rPr>
          <w:rFonts w:ascii="Arial" w:hAnsi="Arial" w:cs="Arial"/>
          <w:color w:val="000000"/>
          <w:sz w:val="22"/>
          <w:szCs w:val="22"/>
        </w:rPr>
        <w:t xml:space="preserve">– Under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Pursuant to </w:t>
      </w:r>
      <w:r w:rsidRPr="00C54E94">
        <w:rPr>
          <w:rFonts w:ascii="Arial" w:hAnsi="Arial" w:cs="Arial"/>
          <w:color w:val="000000"/>
          <w:sz w:val="22"/>
          <w:u w:val="single"/>
        </w:rPr>
        <w:t>N.J.S.A.</w:t>
      </w:r>
      <w:r w:rsidRPr="00C54E94">
        <w:rPr>
          <w:rFonts w:ascii="Arial" w:hAnsi="Arial" w:cs="Arial"/>
          <w:color w:val="000000"/>
          <w:sz w:val="22"/>
        </w:rPr>
        <w:t xml:space="preserve"> 52:32-1, if manufactured items or farm products will be provided under this contract to be used in a public work, they shall be manufactured or produced in the United States and the contractor shall be required to so certify. </w:t>
      </w:r>
    </w:p>
    <w:p w:rsidR="00CE48FB" w:rsidRPr="00C54E94" w:rsidRDefault="00CE48FB" w:rsidP="00C54E94">
      <w:pPr>
        <w:autoSpaceDE w:val="0"/>
        <w:autoSpaceDN w:val="0"/>
        <w:adjustRightInd w:val="0"/>
        <w:jc w:val="both"/>
        <w:rPr>
          <w:rFonts w:ascii="Arial" w:hAnsi="Arial" w:cs="Arial"/>
          <w:b/>
          <w:color w:val="000000"/>
          <w:sz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contractor’s liability to the State and its employees in third party suits shall be as follows: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54E94">
        <w:rPr>
          <w:rFonts w:ascii="Arial" w:hAnsi="Arial" w:cs="Arial"/>
          <w:color w:val="000000"/>
          <w:sz w:val="22"/>
        </w:rPr>
        <w:t>uncopyrighted</w:t>
      </w:r>
      <w:proofErr w:type="spellEnd"/>
      <w:r w:rsidRPr="00C54E94">
        <w:rPr>
          <w:rFonts w:ascii="Arial" w:hAnsi="Arial" w:cs="Arial"/>
          <w:color w:val="000000"/>
          <w:sz w:val="22"/>
        </w:rPr>
        <w:t xml:space="preserve"> composition, secret process, patented or unpatented invention, article or appliance furnished or used in the performance of this contract;</w:t>
      </w:r>
    </w:p>
    <w:p w:rsidR="00CE48FB" w:rsidRPr="00C54E94" w:rsidRDefault="00CE48FB" w:rsidP="00C54E94">
      <w:pPr>
        <w:pStyle w:val="ListParagraph"/>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The contractor’s indemnification and liability under subsection (a) is not limited by, but is in addition to the insurance obligations contained in Section 4.2 of these Terms and Conditions; and</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 shall secure and maintain in force for the term of the contract insurance as provided herein. All required insurance shall be provided by insurance companies with an A- VIII or better rating by A.M. Best &amp; Company. </w:t>
      </w:r>
      <w:ins w:id="858" w:author="Thomas, Kristi" w:date="2017-06-20T10:02:00Z">
        <w:r w:rsidR="00661B98">
          <w:rPr>
            <w:rFonts w:ascii="Arial" w:hAnsi="Arial" w:cs="Arial"/>
            <w:color w:val="000000"/>
            <w:sz w:val="22"/>
          </w:rPr>
          <w:t xml:space="preserve">All policies must be endorsed to provide 60 days written notice of cancellation or material change to the State of New Jersey at the address show below.  </w:t>
        </w:r>
      </w:ins>
      <w:r w:rsidRPr="00C54E94">
        <w:rPr>
          <w:rFonts w:ascii="Arial" w:hAnsi="Arial" w:cs="Arial"/>
          <w:color w:val="000000"/>
          <w:sz w:val="22"/>
        </w:rPr>
        <w:t>The contractor shall provide the State with current certificates of insurance for all coverages and renewals thereof</w:t>
      </w:r>
      <w:ins w:id="859" w:author="Thomas, Kristi" w:date="2017-06-20T10:03:00Z">
        <w:r w:rsidR="00661B98">
          <w:rPr>
            <w:rFonts w:ascii="Arial" w:hAnsi="Arial" w:cs="Arial"/>
            <w:color w:val="000000"/>
            <w:sz w:val="22"/>
          </w:rPr>
          <w:t>.</w:t>
        </w:r>
      </w:ins>
      <w:del w:id="860" w:author="Thomas, Kristi" w:date="2017-06-20T10:03:00Z">
        <w:r w:rsidRPr="00C54E94" w:rsidDel="00661B98">
          <w:rPr>
            <w:rFonts w:ascii="Arial" w:hAnsi="Arial" w:cs="Arial"/>
            <w:color w:val="000000"/>
            <w:sz w:val="22"/>
          </w:rPr>
          <w:delText>, and the certificates shall reflect that the insurance policies shall not be canceled for any reason except after 60 days written notice to the State. Certificates of renewals shall be provided within 30 days of the expiration of</w:delText>
        </w:r>
      </w:del>
      <w:del w:id="861" w:author="Thomas, Kristi" w:date="2017-06-20T10:04:00Z">
        <w:r w:rsidRPr="00C54E94" w:rsidDel="00661B98">
          <w:rPr>
            <w:rFonts w:ascii="Arial" w:hAnsi="Arial" w:cs="Arial"/>
            <w:color w:val="000000"/>
            <w:sz w:val="22"/>
          </w:rPr>
          <w:delText xml:space="preserve"> the insurance.</w:delText>
        </w:r>
      </w:del>
      <w:r w:rsidRPr="00C54E94">
        <w:rPr>
          <w:rFonts w:ascii="Arial" w:hAnsi="Arial" w:cs="Arial"/>
          <w:color w:val="000000"/>
          <w:sz w:val="22"/>
        </w:rPr>
        <w:t xml:space="preserve"> </w:t>
      </w:r>
      <w:ins w:id="862" w:author="Thomas, Kristi" w:date="2017-06-20T10:04:00Z">
        <w:r w:rsidR="00661B98">
          <w:rPr>
            <w:rFonts w:ascii="Arial" w:hAnsi="Arial" w:cs="Arial"/>
            <w:color w:val="000000"/>
            <w:sz w:val="22"/>
          </w:rPr>
          <w:t xml:space="preserve">  Renewal Certificates shall be provided within 10 days of the expiration of the insurance.  </w:t>
        </w:r>
      </w:ins>
      <w:r w:rsidRPr="00C54E94">
        <w:rPr>
          <w:rFonts w:ascii="Arial" w:hAnsi="Arial" w:cs="Arial"/>
          <w:color w:val="000000"/>
          <w:sz w:val="22"/>
        </w:rPr>
        <w:t xml:space="preserve">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C54E94">
        <w:rPr>
          <w:rFonts w:ascii="Arial" w:hAnsi="Arial" w:cs="Arial"/>
          <w:color w:val="000000"/>
          <w:sz w:val="22"/>
        </w:rPr>
        <w:t>P.O</w:t>
      </w:r>
      <w:proofErr w:type="gramEnd"/>
      <w:r w:rsidRPr="00C54E94">
        <w:rPr>
          <w:rFonts w:ascii="Arial" w:hAnsi="Arial" w:cs="Arial"/>
          <w:color w:val="000000"/>
          <w:sz w:val="22"/>
        </w:rPr>
        <w:t xml:space="preserve">. Box 236, </w:t>
      </w:r>
      <w:r w:rsidRPr="00C54E94">
        <w:rPr>
          <w:rFonts w:ascii="Arial" w:hAnsi="Arial" w:cs="Arial"/>
          <w:color w:val="000000"/>
          <w:sz w:val="22"/>
        </w:rPr>
        <w:lastRenderedPageBreak/>
        <w:t xml:space="preserve">Trenton, New Jersey 08625 in the Certificate Holder box. The certificates and any notice of cancelation shall be emailed to the State at: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621F43" w:rsidP="00C54E94">
      <w:pPr>
        <w:autoSpaceDE w:val="0"/>
        <w:autoSpaceDN w:val="0"/>
        <w:adjustRightInd w:val="0"/>
        <w:jc w:val="both"/>
        <w:rPr>
          <w:rFonts w:ascii="Arial" w:hAnsi="Arial" w:cs="Arial"/>
          <w:color w:val="000000"/>
          <w:sz w:val="22"/>
        </w:rPr>
      </w:pPr>
      <w:hyperlink r:id="rId66" w:history="1">
        <w:r w:rsidR="00CE48FB" w:rsidRPr="00C54E94">
          <w:rPr>
            <w:rStyle w:val="Hyperlink"/>
            <w:rFonts w:ascii="Arial" w:hAnsi="Arial" w:cs="Arial"/>
            <w:sz w:val="22"/>
          </w:rPr>
          <w:t>ccau.certificate@treas.nj.gov</w:t>
        </w:r>
      </w:hyperlink>
    </w:p>
    <w:p w:rsidR="00CE48FB" w:rsidRPr="00851065" w:rsidRDefault="00CE48FB" w:rsidP="00CE48FB">
      <w:pPr>
        <w:autoSpaceDE w:val="0"/>
        <w:autoSpaceDN w:val="0"/>
        <w:adjustRightInd w:val="0"/>
        <w:jc w:val="center"/>
        <w:rPr>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The insurance to be provided by the contractor shall be as follows: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C54E94">
        <w:rPr>
          <w:rFonts w:ascii="Arial" w:hAnsi="Arial" w:cs="Arial"/>
          <w:color w:val="000000"/>
          <w:sz w:val="22"/>
          <w:szCs w:val="22"/>
        </w:rPr>
        <w:t>unamended</w:t>
      </w:r>
      <w:proofErr w:type="spellEnd"/>
      <w:r w:rsidRPr="00C54E94">
        <w:rPr>
          <w:rFonts w:ascii="Arial" w:hAnsi="Arial" w:cs="Arial"/>
          <w:color w:val="000000"/>
          <w:sz w:val="22"/>
          <w:szCs w:val="22"/>
        </w:rPr>
        <w:t xml:space="preserve">, and unendorsed Comprehensive General Liability Insurance occurrence coverage forms or its equivalent currently in use in the State of New Jersey, which shall not be circumscribed by any endorsement limiting the breadth of coverage;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CE48FB" w:rsidRPr="00C54E94" w:rsidRDefault="00CE48FB" w:rsidP="00C54E94">
      <w:pPr>
        <w:autoSpaceDE w:val="0"/>
        <w:autoSpaceDN w:val="0"/>
        <w:adjustRightInd w:val="0"/>
        <w:ind w:left="36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Worker’s Compensation Insurance applicable to the laws of the State of New Jersey and Employers Liability Insurance with limits not less than: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BODILY INJURY, EACH OCCURRENCE;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EACH EMPLOYEE; and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AGGREGATE LIMIT.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This $1 million amount may have been raised by the RFP when deemed necessary by the Director; and</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In the case of a contract entered into 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52:32-17 </w:t>
      </w:r>
      <w:r w:rsidRPr="00C54E94">
        <w:rPr>
          <w:rFonts w:ascii="Arial" w:hAnsi="Arial" w:cs="Arial"/>
          <w:i/>
          <w:color w:val="000000"/>
          <w:sz w:val="22"/>
          <w:szCs w:val="22"/>
        </w:rPr>
        <w:t>et seq.</w:t>
      </w:r>
      <w:r w:rsidRPr="00C54E94">
        <w:rPr>
          <w:rFonts w:ascii="Arial" w:hAnsi="Arial" w:cs="Arial"/>
          <w:color w:val="000000"/>
          <w:sz w:val="22"/>
          <w:szCs w:val="22"/>
        </w:rPr>
        <w:t xml:space="preserve">, (small business set asides) the minimum amount of insurance coverage in subsections a., b., and c. above may have been lowered in the RFP for certain commodities when deemed in the best interests of the State by the Director.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CE48FB" w:rsidRDefault="00CE48FB" w:rsidP="00CE48FB">
      <w:pPr>
        <w:autoSpaceDE w:val="0"/>
        <w:autoSpaceDN w:val="0"/>
        <w:adjustRightInd w:val="0"/>
        <w:rPr>
          <w:rFonts w:ascii="Arial Narrow" w:hAnsi="Arial Narrow" w:cs="Arial"/>
          <w:b/>
          <w:bCs/>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contractor's status shall be that of any independent contractor and not as an employee of the State. </w:t>
      </w:r>
    </w:p>
    <w:p w:rsidR="00CE48FB" w:rsidRPr="00C54E94" w:rsidRDefault="00CE48FB" w:rsidP="00C54E94">
      <w:pPr>
        <w:autoSpaceDE w:val="0"/>
        <w:autoSpaceDN w:val="0"/>
        <w:adjustRightInd w:val="0"/>
        <w:jc w:val="both"/>
        <w:rPr>
          <w:rFonts w:ascii="Arial" w:hAnsi="Arial" w:cs="Arial"/>
          <w:b/>
          <w:color w:val="000000"/>
          <w:sz w:val="22"/>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t>
      </w:r>
      <w:r w:rsidRPr="00C54E94">
        <w:rPr>
          <w:rFonts w:ascii="Arial" w:hAnsi="Arial" w:cs="Arial"/>
          <w:color w:val="000000"/>
          <w:sz w:val="22"/>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E48FB" w:rsidRPr="00851065" w:rsidRDefault="00CE48FB" w:rsidP="00CE48FB">
      <w:pPr>
        <w:autoSpaceDE w:val="0"/>
        <w:autoSpaceDN w:val="0"/>
        <w:adjustRightInd w:val="0"/>
        <w:rPr>
          <w:color w:val="000000"/>
        </w:rPr>
      </w:pP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7D420A"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E48FB" w:rsidRDefault="00CE48FB"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Pr="00C54E94" w:rsidDel="00BB2F8F" w:rsidRDefault="004F1DD2" w:rsidP="00C54E94">
      <w:pPr>
        <w:autoSpaceDE w:val="0"/>
        <w:autoSpaceDN w:val="0"/>
        <w:adjustRightInd w:val="0"/>
        <w:jc w:val="both"/>
        <w:rPr>
          <w:del w:id="863" w:author="Murphy, Christine" w:date="2017-06-28T14:29:00Z"/>
          <w:rFonts w:ascii="Arial" w:hAnsi="Arial" w:cs="Arial"/>
          <w:b/>
          <w:color w:val="000000"/>
          <w:sz w:val="22"/>
        </w:rPr>
      </w:pPr>
    </w:p>
    <w:p w:rsidR="00F8738D" w:rsidRDefault="00F8738D" w:rsidP="00CE48FB">
      <w:pPr>
        <w:autoSpaceDE w:val="0"/>
        <w:autoSpaceDN w:val="0"/>
        <w:adjustRightInd w:val="0"/>
        <w:rPr>
          <w:rFonts w:ascii="Arial Narrow" w:hAnsi="Arial Narrow" w:cs="Arial"/>
          <w:b/>
          <w:bCs/>
          <w:color w:val="000000"/>
        </w:rPr>
      </w:pPr>
    </w:p>
    <w:p w:rsidR="00CE48FB" w:rsidRDefault="00CE48FB" w:rsidP="00CE48FB">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CE48FB" w:rsidRPr="00784B37" w:rsidRDefault="00CE48FB" w:rsidP="00CE48FB">
      <w:pPr>
        <w:autoSpaceDE w:val="0"/>
        <w:autoSpaceDN w:val="0"/>
        <w:adjustRightInd w:val="0"/>
        <w:rPr>
          <w:rFonts w:ascii="Arial Narrow" w:hAnsi="Arial Narrow" w:cs="Arial"/>
          <w:color w:val="000000"/>
        </w:rPr>
      </w:pPr>
    </w:p>
    <w:p w:rsidR="00CE48FB" w:rsidRPr="00F8738D" w:rsidRDefault="00CE48FB" w:rsidP="00CE48FB">
      <w:pPr>
        <w:pStyle w:val="ListParagraph"/>
        <w:numPr>
          <w:ilvl w:val="1"/>
          <w:numId w:val="22"/>
        </w:numPr>
        <w:autoSpaceDE w:val="0"/>
        <w:autoSpaceDN w:val="0"/>
        <w:adjustRightInd w:val="0"/>
        <w:ind w:left="720"/>
        <w:jc w:val="both"/>
        <w:rPr>
          <w:rFonts w:ascii="Arial" w:hAnsi="Arial" w:cs="Arial"/>
          <w:color w:val="000000"/>
          <w:sz w:val="22"/>
        </w:rPr>
      </w:pPr>
      <w:r w:rsidRPr="00F8738D">
        <w:rPr>
          <w:rFonts w:ascii="Arial" w:hAnsi="Arial" w:cs="Arial"/>
          <w:color w:val="000000"/>
          <w:sz w:val="22"/>
        </w:rPr>
        <w:t xml:space="preserve">For Convenience: </w:t>
      </w:r>
    </w:p>
    <w:p w:rsidR="00CE48FB" w:rsidRPr="00480423" w:rsidRDefault="00CE48FB" w:rsidP="00F8738D">
      <w:pPr>
        <w:pStyle w:val="ListParagraph"/>
        <w:autoSpaceDE w:val="0"/>
        <w:autoSpaceDN w:val="0"/>
        <w:adjustRightInd w:val="0"/>
        <w:jc w:val="both"/>
        <w:rPr>
          <w:color w:val="000000"/>
        </w:rPr>
      </w:pPr>
    </w:p>
    <w:p w:rsidR="00CE48FB" w:rsidRPr="00F8738D" w:rsidRDefault="00CE48FB" w:rsidP="00F8738D">
      <w:pPr>
        <w:pStyle w:val="ListParagraph"/>
        <w:autoSpaceDE w:val="0"/>
        <w:autoSpaceDN w:val="0"/>
        <w:adjustRightInd w:val="0"/>
        <w:jc w:val="both"/>
        <w:rPr>
          <w:rFonts w:ascii="Arial" w:hAnsi="Arial" w:cs="Arial"/>
          <w:color w:val="000000"/>
          <w:sz w:val="22"/>
        </w:rPr>
      </w:pPr>
      <w:r w:rsidRPr="00F8738D">
        <w:rPr>
          <w:rFonts w:ascii="Arial" w:hAnsi="Arial" w:cs="Arial"/>
          <w:color w:val="000000"/>
          <w:sz w:val="22"/>
        </w:rPr>
        <w:t>Notwithstanding any provision or language in this contract to the contrary, the Director may terminate this contract at any time, in whole or in part, for the convenience of the State, upon no less than 30 days written notice to the contractor;</w:t>
      </w:r>
    </w:p>
    <w:p w:rsidR="00CE48FB" w:rsidRPr="00F8738D" w:rsidRDefault="00CE48FB" w:rsidP="00CE48FB">
      <w:pPr>
        <w:pStyle w:val="ListParagraph"/>
        <w:autoSpaceDE w:val="0"/>
        <w:autoSpaceDN w:val="0"/>
        <w:adjustRightInd w:val="0"/>
        <w:rPr>
          <w:rFonts w:ascii="Arial" w:hAnsi="Arial" w:cs="Arial"/>
          <w:color w:val="000000"/>
          <w:sz w:val="22"/>
        </w:rPr>
      </w:pPr>
    </w:p>
    <w:p w:rsidR="00CE48FB" w:rsidRDefault="00CE48FB" w:rsidP="00F8738D">
      <w:pPr>
        <w:pStyle w:val="ListParagraph"/>
        <w:keepNext/>
        <w:numPr>
          <w:ilvl w:val="0"/>
          <w:numId w:val="22"/>
        </w:numPr>
        <w:autoSpaceDE w:val="0"/>
        <w:autoSpaceDN w:val="0"/>
        <w:adjustRightInd w:val="0"/>
        <w:ind w:left="720"/>
        <w:jc w:val="both"/>
        <w:rPr>
          <w:color w:val="000000"/>
        </w:rPr>
      </w:pPr>
      <w:r w:rsidRPr="00F8738D">
        <w:rPr>
          <w:rFonts w:ascii="Arial" w:hAnsi="Arial" w:cs="Arial"/>
          <w:color w:val="000000"/>
          <w:sz w:val="22"/>
          <w:szCs w:val="22"/>
        </w:rPr>
        <w:t>For Cause</w:t>
      </w:r>
      <w:r>
        <w:rPr>
          <w:color w:val="000000"/>
        </w:rPr>
        <w:t>:</w:t>
      </w:r>
    </w:p>
    <w:p w:rsidR="00CE48FB" w:rsidRPr="00480423" w:rsidRDefault="00CE48FB" w:rsidP="00CE48FB">
      <w:pPr>
        <w:pStyle w:val="ListParagraph"/>
        <w:keepNext/>
        <w:autoSpaceDE w:val="0"/>
        <w:autoSpaceDN w:val="0"/>
        <w:adjustRightInd w:val="0"/>
        <w:rPr>
          <w:color w:val="000000"/>
        </w:rPr>
      </w:pPr>
      <w:r w:rsidRPr="00480423">
        <w:rPr>
          <w:color w:val="000000"/>
        </w:rPr>
        <w:t xml:space="preserve"> </w:t>
      </w:r>
    </w:p>
    <w:p w:rsidR="00CE48FB" w:rsidRPr="00F8738D" w:rsidRDefault="00CE48FB" w:rsidP="00F8738D">
      <w:pPr>
        <w:pStyle w:val="ListParagraph"/>
        <w:keepNext/>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a contractor fails to perform or comply with a contract or a portion thereof, and/or fails to comply with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the Director may terminate the contract, in whole or in part, upon ten (10) days’ notice to the contractor with an opportunity to respond; and</w:t>
      </w:r>
    </w:p>
    <w:p w:rsidR="00CE48FB" w:rsidRPr="00F8738D" w:rsidRDefault="00CE48FB" w:rsidP="00F8738D">
      <w:pPr>
        <w:pStyle w:val="ListParagraph"/>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E48FB" w:rsidRPr="00F8738D" w:rsidRDefault="00CE48FB" w:rsidP="00F8738D">
      <w:pPr>
        <w:autoSpaceDE w:val="0"/>
        <w:autoSpaceDN w:val="0"/>
        <w:adjustRightInd w:val="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In cases of emergency the Director may shorten the time periods of notification and may dispense with an opportunity to respond; and</w:t>
      </w:r>
    </w:p>
    <w:p w:rsidR="00CE48FB" w:rsidRPr="00F8738D" w:rsidRDefault="00CE48FB" w:rsidP="00F8738D">
      <w:pPr>
        <w:pStyle w:val="ListParagraph"/>
        <w:autoSpaceDE w:val="0"/>
        <w:autoSpaceDN w:val="0"/>
        <w:adjustRightInd w:val="0"/>
        <w:ind w:firstLine="60"/>
        <w:jc w:val="both"/>
        <w:rPr>
          <w:rFonts w:ascii="Arial" w:hAnsi="Arial" w:cs="Arial"/>
          <w:color w:val="000000"/>
          <w:sz w:val="22"/>
          <w:szCs w:val="22"/>
        </w:rPr>
      </w:pP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 xml:space="preserve">In the event of termination under this section, the contractor shall be compensated for work performed in accordance with the contract, up to the date of termination. Such compensation may be subject to adjustments. </w:t>
      </w:r>
    </w:p>
    <w:p w:rsidR="00CE48FB" w:rsidRPr="00955DFD" w:rsidRDefault="00CE48FB" w:rsidP="00CE48FB">
      <w:pPr>
        <w:autoSpaceDE w:val="0"/>
        <w:autoSpaceDN w:val="0"/>
        <w:adjustRightInd w:val="0"/>
        <w:rPr>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Subcontracting</w:t>
      </w:r>
      <w:r w:rsidRPr="00F8738D">
        <w:rPr>
          <w:rFonts w:ascii="Arial" w:hAnsi="Arial" w:cs="Arial"/>
          <w:color w:val="000000"/>
          <w:sz w:val="22"/>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F8738D">
        <w:rPr>
          <w:rFonts w:ascii="Arial" w:hAnsi="Arial" w:cs="Arial"/>
          <w:color w:val="000000"/>
          <w:sz w:val="22"/>
        </w:rPr>
        <w:t>privity</w:t>
      </w:r>
      <w:proofErr w:type="spellEnd"/>
      <w:r w:rsidRPr="00F8738D">
        <w:rPr>
          <w:rFonts w:ascii="Arial" w:hAnsi="Arial" w:cs="Arial"/>
          <w:color w:val="000000"/>
          <w:sz w:val="22"/>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CE48FB" w:rsidRPr="00F8738D" w:rsidRDefault="00CE48FB" w:rsidP="00F8738D">
      <w:pPr>
        <w:pStyle w:val="ListParagraph"/>
        <w:autoSpaceDE w:val="0"/>
        <w:autoSpaceDN w:val="0"/>
        <w:adjustRightInd w:val="0"/>
        <w:jc w:val="both"/>
        <w:rPr>
          <w:rFonts w:ascii="Arial" w:hAnsi="Arial" w:cs="Arial"/>
          <w:color w:val="000000"/>
          <w:sz w:val="22"/>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Assignment</w:t>
      </w:r>
      <w:r w:rsidRPr="00F8738D">
        <w:rPr>
          <w:rFonts w:ascii="Arial" w:hAnsi="Arial" w:cs="Arial"/>
          <w:color w:val="000000"/>
          <w:sz w:val="22"/>
        </w:rPr>
        <w:t xml:space="preserve">: The contractor may not assign its responsibilities under the contract, in whole or in part, without the prior written consent of the Director. </w:t>
      </w:r>
    </w:p>
    <w:p w:rsidR="00CE48FB" w:rsidRPr="00955DFD" w:rsidRDefault="00CE48FB" w:rsidP="00CE48FB">
      <w:pPr>
        <w:autoSpaceDE w:val="0"/>
        <w:autoSpaceDN w:val="0"/>
        <w:adjustRightInd w:val="0"/>
        <w:rPr>
          <w:b/>
          <w:color w:val="000000"/>
        </w:rPr>
      </w:pPr>
    </w:p>
    <w:p w:rsidR="00CE48FB" w:rsidRPr="00851065" w:rsidRDefault="00CE48FB" w:rsidP="00F8738D">
      <w:pPr>
        <w:autoSpaceDE w:val="0"/>
        <w:autoSpaceDN w:val="0"/>
        <w:adjustRightInd w:val="0"/>
        <w:jc w:val="both"/>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F8738D">
        <w:rPr>
          <w:rFonts w:ascii="Arial" w:hAnsi="Arial" w:cs="Arial"/>
          <w:color w:val="000000"/>
          <w:sz w:val="22"/>
        </w:rPr>
        <w:t>Nothing contained in any of the contract documents, including the RFP and vendor’s bid or proposal shall be construed as creating any contractual relationship between any subcontractor and the State</w:t>
      </w:r>
      <w:r w:rsidRPr="00851065">
        <w:rPr>
          <w:color w:val="000000"/>
        </w:rPr>
        <w:t xml:space="preserve">. </w:t>
      </w:r>
    </w:p>
    <w:p w:rsidR="00CE48FB" w:rsidRPr="00851065" w:rsidRDefault="00CE48FB" w:rsidP="00CE48FB">
      <w:pPr>
        <w:autoSpaceDE w:val="0"/>
        <w:autoSpaceDN w:val="0"/>
        <w:adjustRightInd w:val="0"/>
        <w:rPr>
          <w:b/>
          <w:color w:val="000000"/>
        </w:rPr>
      </w:pPr>
    </w:p>
    <w:p w:rsidR="00CE48FB" w:rsidRPr="00F8738D" w:rsidRDefault="00CE48FB" w:rsidP="00F8738D">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w:t>
      </w:r>
      <w:r w:rsidRPr="00F8738D">
        <w:rPr>
          <w:rFonts w:ascii="Arial" w:hAnsi="Arial" w:cs="Arial"/>
          <w:color w:val="000000"/>
          <w:sz w:val="22"/>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w:t>
      </w:r>
      <w:r w:rsidRPr="00F8738D">
        <w:rPr>
          <w:rFonts w:ascii="Arial" w:hAnsi="Arial" w:cs="Arial"/>
          <w:color w:val="000000"/>
          <w:sz w:val="22"/>
        </w:rPr>
        <w:lastRenderedPageBreak/>
        <w:t xml:space="preserve">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CE48FB" w:rsidRPr="00F8738D" w:rsidRDefault="00CE48FB" w:rsidP="00F8738D">
      <w:pPr>
        <w:autoSpaceDE w:val="0"/>
        <w:autoSpaceDN w:val="0"/>
        <w:adjustRightInd w:val="0"/>
        <w:jc w:val="both"/>
        <w:rPr>
          <w:rFonts w:ascii="Arial" w:hAnsi="Arial" w:cs="Arial"/>
          <w:color w:val="000000"/>
          <w:sz w:val="22"/>
        </w:rPr>
      </w:pPr>
    </w:p>
    <w:p w:rsidR="00CE48FB" w:rsidRPr="00F8738D" w:rsidRDefault="00CE48FB" w:rsidP="00F8738D">
      <w:pPr>
        <w:autoSpaceDE w:val="0"/>
        <w:autoSpaceDN w:val="0"/>
        <w:adjustRightInd w:val="0"/>
        <w:jc w:val="both"/>
        <w:rPr>
          <w:rFonts w:ascii="Arial" w:hAnsi="Arial" w:cs="Arial"/>
          <w:color w:val="000000"/>
          <w:sz w:val="22"/>
        </w:rPr>
      </w:pPr>
      <w:r w:rsidRPr="00F8738D">
        <w:rPr>
          <w:rFonts w:ascii="Arial" w:hAnsi="Arial" w:cs="Arial"/>
          <w:color w:val="000000"/>
          <w:sz w:val="22"/>
        </w:rPr>
        <w:t xml:space="preserve">If, at any time during the term of the contract, the contractor's partnership, </w:t>
      </w:r>
      <w:proofErr w:type="gramStart"/>
      <w:r w:rsidRPr="00F8738D">
        <w:rPr>
          <w:rFonts w:ascii="Arial" w:hAnsi="Arial" w:cs="Arial"/>
          <w:color w:val="000000"/>
          <w:sz w:val="22"/>
        </w:rPr>
        <w:t>limited liability company</w:t>
      </w:r>
      <w:proofErr w:type="gramEnd"/>
      <w:r w:rsidRPr="00F8738D">
        <w:rPr>
          <w:rFonts w:ascii="Arial" w:hAnsi="Arial" w:cs="Arial"/>
          <w:color w:val="000000"/>
          <w:sz w:val="22"/>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E48FB" w:rsidRPr="00C65B22" w:rsidRDefault="00CE48FB" w:rsidP="00CE48FB">
      <w:pPr>
        <w:autoSpaceDE w:val="0"/>
        <w:autoSpaceDN w:val="0"/>
        <w:adjustRightInd w:val="0"/>
        <w:rPr>
          <w:b/>
          <w:color w:val="000000"/>
        </w:rPr>
      </w:pPr>
    </w:p>
    <w:p w:rsidR="00CE48FB" w:rsidRPr="004E4856" w:rsidRDefault="00CE48FB" w:rsidP="00CE48FB">
      <w:pPr>
        <w:autoSpaceDE w:val="0"/>
        <w:autoSpaceDN w:val="0"/>
        <w:adjustRightInd w:val="0"/>
        <w:rPr>
          <w:rFonts w:ascii="Arial" w:hAnsi="Arial" w:cs="Arial"/>
          <w:color w:val="000000"/>
          <w:sz w:val="22"/>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4E4856">
        <w:rPr>
          <w:rFonts w:ascii="Arial" w:hAnsi="Arial" w:cs="Arial"/>
          <w:color w:val="000000"/>
          <w:sz w:val="22"/>
        </w:rPr>
        <w:t xml:space="preserve">The contractor hereby certifies that: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CE48FB" w:rsidRPr="004E4856" w:rsidRDefault="00CE48FB" w:rsidP="00CE48FB">
      <w:pPr>
        <w:pStyle w:val="ListParagraph"/>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equipment supplied to the State and operated by electrical current is UL listed where applicable;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new machines are to be guaranteed as fully operational for the period stated in the contract from time of written acceptance by the State. The contractor shall render prompt service without charge, regardless of geographic location;</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Sufficient quantities of parts necessary for proper service to equipment shall be maintained at distribution points and service headquarters;</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Trained mechanics are regularly employed to make necessary repairs to equipment in the territory from which the service request might emanate within a 48-hour period or within the time accepted as industry practice; </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During the warranty period the contractor shall replace immediately any material which is rejected for failure to meet the requirements of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E48FB" w:rsidRPr="004E4856" w:rsidRDefault="00CE48FB" w:rsidP="00CE48FB">
      <w:pPr>
        <w:autoSpaceDE w:val="0"/>
        <w:autoSpaceDN w:val="0"/>
        <w:adjustRightInd w:val="0"/>
        <w:rPr>
          <w:rFonts w:ascii="Arial" w:hAnsi="Arial" w:cs="Arial"/>
          <w:color w:val="000000"/>
          <w:sz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Deliveries shall be made at such time and in such quantities as ordered in strict accordance with conditions contained in the contract;</w:t>
      </w:r>
    </w:p>
    <w:p w:rsidR="00CE48FB" w:rsidRPr="004E4856" w:rsidRDefault="00CE48FB" w:rsidP="00CE48FB">
      <w:pPr>
        <w:pStyle w:val="ListParagraph"/>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contractor shall be responsible for the delivery of material in first class condition to the State's using agency or the purchaser under this contract and in accordance with good commercial practice;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Items delivered must be strictly in accordance with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E48FB" w:rsidRPr="004E4856" w:rsidRDefault="00CE48FB" w:rsidP="004E4856">
      <w:pPr>
        <w:autoSpaceDE w:val="0"/>
        <w:autoSpaceDN w:val="0"/>
        <w:adjustRightInd w:val="0"/>
        <w:jc w:val="both"/>
        <w:rPr>
          <w:rFonts w:ascii="Arial" w:hAnsi="Arial" w:cs="Arial"/>
          <w:b/>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Except as provided herein, the contract may only be amended by written agreement of the State and the contractor. </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w:t>
      </w:r>
      <w:r w:rsidRPr="004E4856">
        <w:rPr>
          <w:rFonts w:ascii="Arial" w:hAnsi="Arial" w:cs="Arial"/>
          <w:color w:val="000000"/>
          <w:sz w:val="22"/>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E48FB" w:rsidRPr="004E4856" w:rsidRDefault="00CE48FB" w:rsidP="004E4856">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connection with this assignment, the following are the express obligations of the contractor: </w:t>
      </w:r>
    </w:p>
    <w:p w:rsidR="00CE48FB" w:rsidRPr="004E4856" w:rsidRDefault="00CE48FB" w:rsidP="004E4856">
      <w:pPr>
        <w:autoSpaceDE w:val="0"/>
        <w:autoSpaceDN w:val="0"/>
        <w:adjustRightInd w:val="0"/>
        <w:ind w:left="720"/>
        <w:jc w:val="both"/>
        <w:rPr>
          <w:rFonts w:ascii="Arial" w:hAnsi="Arial" w:cs="Arial"/>
          <w:color w:val="000000"/>
          <w:sz w:val="22"/>
        </w:rPr>
      </w:pP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take no action that will in any way diminish the value of the rights conveyed or assigned hereunder;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advise the Attorney General of New Jersey: </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 xml:space="preserve">1. </w:t>
      </w:r>
      <w:proofErr w:type="gramStart"/>
      <w:r w:rsidRPr="004E4856">
        <w:rPr>
          <w:rFonts w:ascii="Arial" w:hAnsi="Arial" w:cs="Arial"/>
          <w:color w:val="000000"/>
          <w:sz w:val="22"/>
        </w:rPr>
        <w:t>in</w:t>
      </w:r>
      <w:proofErr w:type="gramEnd"/>
      <w:r w:rsidRPr="004E4856">
        <w:rPr>
          <w:rFonts w:ascii="Arial" w:hAnsi="Arial" w:cs="Arial"/>
          <w:color w:val="000000"/>
          <w:sz w:val="22"/>
        </w:rPr>
        <w:t xml:space="preserve"> advance of its intention to commence any action on its own behalf regarding any such claim or cause(s) of action; and</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 xml:space="preserve">2. </w:t>
      </w:r>
      <w:proofErr w:type="gramStart"/>
      <w:r w:rsidRPr="004E4856">
        <w:rPr>
          <w:rFonts w:ascii="Arial" w:hAnsi="Arial" w:cs="Arial"/>
          <w:color w:val="000000"/>
          <w:sz w:val="22"/>
        </w:rPr>
        <w:t>immediately</w:t>
      </w:r>
      <w:proofErr w:type="gramEnd"/>
      <w:r w:rsidRPr="004E4856">
        <w:rPr>
          <w:rFonts w:ascii="Arial" w:hAnsi="Arial" w:cs="Arial"/>
          <w:color w:val="000000"/>
          <w:sz w:val="22"/>
        </w:rPr>
        <w:t xml:space="preserve"> upon becoming aware of the fact that an action has been commenced on its behalf by some other person(s) of the pendency of such action.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CE48FB" w:rsidRPr="00851065" w:rsidRDefault="00CE48FB" w:rsidP="00CE48FB">
      <w:pPr>
        <w:autoSpaceDE w:val="0"/>
        <w:autoSpaceDN w:val="0"/>
        <w:adjustRightInd w:val="0"/>
        <w:rPr>
          <w:b/>
          <w:color w:val="000000"/>
        </w:rPr>
      </w:pPr>
    </w:p>
    <w:p w:rsidR="00CE48FB" w:rsidRPr="004E4856" w:rsidRDefault="00CE48FB" w:rsidP="002457BB">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Unless otherwise agreed to in writing by the State, all prices quoted shall be firm through issuance of contract or purchase order and shall not be subject to increase during the period of the contract.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Failure to report price reductions may result in cancellation of contract for cause, pursuant to provision 5.7(b</w:t>
      </w:r>
      <w:proofErr w:type="gramStart"/>
      <w:r w:rsidRPr="004E4856">
        <w:rPr>
          <w:rFonts w:ascii="Arial" w:hAnsi="Arial" w:cs="Arial"/>
          <w:color w:val="000000"/>
          <w:sz w:val="22"/>
        </w:rPr>
        <w:t>)1</w:t>
      </w:r>
      <w:proofErr w:type="gramEnd"/>
      <w:r w:rsidRPr="004E4856">
        <w:rPr>
          <w:rFonts w:ascii="Arial" w:hAnsi="Arial" w:cs="Arial"/>
          <w:color w:val="000000"/>
          <w:sz w:val="22"/>
        </w:rPr>
        <w:t xml:space="preserve">. </w:t>
      </w:r>
    </w:p>
    <w:p w:rsidR="00CE48FB" w:rsidRPr="00C65B22" w:rsidRDefault="00CE48FB" w:rsidP="002457BB">
      <w:pPr>
        <w:autoSpaceDE w:val="0"/>
        <w:autoSpaceDN w:val="0"/>
        <w:adjustRightInd w:val="0"/>
        <w:jc w:val="both"/>
        <w:rPr>
          <w:b/>
          <w:color w:val="000000"/>
        </w:rPr>
      </w:pPr>
    </w:p>
    <w:p w:rsidR="00CE48FB" w:rsidRPr="004E4856" w:rsidRDefault="00CE48FB" w:rsidP="002457BB">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w:t>
      </w:r>
      <w:r w:rsidRPr="004E4856">
        <w:rPr>
          <w:rFonts w:ascii="Arial" w:hAnsi="Arial" w:cs="Arial"/>
          <w:color w:val="000000"/>
          <w:sz w:val="22"/>
          <w:szCs w:val="22"/>
        </w:rPr>
        <w:t xml:space="preserve">The State of New Jersey is exempt from State sales or use taxes and Federal excise taxes. Therefore, price quotations must not include such taxes. The State's Federal Excise Tax Exemption number is 22-75-0050K. </w:t>
      </w:r>
    </w:p>
    <w:p w:rsidR="00CE48FB" w:rsidRPr="004E4856" w:rsidRDefault="00CE48FB" w:rsidP="002457BB">
      <w:pPr>
        <w:autoSpaceDE w:val="0"/>
        <w:autoSpaceDN w:val="0"/>
        <w:adjustRightInd w:val="0"/>
        <w:jc w:val="both"/>
        <w:rPr>
          <w:rFonts w:ascii="Arial" w:hAnsi="Arial" w:cs="Arial"/>
          <w:color w:val="000000"/>
          <w:sz w:val="22"/>
          <w:szCs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CE48FB" w:rsidRPr="00851065" w:rsidRDefault="00CE48FB" w:rsidP="00CE48FB">
      <w:pPr>
        <w:autoSpaceDE w:val="0"/>
        <w:autoSpaceDN w:val="0"/>
        <w:adjustRightInd w:val="0"/>
        <w:ind w:left="72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using </w:t>
      </w:r>
      <w:proofErr w:type="gramStart"/>
      <w:r w:rsidRPr="004F1DD2">
        <w:rPr>
          <w:rFonts w:ascii="Arial" w:hAnsi="Arial" w:cs="Arial"/>
          <w:color w:val="000000"/>
          <w:sz w:val="22"/>
        </w:rPr>
        <w:t>agency(</w:t>
      </w:r>
      <w:proofErr w:type="spellStart"/>
      <w:proofErr w:type="gramEnd"/>
      <w:r w:rsidRPr="004F1DD2">
        <w:rPr>
          <w:rFonts w:ascii="Arial" w:hAnsi="Arial" w:cs="Arial"/>
          <w:color w:val="000000"/>
          <w:sz w:val="22"/>
        </w:rPr>
        <w:t>ies</w:t>
      </w:r>
      <w:proofErr w:type="spellEnd"/>
      <w:r w:rsidRPr="004F1DD2">
        <w:rPr>
          <w:rFonts w:ascii="Arial" w:hAnsi="Arial" w:cs="Arial"/>
          <w:color w:val="000000"/>
          <w:sz w:val="22"/>
        </w:rPr>
        <w:t xml:space="preserve">) is (are) authorized to order and the contractor is authorized to ship only those items covered by the contract resulting from the RFP. If a review of orders placed by the using </w:t>
      </w:r>
      <w:proofErr w:type="gramStart"/>
      <w:r w:rsidRPr="004F1DD2">
        <w:rPr>
          <w:rFonts w:ascii="Arial" w:hAnsi="Arial" w:cs="Arial"/>
          <w:color w:val="000000"/>
          <w:sz w:val="22"/>
        </w:rPr>
        <w:t>agency(</w:t>
      </w:r>
      <w:proofErr w:type="spellStart"/>
      <w:proofErr w:type="gramEnd"/>
      <w:r w:rsidRPr="004F1DD2">
        <w:rPr>
          <w:rFonts w:ascii="Arial" w:hAnsi="Arial" w:cs="Arial"/>
          <w:color w:val="000000"/>
          <w:sz w:val="22"/>
        </w:rPr>
        <w:t>ies</w:t>
      </w:r>
      <w:proofErr w:type="spellEnd"/>
      <w:r w:rsidRPr="004F1DD2">
        <w:rPr>
          <w:rFonts w:ascii="Arial" w:hAnsi="Arial" w:cs="Arial"/>
          <w:color w:val="000000"/>
          <w:sz w:val="22"/>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CE48FB" w:rsidRPr="004F1DD2" w:rsidRDefault="00CE48FB" w:rsidP="004F1DD2">
      <w:pPr>
        <w:pStyle w:val="ListParagraph"/>
        <w:autoSpaceDE w:val="0"/>
        <w:autoSpaceDN w:val="0"/>
        <w:adjustRightInd w:val="0"/>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CE48FB" w:rsidRPr="00480423" w:rsidRDefault="00CE48FB" w:rsidP="00CE48FB">
      <w:pPr>
        <w:pStyle w:val="ListParagraph"/>
        <w:autoSpaceDE w:val="0"/>
        <w:autoSpaceDN w:val="0"/>
        <w:adjustRightInd w:val="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4F1DD2">
          <w:rPr>
            <w:rStyle w:val="Hyperlink"/>
            <w:rFonts w:ascii="Arial" w:hAnsi="Arial" w:cs="Arial"/>
            <w:sz w:val="22"/>
          </w:rPr>
          <w:t>www.nj.gov/treasury/purchase/forms/Vendor_Timesheet.xls</w:t>
        </w:r>
      </w:hyperlink>
      <w:r w:rsidRPr="004F1DD2">
        <w:rPr>
          <w:rFonts w:ascii="Arial" w:hAnsi="Arial" w:cs="Arial"/>
          <w:color w:val="000000"/>
          <w:sz w:val="22"/>
        </w:rPr>
        <w:t>; and</w:t>
      </w:r>
    </w:p>
    <w:p w:rsidR="00CE48FB" w:rsidRPr="004F1DD2" w:rsidRDefault="00CE48FB" w:rsidP="004F1DD2">
      <w:pPr>
        <w:pStyle w:val="ListParagraph"/>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E48FB" w:rsidRPr="00955DFD" w:rsidRDefault="00CE48FB" w:rsidP="00CE48FB">
      <w:pPr>
        <w:autoSpaceDE w:val="0"/>
        <w:autoSpaceDN w:val="0"/>
        <w:adjustRightInd w:val="0"/>
        <w:rPr>
          <w:b/>
          <w:color w:val="000000"/>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E48FB" w:rsidRPr="004F1DD2" w:rsidRDefault="00CE48FB" w:rsidP="004F1DD2">
      <w:pPr>
        <w:autoSpaceDE w:val="0"/>
        <w:autoSpaceDN w:val="0"/>
        <w:adjustRightInd w:val="0"/>
        <w:jc w:val="both"/>
        <w:rPr>
          <w:rFonts w:ascii="Arial" w:hAnsi="Arial" w:cs="Arial"/>
          <w:b/>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New Jersey Prompt Payment Act, </w:t>
      </w:r>
      <w:r w:rsidRPr="004F1DD2">
        <w:rPr>
          <w:rFonts w:ascii="Arial" w:hAnsi="Arial" w:cs="Arial"/>
          <w:color w:val="000000"/>
          <w:sz w:val="22"/>
          <w:u w:val="single"/>
        </w:rPr>
        <w:t xml:space="preserve">N.J.S.A. </w:t>
      </w:r>
      <w:r w:rsidRPr="004F1DD2">
        <w:rPr>
          <w:rFonts w:ascii="Arial" w:hAnsi="Arial" w:cs="Arial"/>
          <w:color w:val="000000"/>
          <w:sz w:val="22"/>
        </w:rPr>
        <w:t xml:space="preserve">52:32-32 </w:t>
      </w:r>
      <w:r w:rsidRPr="004F1DD2">
        <w:rPr>
          <w:rFonts w:ascii="Arial" w:hAnsi="Arial" w:cs="Arial"/>
          <w:i/>
          <w:color w:val="000000"/>
          <w:sz w:val="22"/>
        </w:rPr>
        <w:t>et seq.</w:t>
      </w:r>
      <w:r w:rsidRPr="004F1DD2">
        <w:rPr>
          <w:rFonts w:ascii="Arial" w:hAnsi="Arial" w:cs="Arial"/>
          <w:color w:val="000000"/>
          <w:sz w:val="22"/>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w:t>
      </w:r>
      <w:r w:rsidRPr="004F1DD2">
        <w:rPr>
          <w:rFonts w:ascii="Arial" w:hAnsi="Arial" w:cs="Arial"/>
          <w:color w:val="000000"/>
          <w:sz w:val="22"/>
        </w:rPr>
        <w:lastRenderedPageBreak/>
        <w:t xml:space="preserve">by state agencies. Interest will be paid on delinquent accounts at a rate established by the State Treasurer. Interest shall not be paid until it exceeds $5.00 per properly executed invoice. </w:t>
      </w:r>
    </w:p>
    <w:p w:rsidR="00CE48FB" w:rsidRPr="004F1DD2" w:rsidRDefault="00CE48FB" w:rsidP="004F1DD2">
      <w:pPr>
        <w:autoSpaceDE w:val="0"/>
        <w:autoSpaceDN w:val="0"/>
        <w:adjustRightInd w:val="0"/>
        <w:jc w:val="both"/>
        <w:rPr>
          <w:rFonts w:ascii="Arial" w:hAnsi="Arial" w:cs="Arial"/>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4F1DD2">
        <w:rPr>
          <w:rFonts w:ascii="Arial" w:hAnsi="Arial" w:cs="Arial"/>
          <w:color w:val="000000"/>
          <w:sz w:val="22"/>
        </w:rPr>
        <w:t xml:space="preserve">Cash discounts and other payment terms included as part of the original agreement are not affected by the Prompt Payment Act. </w:t>
      </w:r>
    </w:p>
    <w:p w:rsidR="00CE48FB" w:rsidRDefault="00CE48FB" w:rsidP="00CE48FB">
      <w:pPr>
        <w:pStyle w:val="BodyText2"/>
        <w:rPr>
          <w:rFonts w:eastAsia="Times New Roman" w:cs="Arial"/>
          <w:b/>
          <w:bCs/>
          <w:color w:val="000000"/>
        </w:rPr>
      </w:pPr>
    </w:p>
    <w:p w:rsidR="00CE48FB" w:rsidRPr="004F1DD2" w:rsidRDefault="00CE48FB" w:rsidP="004F1DD2">
      <w:pPr>
        <w:jc w:val="both"/>
        <w:rPr>
          <w:rFonts w:ascii="Arial" w:hAnsi="Arial" w:cs="Arial"/>
          <w:sz w:val="22"/>
        </w:rPr>
      </w:pPr>
      <w:r w:rsidRPr="00447C8C">
        <w:rPr>
          <w:rFonts w:ascii="Arial Narrow" w:hAnsi="Arial Narrow" w:cs="Arial"/>
          <w:b/>
          <w:bCs/>
          <w:color w:val="000000"/>
        </w:rPr>
        <w:t xml:space="preserve">6.6 </w:t>
      </w:r>
      <w:r w:rsidRPr="00447C8C">
        <w:rPr>
          <w:rFonts w:ascii="Arial Narrow" w:hAnsi="Arial Narrow" w:cs="Arial"/>
          <w:b/>
          <w:bCs/>
          <w:color w:val="000000"/>
          <w:u w:val="single"/>
        </w:rPr>
        <w:t>AVAILABILITY OF FUNDS</w:t>
      </w:r>
      <w:r w:rsidRPr="00784B37">
        <w:rPr>
          <w:rFonts w:cs="Arial"/>
          <w:b/>
          <w:bCs/>
          <w:color w:val="000000"/>
          <w:u w:val="single"/>
        </w:rPr>
        <w:t xml:space="preserve"> </w:t>
      </w:r>
      <w:r w:rsidRPr="00784B37">
        <w:rPr>
          <w:rFonts w:cs="Arial"/>
          <w:color w:val="000000"/>
        </w:rPr>
        <w:t xml:space="preserve">– </w:t>
      </w:r>
      <w:r w:rsidRPr="004F1DD2">
        <w:rPr>
          <w:rFonts w:ascii="Arial" w:hAnsi="Arial" w:cs="Arial"/>
          <w:color w:val="000000"/>
          <w:sz w:val="22"/>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4F1DD2">
        <w:rPr>
          <w:rFonts w:ascii="Arial" w:hAnsi="Arial" w:cs="Arial"/>
          <w:color w:val="000000"/>
          <w:sz w:val="16"/>
          <w:szCs w:val="18"/>
        </w:rPr>
        <w:t xml:space="preserve"> </w:t>
      </w:r>
      <w:r w:rsidRPr="004F1DD2">
        <w:rPr>
          <w:rFonts w:ascii="Arial" w:hAnsi="Arial" w:cs="Arial"/>
          <w:color w:val="000000"/>
          <w:sz w:val="22"/>
        </w:rPr>
        <w:t>receipt of revenue.</w:t>
      </w:r>
    </w:p>
    <w:p w:rsidR="00CE48FB" w:rsidRPr="004F1DD2" w:rsidRDefault="00CE48FB" w:rsidP="004F1DD2">
      <w:pPr>
        <w:jc w:val="both"/>
        <w:rPr>
          <w:rFonts w:ascii="Arial" w:hAnsi="Arial" w:cs="Arial"/>
          <w:sz w:val="22"/>
        </w:rPr>
      </w:pPr>
      <w:r w:rsidRPr="004F1DD2">
        <w:rPr>
          <w:rFonts w:ascii="Arial" w:hAnsi="Arial" w:cs="Arial"/>
          <w:sz w:val="22"/>
        </w:rPr>
        <w:br w:type="page"/>
      </w:r>
    </w:p>
    <w:p w:rsidR="00CE48FB" w:rsidRPr="00973DCA" w:rsidRDefault="00CE48FB" w:rsidP="00CE48FB">
      <w:pPr>
        <w:jc w:val="center"/>
        <w:rPr>
          <w:b/>
        </w:rPr>
      </w:pPr>
      <w:r w:rsidRPr="00973DCA">
        <w:rPr>
          <w:b/>
        </w:rPr>
        <w:lastRenderedPageBreak/>
        <w:t>EXHIBIT A</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t>N.J.A.C. 17:27</w:t>
      </w:r>
    </w:p>
    <w:p w:rsidR="00CE48FB" w:rsidRDefault="00CE48FB" w:rsidP="00CE48FB">
      <w:pPr>
        <w:jc w:val="center"/>
      </w:pPr>
    </w:p>
    <w:p w:rsidR="00CE48FB" w:rsidRDefault="00CE48FB" w:rsidP="00CE48FB">
      <w:pPr>
        <w:jc w:val="center"/>
      </w:pPr>
      <w:r>
        <w:t>GOODS, PROFESSIONAL SERVICE AND GENERAL SERVICE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r w:rsidRPr="002457BB">
        <w:rPr>
          <w:rFonts w:ascii="Arial" w:hAnsi="Arial" w:cs="Arial"/>
          <w:sz w:val="22"/>
        </w:rPr>
        <w:t xml:space="preserve"> </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or subcontractor agrees to make good faith efforts to meet targeted county employment goals established in accordance with </w:t>
      </w:r>
      <w:r w:rsidRPr="002457BB">
        <w:rPr>
          <w:rFonts w:ascii="Arial" w:hAnsi="Arial" w:cs="Arial"/>
          <w:sz w:val="22"/>
          <w:u w:val="single"/>
        </w:rPr>
        <w:t>N.J.A.C.</w:t>
      </w:r>
      <w:r w:rsidRPr="002457BB">
        <w:rPr>
          <w:rFonts w:ascii="Arial" w:hAnsi="Arial" w:cs="Arial"/>
          <w:sz w:val="22"/>
        </w:rPr>
        <w:t xml:space="preserve"> 17:27-5.2.</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shall submit to the public agency, after notification of award but prior to execution of a goods and services contract, one of the following three documents: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Letter of Federal Affirmative Action Plan Approval</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Certificate of Employee Information Report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Employee Information Report Form AA302 (electronically provided by the Division and distributed to the public agency through the Division’s website at </w:t>
      </w:r>
      <w:hyperlink r:id="rId68" w:history="1">
        <w:r w:rsidRPr="002457BB">
          <w:rPr>
            <w:rStyle w:val="Hyperlink"/>
            <w:rFonts w:ascii="Arial" w:hAnsi="Arial" w:cs="Arial"/>
            <w:sz w:val="22"/>
          </w:rPr>
          <w:t>www.state.nj.us/treasury/contract_compliance</w:t>
        </w:r>
      </w:hyperlink>
      <w:r w:rsidRPr="002457BB">
        <w:rPr>
          <w:rFonts w:ascii="Arial" w:hAnsi="Arial" w:cs="Arial"/>
          <w:sz w:val="22"/>
        </w:rPr>
        <w: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2457BB">
        <w:rPr>
          <w:rFonts w:ascii="Arial" w:hAnsi="Arial" w:cs="Arial"/>
          <w:b/>
          <w:sz w:val="22"/>
        </w:rPr>
        <w:t xml:space="preserve">Subchapter 10 of the Administrative Code at </w:t>
      </w:r>
      <w:r w:rsidRPr="002457BB">
        <w:rPr>
          <w:rFonts w:ascii="Arial" w:hAnsi="Arial" w:cs="Arial"/>
          <w:b/>
          <w:sz w:val="22"/>
          <w:u w:val="single"/>
        </w:rPr>
        <w:t>N.J.A.C.</w:t>
      </w:r>
      <w:r w:rsidRPr="002457BB">
        <w:rPr>
          <w:rFonts w:ascii="Arial" w:hAnsi="Arial" w:cs="Arial"/>
          <w:b/>
          <w:sz w:val="22"/>
        </w:rPr>
        <w:t xml:space="preserve"> 17:27-1 </w:t>
      </w:r>
      <w:r w:rsidRPr="002457BB">
        <w:rPr>
          <w:rFonts w:ascii="Arial" w:hAnsi="Arial" w:cs="Arial"/>
          <w:b/>
          <w:i/>
          <w:sz w:val="22"/>
        </w:rPr>
        <w:t>et seq.</w:t>
      </w:r>
    </w:p>
    <w:p w:rsidR="00CE48FB" w:rsidRPr="002457BB" w:rsidRDefault="00CE48FB" w:rsidP="002457BB">
      <w:pPr>
        <w:jc w:val="both"/>
        <w:rPr>
          <w:rFonts w:ascii="Arial" w:hAnsi="Arial" w:cs="Arial"/>
          <w:sz w:val="22"/>
        </w:rPr>
      </w:pPr>
      <w:r w:rsidRPr="002457BB">
        <w:rPr>
          <w:rFonts w:ascii="Arial" w:hAnsi="Arial" w:cs="Arial"/>
          <w:sz w:val="22"/>
        </w:rPr>
        <w:br w:type="page"/>
      </w:r>
    </w:p>
    <w:p w:rsidR="00CE48FB" w:rsidRPr="00973DCA" w:rsidRDefault="00CE48FB" w:rsidP="00CE48FB">
      <w:pPr>
        <w:jc w:val="center"/>
        <w:rPr>
          <w:b/>
        </w:rPr>
      </w:pPr>
      <w:r w:rsidRPr="00973DCA">
        <w:rPr>
          <w:b/>
        </w:rPr>
        <w:lastRenderedPageBreak/>
        <w:t>EXHIBIT B</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rsidRPr="00973DCA">
        <w:rPr>
          <w:u w:val="single"/>
        </w:rPr>
        <w:t>N.J.A.C.</w:t>
      </w:r>
      <w:r>
        <w:t xml:space="preserve"> 17:27</w:t>
      </w:r>
    </w:p>
    <w:p w:rsidR="00CE48FB" w:rsidRDefault="00CE48FB" w:rsidP="00CE48FB">
      <w:pPr>
        <w:jc w:val="center"/>
      </w:pPr>
    </w:p>
    <w:p w:rsidR="00CE48FB" w:rsidRDefault="00CE48FB" w:rsidP="00CE48FB">
      <w:pPr>
        <w:jc w:val="center"/>
      </w:pPr>
      <w:r>
        <w:t>CONSTRUCTION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will not </w:t>
      </w:r>
      <w:r w:rsidRPr="002457BB">
        <w:rPr>
          <w:rFonts w:ascii="Arial" w:hAnsi="Arial" w:cs="Arial"/>
          <w:sz w:val="22"/>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will send </w:t>
      </w:r>
      <w:r w:rsidRPr="002457BB">
        <w:rPr>
          <w:rFonts w:ascii="Arial" w:hAnsi="Arial" w:cs="Arial"/>
          <w:sz w:val="22"/>
        </w:rP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When hiring or scheduling workers in each construction trade, the contractor or subcontractor agrees to make good faith efforts to employ </w:t>
      </w:r>
      <w:r w:rsidRPr="002457BB">
        <w:rPr>
          <w:rFonts w:ascii="Arial" w:hAnsi="Arial" w:cs="Arial"/>
          <w:sz w:val="22"/>
        </w:rPr>
        <w:tab/>
        <w:t xml:space="preserve">minority and women workers in each construction trade consistent with the targeted employment goal prescribed by </w:t>
      </w:r>
      <w:r w:rsidRPr="002457BB">
        <w:rPr>
          <w:rFonts w:ascii="Arial" w:hAnsi="Arial" w:cs="Arial"/>
          <w:sz w:val="22"/>
          <w:u w:val="single"/>
        </w:rPr>
        <w:t>N.J.A.C.</w:t>
      </w:r>
      <w:r w:rsidRPr="002457BB">
        <w:rPr>
          <w:rFonts w:ascii="Arial" w:hAnsi="Arial" w:cs="Arial"/>
          <w:sz w:val="22"/>
        </w:rP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2457BB">
        <w:rPr>
          <w:rFonts w:ascii="Arial" w:hAnsi="Arial" w:cs="Arial"/>
          <w:sz w:val="22"/>
          <w:u w:val="single"/>
        </w:rPr>
        <w:t>N.J.A.C.</w:t>
      </w:r>
      <w:r w:rsidRPr="002457BB">
        <w:rPr>
          <w:rFonts w:ascii="Arial" w:hAnsi="Arial" w:cs="Arial"/>
          <w:sz w:val="22"/>
        </w:rPr>
        <w:t xml:space="preserve"> 17:27-7.2.  The contractor or subcontractor agrees that a good faith effort shall include compliance with the following procedures:</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(A)</w:t>
      </w:r>
      <w:r w:rsidRPr="002457BB">
        <w:rPr>
          <w:rFonts w:ascii="Arial" w:hAnsi="Arial" w:cs="Arial"/>
          <w:sz w:val="22"/>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rsidRPr="002457BB">
        <w:rPr>
          <w:rFonts w:ascii="Arial" w:hAnsi="Arial" w:cs="Arial"/>
          <w:sz w:val="22"/>
        </w:rPr>
        <w:lastRenderedPageBreak/>
        <w:t xml:space="preserve">promulgated by the Treasurer pursuant to </w:t>
      </w:r>
      <w:r w:rsidRPr="002457BB">
        <w:rPr>
          <w:rFonts w:ascii="Arial" w:hAnsi="Arial" w:cs="Arial"/>
          <w:sz w:val="22"/>
          <w:u w:val="single"/>
        </w:rPr>
        <w:t>N.J.S.A.</w:t>
      </w:r>
      <w:r w:rsidRPr="002457BB">
        <w:rPr>
          <w:rFonts w:ascii="Arial" w:hAnsi="Arial" w:cs="Arial"/>
          <w:sz w:val="22"/>
        </w:rP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(B)</w:t>
      </w:r>
      <w:r w:rsidRPr="002457BB">
        <w:rPr>
          <w:rFonts w:ascii="Arial" w:hAnsi="Arial" w:cs="Arial"/>
          <w:sz w:val="22"/>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(1) To notify the public agency compliance officer, the Division, and minority and women referral organizations listed by the Division pursuant to </w:t>
      </w:r>
      <w:r w:rsidRPr="002457BB">
        <w:rPr>
          <w:rFonts w:ascii="Arial" w:hAnsi="Arial" w:cs="Arial"/>
          <w:sz w:val="22"/>
          <w:u w:val="single"/>
        </w:rPr>
        <w:t>N.J.A.C.</w:t>
      </w:r>
      <w:r w:rsidRPr="002457BB">
        <w:rPr>
          <w:rFonts w:ascii="Arial" w:hAnsi="Arial" w:cs="Arial"/>
          <w:sz w:val="22"/>
        </w:rPr>
        <w:t xml:space="preserve"> 17:27-5.3, of its workforce needs, and request referral of minority and women workers;</w:t>
      </w:r>
    </w:p>
    <w:p w:rsidR="00CE48FB" w:rsidRPr="002457BB" w:rsidRDefault="00CE48FB" w:rsidP="002457BB">
      <w:pPr>
        <w:jc w:val="both"/>
        <w:rPr>
          <w:rFonts w:ascii="Arial" w:hAnsi="Arial" w:cs="Arial"/>
          <w:sz w:val="22"/>
        </w:rPr>
      </w:pPr>
      <w:r w:rsidRPr="002457BB">
        <w:rPr>
          <w:rFonts w:ascii="Arial" w:hAnsi="Arial" w:cs="Arial"/>
          <w:sz w:val="22"/>
        </w:rPr>
        <w:tab/>
      </w:r>
      <w:r w:rsidRPr="002457BB">
        <w:rPr>
          <w:rFonts w:ascii="Arial" w:hAnsi="Arial" w:cs="Arial"/>
          <w:sz w:val="22"/>
        </w:rPr>
        <w:tab/>
      </w:r>
    </w:p>
    <w:p w:rsidR="00CE48FB" w:rsidRPr="002457BB" w:rsidRDefault="00CE48FB" w:rsidP="002457BB">
      <w:pPr>
        <w:ind w:left="720"/>
        <w:jc w:val="both"/>
        <w:rPr>
          <w:rFonts w:ascii="Arial" w:hAnsi="Arial" w:cs="Arial"/>
          <w:sz w:val="22"/>
        </w:rPr>
      </w:pPr>
      <w:r w:rsidRPr="002457BB">
        <w:rPr>
          <w:rFonts w:ascii="Arial" w:hAnsi="Arial" w:cs="Arial"/>
          <w:sz w:val="22"/>
        </w:rPr>
        <w:t>(2) To notify any minority and women workers who have been listed with it as awaiting available vacancies;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(3) Prior to commencement of work, to request that the local construction </w:t>
      </w:r>
      <w:r w:rsidRPr="002457BB">
        <w:rPr>
          <w:rFonts w:ascii="Arial" w:hAnsi="Arial" w:cs="Arial"/>
          <w:sz w:val="22"/>
        </w:rPr>
        <w:tab/>
        <w:t>trade union refer minority and women workers to fill job openings, provided the contractor or subcontractor has a referral agreement or arrangement with a union for the construction trade;</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(6) To adhere to the following procedure when minority and women workers apply or are referred to the contractor or subcontractor: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w:t>
      </w:r>
      <w:proofErr w:type="spellStart"/>
      <w:r w:rsidRPr="002457BB">
        <w:rPr>
          <w:rFonts w:ascii="Arial" w:hAnsi="Arial" w:cs="Arial"/>
          <w:sz w:val="22"/>
        </w:rPr>
        <w:t>i</w:t>
      </w:r>
      <w:proofErr w:type="spellEnd"/>
      <w:r w:rsidRPr="002457BB">
        <w:rPr>
          <w:rFonts w:ascii="Arial" w:hAnsi="Arial" w:cs="Arial"/>
          <w:sz w:val="22"/>
        </w:rPr>
        <w:t>) The contactor or subcontractor shall interview the referred minority or women worker.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rsidRPr="002457BB">
        <w:rPr>
          <w:rFonts w:ascii="Arial" w:hAnsi="Arial" w:cs="Arial"/>
          <w:sz w:val="22"/>
        </w:rP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(iii) The name of any interested women or minority individual shall be maintained on a waiting list, and shall be considered for employment as described in (</w:t>
      </w:r>
      <w:proofErr w:type="spellStart"/>
      <w:r w:rsidRPr="002457BB">
        <w:rPr>
          <w:rFonts w:ascii="Arial" w:hAnsi="Arial" w:cs="Arial"/>
          <w:sz w:val="22"/>
        </w:rPr>
        <w:t>i</w:t>
      </w:r>
      <w:proofErr w:type="spellEnd"/>
      <w:r w:rsidRPr="002457BB">
        <w:rPr>
          <w:rFonts w:ascii="Arial" w:hAnsi="Arial" w:cs="Arial"/>
          <w:sz w:val="22"/>
        </w:rPr>
        <w:t>) above, whenever vacancies occur. At the request of the Division, the contractor or subcontractor shall provide evidence of its good faith efforts to employ women and minorities from the list to fill vacancies.</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(7) To keep a complete and accurate record of all requests made for the referral of workers in any trade covered by the contract, on forms made available by the Division and submitted promptly to the Division upon request.</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2457BB">
        <w:rPr>
          <w:rFonts w:ascii="Arial" w:hAnsi="Arial" w:cs="Arial"/>
          <w:sz w:val="22"/>
        </w:rP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2457BB">
        <w:rPr>
          <w:rFonts w:ascii="Arial" w:hAnsi="Arial" w:cs="Arial"/>
          <w:sz w:val="22"/>
        </w:rP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2457BB">
        <w:rPr>
          <w:rFonts w:ascii="Arial" w:hAnsi="Arial" w:cs="Arial"/>
          <w:sz w:val="22"/>
          <w:u w:val="single"/>
        </w:rPr>
        <w:t>N.J.A.C.</w:t>
      </w:r>
      <w:r w:rsidRPr="002457BB">
        <w:rPr>
          <w:rFonts w:ascii="Arial" w:hAnsi="Arial" w:cs="Arial"/>
          <w:sz w:val="22"/>
        </w:rPr>
        <w:t xml:space="preserve"> 17:27-7. </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also agrees to submit a copy of the Monthly Project Workforce Report once a month thereafter for the duration of this contract to the Division and to the public agency compliance officer.</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agrees to cooperate with the public agency in the payment of budgeted funds, as is necessary, for on the job and/or off the job programs for outreach and training of minorities and women.</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w:t>
      </w:r>
      <w:r w:rsidRPr="002457BB">
        <w:rPr>
          <w:rFonts w:ascii="Arial" w:hAnsi="Arial" w:cs="Arial"/>
          <w:sz w:val="22"/>
        </w:rPr>
        <w:lastRenderedPageBreak/>
        <w:t>Equal Employment Opportunity Compliance for conducting a compliance investigation pursuant to Subchapter 10 of the Administrative Code (</w:t>
      </w:r>
      <w:r w:rsidRPr="002457BB">
        <w:rPr>
          <w:rFonts w:ascii="Arial" w:hAnsi="Arial" w:cs="Arial"/>
          <w:sz w:val="22"/>
          <w:u w:val="single"/>
        </w:rPr>
        <w:t>N.J.A.C.</w:t>
      </w:r>
      <w:r w:rsidRPr="002457BB">
        <w:rPr>
          <w:rFonts w:ascii="Arial" w:hAnsi="Arial" w:cs="Arial"/>
          <w:sz w:val="22"/>
        </w:rPr>
        <w:t xml:space="preserve"> 17:27-1 </w:t>
      </w:r>
      <w:r w:rsidRPr="002457BB">
        <w:rPr>
          <w:rFonts w:ascii="Arial" w:hAnsi="Arial" w:cs="Arial"/>
          <w:i/>
          <w:sz w:val="22"/>
        </w:rPr>
        <w:t>et seq.</w:t>
      </w:r>
      <w:r w:rsidRPr="002457BB">
        <w:rPr>
          <w:rFonts w:ascii="Arial" w:hAnsi="Arial" w:cs="Arial"/>
          <w:sz w:val="22"/>
        </w:rPr>
        <w:t>).</w:t>
      </w:r>
    </w:p>
    <w:p w:rsidR="00CE48FB" w:rsidRPr="002457BB" w:rsidRDefault="00CE48FB" w:rsidP="002457BB">
      <w:pPr>
        <w:jc w:val="both"/>
        <w:rPr>
          <w:rFonts w:ascii="Arial" w:hAnsi="Arial" w:cs="Arial"/>
          <w:sz w:val="22"/>
        </w:rPr>
      </w:pPr>
    </w:p>
    <w:sectPr w:rsidR="00CE48FB" w:rsidRPr="002457BB" w:rsidSect="00161CEB">
      <w:headerReference w:type="default" r:id="rId69"/>
      <w:footerReference w:type="even" r:id="rId70"/>
      <w:footerReference w:type="default" r:id="rId71"/>
      <w:pgSz w:w="12240" w:h="15840" w:code="1"/>
      <w:pgMar w:top="576" w:right="1440" w:bottom="245" w:left="1260"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EFB" w:rsidRDefault="00780EFB">
      <w:r>
        <w:separator/>
      </w:r>
    </w:p>
  </w:endnote>
  <w:endnote w:type="continuationSeparator" w:id="0">
    <w:p w:rsidR="00780EFB" w:rsidRDefault="0078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Helvetica-Narrow-Bold">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80EFB" w:rsidRDefault="00780E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p>
  <w:p w:rsidR="00780EFB" w:rsidRDefault="00780EFB">
    <w:pPr>
      <w:jc w:val="center"/>
    </w:pP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621F43">
      <w:rPr>
        <w:rStyle w:val="PageNumber"/>
        <w:noProof/>
        <w:sz w:val="20"/>
        <w:szCs w:val="20"/>
      </w:rPr>
      <w:t>21</w:t>
    </w:r>
    <w:r>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EFB" w:rsidRDefault="00780EFB">
      <w:r>
        <w:separator/>
      </w:r>
    </w:p>
  </w:footnote>
  <w:footnote w:type="continuationSeparator" w:id="0">
    <w:p w:rsidR="00780EFB" w:rsidRDefault="00780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rsidP="007178C7">
    <w:pPr>
      <w:pStyle w:val="Header"/>
      <w:ind w:left="-12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063C82A6"/>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43012B"/>
    <w:multiLevelType w:val="hybridMultilevel"/>
    <w:tmpl w:val="5B3A2D8A"/>
    <w:lvl w:ilvl="0" w:tplc="5DA86606">
      <w:start w:val="1"/>
      <w:numFmt w:val="upperLetter"/>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95042A"/>
    <w:multiLevelType w:val="multilevel"/>
    <w:tmpl w:val="5D24AE1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85E2570"/>
    <w:multiLevelType w:val="hybridMultilevel"/>
    <w:tmpl w:val="01740BFE"/>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3D6F30"/>
    <w:multiLevelType w:val="hybridMultilevel"/>
    <w:tmpl w:val="C0040A34"/>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DB467F"/>
    <w:multiLevelType w:val="hybridMultilevel"/>
    <w:tmpl w:val="582E72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2F871C7"/>
    <w:multiLevelType w:val="hybridMultilevel"/>
    <w:tmpl w:val="D6B0B2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27DEE36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6FA1C3F"/>
    <w:multiLevelType w:val="hybridMultilevel"/>
    <w:tmpl w:val="E21872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094E1E"/>
    <w:multiLevelType w:val="hybridMultilevel"/>
    <w:tmpl w:val="08C00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5D6C79"/>
    <w:multiLevelType w:val="hybridMultilevel"/>
    <w:tmpl w:val="49DC11C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FC45E9D"/>
    <w:multiLevelType w:val="multilevel"/>
    <w:tmpl w:val="106A03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08B2189"/>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B86193"/>
    <w:multiLevelType w:val="multilevel"/>
    <w:tmpl w:val="8C2635B8"/>
    <w:lvl w:ilvl="0">
      <w:start w:val="5"/>
      <w:numFmt w:val="decimal"/>
      <w:lvlText w:val="%1"/>
      <w:lvlJc w:val="left"/>
      <w:pPr>
        <w:ind w:left="510" w:hanging="510"/>
      </w:pPr>
      <w:rPr>
        <w:rFonts w:hint="default"/>
      </w:rPr>
    </w:lvl>
    <w:lvl w:ilvl="1">
      <w:start w:val="17"/>
      <w:numFmt w:val="decimal"/>
      <w:lvlText w:val="%1.%2"/>
      <w:lvlJc w:val="left"/>
      <w:pPr>
        <w:ind w:left="510" w:hanging="510"/>
      </w:pPr>
      <w:rPr>
        <w:rFonts w:hint="default"/>
      </w:rPr>
    </w:lvl>
    <w:lvl w:ilvl="2">
      <w:start w:val="1"/>
      <w:numFmt w:val="decimal"/>
      <w:lvlText w:val="%1.%2.%3"/>
      <w:lvlJc w:val="left"/>
      <w:pPr>
        <w:ind w:left="720" w:hanging="720"/>
      </w:pPr>
      <w:rPr>
        <w:rFonts w:ascii="Arial Narrow" w:hAnsi="Arial Narrow"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DB52E71"/>
    <w:multiLevelType w:val="multilevel"/>
    <w:tmpl w:val="2D72F2A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E786316"/>
    <w:multiLevelType w:val="hybridMultilevel"/>
    <w:tmpl w:val="429CE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9F5C7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E521637"/>
    <w:multiLevelType w:val="hybridMultilevel"/>
    <w:tmpl w:val="FE746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573BB0"/>
    <w:multiLevelType w:val="multilevel"/>
    <w:tmpl w:val="BF0E1ED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0071959"/>
    <w:multiLevelType w:val="hybridMultilevel"/>
    <w:tmpl w:val="B7AE3B5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7665520"/>
    <w:multiLevelType w:val="hybridMultilevel"/>
    <w:tmpl w:val="29D674F4"/>
    <w:lvl w:ilvl="0" w:tplc="DAEE97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B0A1331"/>
    <w:multiLevelType w:val="hybridMultilevel"/>
    <w:tmpl w:val="97C25B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0E0878"/>
    <w:multiLevelType w:val="hybridMultilevel"/>
    <w:tmpl w:val="89D8B5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8BC6B09"/>
    <w:multiLevelType w:val="hybridMultilevel"/>
    <w:tmpl w:val="1762744C"/>
    <w:lvl w:ilvl="0" w:tplc="04090015">
      <w:start w:val="1"/>
      <w:numFmt w:val="upperLetter"/>
      <w:lvlText w:val="%1."/>
      <w:lvlJc w:val="left"/>
      <w:pPr>
        <w:ind w:left="1440" w:hanging="360"/>
      </w:pPr>
    </w:lvl>
    <w:lvl w:ilvl="1" w:tplc="04090015">
      <w:start w:val="1"/>
      <w:numFmt w:val="upperLetter"/>
      <w:lvlText w:val="%2."/>
      <w:lvlJc w:val="left"/>
      <w:pPr>
        <w:ind w:left="81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A941EF8"/>
    <w:multiLevelType w:val="multilevel"/>
    <w:tmpl w:val="8B3E6608"/>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765C6A"/>
    <w:multiLevelType w:val="hybridMultilevel"/>
    <w:tmpl w:val="2208F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0987604"/>
    <w:multiLevelType w:val="hybridMultilevel"/>
    <w:tmpl w:val="4134B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82681C"/>
    <w:multiLevelType w:val="hybridMultilevel"/>
    <w:tmpl w:val="F4AE804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42"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6D3849F0"/>
    <w:multiLevelType w:val="hybridMultilevel"/>
    <w:tmpl w:val="B978C6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C10B0"/>
    <w:multiLevelType w:val="hybridMultilevel"/>
    <w:tmpl w:val="71FC2A50"/>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853FE"/>
    <w:multiLevelType w:val="hybridMultilevel"/>
    <w:tmpl w:val="D6203C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24"/>
  </w:num>
  <w:num w:numId="3">
    <w:abstractNumId w:val="4"/>
  </w:num>
  <w:num w:numId="4">
    <w:abstractNumId w:val="43"/>
  </w:num>
  <w:num w:numId="5">
    <w:abstractNumId w:val="0"/>
  </w:num>
  <w:num w:numId="6">
    <w:abstractNumId w:val="41"/>
  </w:num>
  <w:num w:numId="7">
    <w:abstractNumId w:val="39"/>
  </w:num>
  <w:num w:numId="8">
    <w:abstractNumId w:val="31"/>
  </w:num>
  <w:num w:numId="9">
    <w:abstractNumId w:val="20"/>
  </w:num>
  <w:num w:numId="10">
    <w:abstractNumId w:val="46"/>
  </w:num>
  <w:num w:numId="11">
    <w:abstractNumId w:val="9"/>
  </w:num>
  <w:num w:numId="12">
    <w:abstractNumId w:val="27"/>
  </w:num>
  <w:num w:numId="13">
    <w:abstractNumId w:val="23"/>
  </w:num>
  <w:num w:numId="14">
    <w:abstractNumId w:val="36"/>
  </w:num>
  <w:num w:numId="15">
    <w:abstractNumId w:val="45"/>
  </w:num>
  <w:num w:numId="16">
    <w:abstractNumId w:val="30"/>
  </w:num>
  <w:num w:numId="17">
    <w:abstractNumId w:val="49"/>
  </w:num>
  <w:num w:numId="18">
    <w:abstractNumId w:val="47"/>
  </w:num>
  <w:num w:numId="19">
    <w:abstractNumId w:val="1"/>
  </w:num>
  <w:num w:numId="20">
    <w:abstractNumId w:val="11"/>
  </w:num>
  <w:num w:numId="21">
    <w:abstractNumId w:val="40"/>
  </w:num>
  <w:num w:numId="22">
    <w:abstractNumId w:val="34"/>
  </w:num>
  <w:num w:numId="23">
    <w:abstractNumId w:val="3"/>
  </w:num>
  <w:num w:numId="24">
    <w:abstractNumId w:val="13"/>
  </w:num>
  <w:num w:numId="25">
    <w:abstractNumId w:val="5"/>
  </w:num>
  <w:num w:numId="26">
    <w:abstractNumId w:val="44"/>
  </w:num>
  <w:num w:numId="27">
    <w:abstractNumId w:val="25"/>
  </w:num>
  <w:num w:numId="28">
    <w:abstractNumId w:val="10"/>
  </w:num>
  <w:num w:numId="29">
    <w:abstractNumId w:val="32"/>
  </w:num>
  <w:num w:numId="30">
    <w:abstractNumId w:val="48"/>
  </w:num>
  <w:num w:numId="31">
    <w:abstractNumId w:val="21"/>
  </w:num>
  <w:num w:numId="32">
    <w:abstractNumId w:val="19"/>
  </w:num>
  <w:num w:numId="33">
    <w:abstractNumId w:val="2"/>
  </w:num>
  <w:num w:numId="34">
    <w:abstractNumId w:val="14"/>
  </w:num>
  <w:num w:numId="35">
    <w:abstractNumId w:val="12"/>
  </w:num>
  <w:num w:numId="36">
    <w:abstractNumId w:val="7"/>
  </w:num>
  <w:num w:numId="37">
    <w:abstractNumId w:val="6"/>
  </w:num>
  <w:num w:numId="38">
    <w:abstractNumId w:val="8"/>
  </w:num>
  <w:num w:numId="39">
    <w:abstractNumId w:val="29"/>
  </w:num>
  <w:num w:numId="40">
    <w:abstractNumId w:val="38"/>
  </w:num>
  <w:num w:numId="41">
    <w:abstractNumId w:val="28"/>
  </w:num>
  <w:num w:numId="42">
    <w:abstractNumId w:val="26"/>
  </w:num>
  <w:num w:numId="43">
    <w:abstractNumId w:val="18"/>
  </w:num>
  <w:num w:numId="44">
    <w:abstractNumId w:val="16"/>
  </w:num>
  <w:num w:numId="45">
    <w:abstractNumId w:val="37"/>
  </w:num>
  <w:num w:numId="46">
    <w:abstractNumId w:val="42"/>
  </w:num>
  <w:num w:numId="47">
    <w:abstractNumId w:val="17"/>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urphy, Christine">
    <w15:presenceInfo w15:providerId="AD" w15:userId="S-1-5-21-3342024681-333314647-251681998-12066"/>
  </w15:person>
  <w15:person w15:author="Kerchner, Jeffrey">
    <w15:presenceInfo w15:providerId="AD" w15:userId="S-1-5-21-3342024681-333314647-251681998-17765"/>
  </w15:person>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Foeud/dZCfO0iK8HMxRIZQdmZ74iWrg2cwRNEYwxdBk+xM4agDSa6mtFOxn5FMnRNAiBF8sx4Loc+lvDpv19BQ==" w:salt="NJ/ncRnfRo8ZwIpzLzu3Pg=="/>
  <w:defaultTabStop w:val="720"/>
  <w:drawingGridHorizontalSpacing w:val="120"/>
  <w:displayHorizontalDrawingGridEvery w:val="2"/>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3F0"/>
    <w:rsid w:val="00000A34"/>
    <w:rsid w:val="00002892"/>
    <w:rsid w:val="000032D5"/>
    <w:rsid w:val="000032F3"/>
    <w:rsid w:val="00003AE9"/>
    <w:rsid w:val="000059D0"/>
    <w:rsid w:val="00006234"/>
    <w:rsid w:val="000064D2"/>
    <w:rsid w:val="00007D08"/>
    <w:rsid w:val="00007D67"/>
    <w:rsid w:val="00010E10"/>
    <w:rsid w:val="000112FB"/>
    <w:rsid w:val="00011CB0"/>
    <w:rsid w:val="00013209"/>
    <w:rsid w:val="00013573"/>
    <w:rsid w:val="00014239"/>
    <w:rsid w:val="0001458B"/>
    <w:rsid w:val="00014EF7"/>
    <w:rsid w:val="00015392"/>
    <w:rsid w:val="00015A99"/>
    <w:rsid w:val="00015C05"/>
    <w:rsid w:val="00017253"/>
    <w:rsid w:val="00017490"/>
    <w:rsid w:val="00021644"/>
    <w:rsid w:val="00021B96"/>
    <w:rsid w:val="00022AE9"/>
    <w:rsid w:val="00026355"/>
    <w:rsid w:val="0002654B"/>
    <w:rsid w:val="00026E8F"/>
    <w:rsid w:val="00027285"/>
    <w:rsid w:val="0002729C"/>
    <w:rsid w:val="000273F4"/>
    <w:rsid w:val="0003074D"/>
    <w:rsid w:val="00030E6A"/>
    <w:rsid w:val="000336EA"/>
    <w:rsid w:val="000342EF"/>
    <w:rsid w:val="00034B13"/>
    <w:rsid w:val="0003570C"/>
    <w:rsid w:val="00036199"/>
    <w:rsid w:val="000361DC"/>
    <w:rsid w:val="00036456"/>
    <w:rsid w:val="00036847"/>
    <w:rsid w:val="0003693C"/>
    <w:rsid w:val="00036A0E"/>
    <w:rsid w:val="00037DA9"/>
    <w:rsid w:val="00040174"/>
    <w:rsid w:val="000405FD"/>
    <w:rsid w:val="00040DE4"/>
    <w:rsid w:val="000412BD"/>
    <w:rsid w:val="00041ED4"/>
    <w:rsid w:val="00042741"/>
    <w:rsid w:val="00043918"/>
    <w:rsid w:val="00044251"/>
    <w:rsid w:val="00045595"/>
    <w:rsid w:val="00046B88"/>
    <w:rsid w:val="00047B36"/>
    <w:rsid w:val="000508C5"/>
    <w:rsid w:val="00050CA8"/>
    <w:rsid w:val="0005102E"/>
    <w:rsid w:val="0005109B"/>
    <w:rsid w:val="000534DC"/>
    <w:rsid w:val="00053D75"/>
    <w:rsid w:val="00054A49"/>
    <w:rsid w:val="00054FFC"/>
    <w:rsid w:val="00055EA5"/>
    <w:rsid w:val="00056A2C"/>
    <w:rsid w:val="000572B9"/>
    <w:rsid w:val="00060B72"/>
    <w:rsid w:val="00060DC0"/>
    <w:rsid w:val="000610B8"/>
    <w:rsid w:val="00061E3F"/>
    <w:rsid w:val="0006369C"/>
    <w:rsid w:val="00064F01"/>
    <w:rsid w:val="00065702"/>
    <w:rsid w:val="00066C63"/>
    <w:rsid w:val="00067594"/>
    <w:rsid w:val="000707F3"/>
    <w:rsid w:val="000708FD"/>
    <w:rsid w:val="00070A06"/>
    <w:rsid w:val="00074221"/>
    <w:rsid w:val="00075064"/>
    <w:rsid w:val="00076831"/>
    <w:rsid w:val="0007763A"/>
    <w:rsid w:val="0008276A"/>
    <w:rsid w:val="000827EC"/>
    <w:rsid w:val="0008305F"/>
    <w:rsid w:val="000832CC"/>
    <w:rsid w:val="00083A7A"/>
    <w:rsid w:val="0008488B"/>
    <w:rsid w:val="000849B8"/>
    <w:rsid w:val="00085E3B"/>
    <w:rsid w:val="00086113"/>
    <w:rsid w:val="00086478"/>
    <w:rsid w:val="00087860"/>
    <w:rsid w:val="000878A8"/>
    <w:rsid w:val="000904A0"/>
    <w:rsid w:val="000912E5"/>
    <w:rsid w:val="000929C7"/>
    <w:rsid w:val="00092C31"/>
    <w:rsid w:val="00093C48"/>
    <w:rsid w:val="000944CF"/>
    <w:rsid w:val="00094799"/>
    <w:rsid w:val="00094F13"/>
    <w:rsid w:val="00094FDE"/>
    <w:rsid w:val="0009536B"/>
    <w:rsid w:val="0009642A"/>
    <w:rsid w:val="00096BAA"/>
    <w:rsid w:val="000A0321"/>
    <w:rsid w:val="000A0C5B"/>
    <w:rsid w:val="000A0DA4"/>
    <w:rsid w:val="000A191C"/>
    <w:rsid w:val="000A34DC"/>
    <w:rsid w:val="000A4766"/>
    <w:rsid w:val="000A47ED"/>
    <w:rsid w:val="000A501A"/>
    <w:rsid w:val="000A6DDE"/>
    <w:rsid w:val="000A6EF9"/>
    <w:rsid w:val="000A7A8D"/>
    <w:rsid w:val="000B1A17"/>
    <w:rsid w:val="000B2CF6"/>
    <w:rsid w:val="000B30F1"/>
    <w:rsid w:val="000B3435"/>
    <w:rsid w:val="000B39FB"/>
    <w:rsid w:val="000B3A8F"/>
    <w:rsid w:val="000B44D4"/>
    <w:rsid w:val="000B6725"/>
    <w:rsid w:val="000B77F5"/>
    <w:rsid w:val="000B7F49"/>
    <w:rsid w:val="000C01B1"/>
    <w:rsid w:val="000C05CD"/>
    <w:rsid w:val="000C15AA"/>
    <w:rsid w:val="000C2502"/>
    <w:rsid w:val="000C2975"/>
    <w:rsid w:val="000C50B2"/>
    <w:rsid w:val="000C55B5"/>
    <w:rsid w:val="000C5B64"/>
    <w:rsid w:val="000C6A25"/>
    <w:rsid w:val="000C7007"/>
    <w:rsid w:val="000C754B"/>
    <w:rsid w:val="000C7763"/>
    <w:rsid w:val="000C7AE3"/>
    <w:rsid w:val="000D079F"/>
    <w:rsid w:val="000D0FD8"/>
    <w:rsid w:val="000D1EBC"/>
    <w:rsid w:val="000D208B"/>
    <w:rsid w:val="000D21AB"/>
    <w:rsid w:val="000D3987"/>
    <w:rsid w:val="000E0864"/>
    <w:rsid w:val="000E255B"/>
    <w:rsid w:val="000E29DA"/>
    <w:rsid w:val="000E3396"/>
    <w:rsid w:val="000E34F4"/>
    <w:rsid w:val="000E3E28"/>
    <w:rsid w:val="000E3E8C"/>
    <w:rsid w:val="000E47EF"/>
    <w:rsid w:val="000E4F39"/>
    <w:rsid w:val="000E5C36"/>
    <w:rsid w:val="000E683E"/>
    <w:rsid w:val="000E76D2"/>
    <w:rsid w:val="000E7D97"/>
    <w:rsid w:val="000F04FD"/>
    <w:rsid w:val="000F0A04"/>
    <w:rsid w:val="000F1E3A"/>
    <w:rsid w:val="000F2789"/>
    <w:rsid w:val="000F2A43"/>
    <w:rsid w:val="000F329F"/>
    <w:rsid w:val="000F4C33"/>
    <w:rsid w:val="000F5539"/>
    <w:rsid w:val="000F56E6"/>
    <w:rsid w:val="000F705A"/>
    <w:rsid w:val="00100925"/>
    <w:rsid w:val="00101035"/>
    <w:rsid w:val="001028EF"/>
    <w:rsid w:val="0010348C"/>
    <w:rsid w:val="00104485"/>
    <w:rsid w:val="0010517B"/>
    <w:rsid w:val="001052D7"/>
    <w:rsid w:val="001063AC"/>
    <w:rsid w:val="00106644"/>
    <w:rsid w:val="001107E8"/>
    <w:rsid w:val="001112AA"/>
    <w:rsid w:val="0011132A"/>
    <w:rsid w:val="001123F6"/>
    <w:rsid w:val="00114FB2"/>
    <w:rsid w:val="00116421"/>
    <w:rsid w:val="0011750A"/>
    <w:rsid w:val="00117EF6"/>
    <w:rsid w:val="00120F03"/>
    <w:rsid w:val="00121487"/>
    <w:rsid w:val="001227B7"/>
    <w:rsid w:val="00122C37"/>
    <w:rsid w:val="00123FC5"/>
    <w:rsid w:val="00124B8E"/>
    <w:rsid w:val="00125007"/>
    <w:rsid w:val="0012761D"/>
    <w:rsid w:val="00127C19"/>
    <w:rsid w:val="00130BBF"/>
    <w:rsid w:val="00130BFC"/>
    <w:rsid w:val="0013300F"/>
    <w:rsid w:val="001338FA"/>
    <w:rsid w:val="001344B3"/>
    <w:rsid w:val="00134681"/>
    <w:rsid w:val="001346AE"/>
    <w:rsid w:val="00134944"/>
    <w:rsid w:val="0014092D"/>
    <w:rsid w:val="0014268E"/>
    <w:rsid w:val="00143CC1"/>
    <w:rsid w:val="0014405E"/>
    <w:rsid w:val="0014689E"/>
    <w:rsid w:val="0015020E"/>
    <w:rsid w:val="0015042C"/>
    <w:rsid w:val="0015217F"/>
    <w:rsid w:val="001526DE"/>
    <w:rsid w:val="00152D11"/>
    <w:rsid w:val="001530FE"/>
    <w:rsid w:val="001537F0"/>
    <w:rsid w:val="00154AB6"/>
    <w:rsid w:val="001552CC"/>
    <w:rsid w:val="00160C0D"/>
    <w:rsid w:val="00161C30"/>
    <w:rsid w:val="00161CEB"/>
    <w:rsid w:val="00161D9F"/>
    <w:rsid w:val="001630E5"/>
    <w:rsid w:val="00163901"/>
    <w:rsid w:val="00163DAC"/>
    <w:rsid w:val="001652CF"/>
    <w:rsid w:val="001652D2"/>
    <w:rsid w:val="00165453"/>
    <w:rsid w:val="00165BFD"/>
    <w:rsid w:val="001662D8"/>
    <w:rsid w:val="001677CB"/>
    <w:rsid w:val="00167B31"/>
    <w:rsid w:val="00172FB8"/>
    <w:rsid w:val="00173FCA"/>
    <w:rsid w:val="001741B7"/>
    <w:rsid w:val="001748D0"/>
    <w:rsid w:val="00176044"/>
    <w:rsid w:val="00176267"/>
    <w:rsid w:val="001763D0"/>
    <w:rsid w:val="00181C63"/>
    <w:rsid w:val="00181ECA"/>
    <w:rsid w:val="0018296D"/>
    <w:rsid w:val="001831D5"/>
    <w:rsid w:val="00183209"/>
    <w:rsid w:val="00183406"/>
    <w:rsid w:val="00184009"/>
    <w:rsid w:val="00185121"/>
    <w:rsid w:val="00186B23"/>
    <w:rsid w:val="00186D9C"/>
    <w:rsid w:val="00186EA5"/>
    <w:rsid w:val="00186EA6"/>
    <w:rsid w:val="001876FD"/>
    <w:rsid w:val="001902E0"/>
    <w:rsid w:val="00190AEF"/>
    <w:rsid w:val="00190B69"/>
    <w:rsid w:val="001923E1"/>
    <w:rsid w:val="00194471"/>
    <w:rsid w:val="00194609"/>
    <w:rsid w:val="00194996"/>
    <w:rsid w:val="00194FBA"/>
    <w:rsid w:val="0019540D"/>
    <w:rsid w:val="0019597A"/>
    <w:rsid w:val="00195F73"/>
    <w:rsid w:val="0019646D"/>
    <w:rsid w:val="00197CEA"/>
    <w:rsid w:val="001A025C"/>
    <w:rsid w:val="001A0439"/>
    <w:rsid w:val="001A098A"/>
    <w:rsid w:val="001A0B2D"/>
    <w:rsid w:val="001A1746"/>
    <w:rsid w:val="001A2215"/>
    <w:rsid w:val="001A2284"/>
    <w:rsid w:val="001A2942"/>
    <w:rsid w:val="001A3BDD"/>
    <w:rsid w:val="001A4B0F"/>
    <w:rsid w:val="001A4B69"/>
    <w:rsid w:val="001A4F2C"/>
    <w:rsid w:val="001A5263"/>
    <w:rsid w:val="001A7121"/>
    <w:rsid w:val="001A7CD9"/>
    <w:rsid w:val="001B0FBA"/>
    <w:rsid w:val="001B225D"/>
    <w:rsid w:val="001B268D"/>
    <w:rsid w:val="001B27BC"/>
    <w:rsid w:val="001B2A45"/>
    <w:rsid w:val="001B3334"/>
    <w:rsid w:val="001B350E"/>
    <w:rsid w:val="001B38D7"/>
    <w:rsid w:val="001B3B8F"/>
    <w:rsid w:val="001B4F50"/>
    <w:rsid w:val="001B5721"/>
    <w:rsid w:val="001B62BA"/>
    <w:rsid w:val="001B6D93"/>
    <w:rsid w:val="001B705B"/>
    <w:rsid w:val="001B761A"/>
    <w:rsid w:val="001B7D4A"/>
    <w:rsid w:val="001C085E"/>
    <w:rsid w:val="001C11E7"/>
    <w:rsid w:val="001C1480"/>
    <w:rsid w:val="001C156F"/>
    <w:rsid w:val="001C1941"/>
    <w:rsid w:val="001C260A"/>
    <w:rsid w:val="001C42FD"/>
    <w:rsid w:val="001C7004"/>
    <w:rsid w:val="001C7500"/>
    <w:rsid w:val="001D038F"/>
    <w:rsid w:val="001D06CB"/>
    <w:rsid w:val="001D21ED"/>
    <w:rsid w:val="001D4492"/>
    <w:rsid w:val="001D4958"/>
    <w:rsid w:val="001D57F6"/>
    <w:rsid w:val="001D61FF"/>
    <w:rsid w:val="001D689C"/>
    <w:rsid w:val="001D6D14"/>
    <w:rsid w:val="001D7105"/>
    <w:rsid w:val="001D7865"/>
    <w:rsid w:val="001E0551"/>
    <w:rsid w:val="001E1AD9"/>
    <w:rsid w:val="001E273B"/>
    <w:rsid w:val="001E2C69"/>
    <w:rsid w:val="001E451C"/>
    <w:rsid w:val="001E5C09"/>
    <w:rsid w:val="001E5CD8"/>
    <w:rsid w:val="001E60E1"/>
    <w:rsid w:val="001E7CFC"/>
    <w:rsid w:val="001F0B74"/>
    <w:rsid w:val="001F0CD3"/>
    <w:rsid w:val="001F12FF"/>
    <w:rsid w:val="001F2621"/>
    <w:rsid w:val="001F264F"/>
    <w:rsid w:val="001F26AA"/>
    <w:rsid w:val="001F2B38"/>
    <w:rsid w:val="001F3D7A"/>
    <w:rsid w:val="001F461D"/>
    <w:rsid w:val="001F6012"/>
    <w:rsid w:val="001F61DB"/>
    <w:rsid w:val="001F7068"/>
    <w:rsid w:val="0020083C"/>
    <w:rsid w:val="00202280"/>
    <w:rsid w:val="002028B1"/>
    <w:rsid w:val="00202CBD"/>
    <w:rsid w:val="00202E89"/>
    <w:rsid w:val="0021067B"/>
    <w:rsid w:val="00210B9C"/>
    <w:rsid w:val="00210C1B"/>
    <w:rsid w:val="002112BD"/>
    <w:rsid w:val="00213076"/>
    <w:rsid w:val="00215E75"/>
    <w:rsid w:val="00215FAA"/>
    <w:rsid w:val="00217F34"/>
    <w:rsid w:val="002208A0"/>
    <w:rsid w:val="00220A29"/>
    <w:rsid w:val="00220BCE"/>
    <w:rsid w:val="00221905"/>
    <w:rsid w:val="00221FE9"/>
    <w:rsid w:val="002222BA"/>
    <w:rsid w:val="0022269C"/>
    <w:rsid w:val="00223100"/>
    <w:rsid w:val="00223261"/>
    <w:rsid w:val="0022351A"/>
    <w:rsid w:val="00225E57"/>
    <w:rsid w:val="00225F74"/>
    <w:rsid w:val="00226A45"/>
    <w:rsid w:val="002272FD"/>
    <w:rsid w:val="00227642"/>
    <w:rsid w:val="00227FCC"/>
    <w:rsid w:val="00230293"/>
    <w:rsid w:val="00230A67"/>
    <w:rsid w:val="002310E2"/>
    <w:rsid w:val="00231ECF"/>
    <w:rsid w:val="0023523B"/>
    <w:rsid w:val="00235FFB"/>
    <w:rsid w:val="002360FE"/>
    <w:rsid w:val="002362F3"/>
    <w:rsid w:val="00236CD2"/>
    <w:rsid w:val="00236D47"/>
    <w:rsid w:val="0024075C"/>
    <w:rsid w:val="002414BB"/>
    <w:rsid w:val="002426E5"/>
    <w:rsid w:val="00243800"/>
    <w:rsid w:val="00244B79"/>
    <w:rsid w:val="002457BB"/>
    <w:rsid w:val="0025020F"/>
    <w:rsid w:val="0025046F"/>
    <w:rsid w:val="00251667"/>
    <w:rsid w:val="00252821"/>
    <w:rsid w:val="0025301E"/>
    <w:rsid w:val="00253C64"/>
    <w:rsid w:val="00253E3C"/>
    <w:rsid w:val="002565FC"/>
    <w:rsid w:val="002575C7"/>
    <w:rsid w:val="00257BB9"/>
    <w:rsid w:val="00257DD3"/>
    <w:rsid w:val="002609DD"/>
    <w:rsid w:val="00260B0A"/>
    <w:rsid w:val="00261032"/>
    <w:rsid w:val="00261579"/>
    <w:rsid w:val="0026197C"/>
    <w:rsid w:val="0026200E"/>
    <w:rsid w:val="002623D5"/>
    <w:rsid w:val="00262A75"/>
    <w:rsid w:val="002635A0"/>
    <w:rsid w:val="0026522D"/>
    <w:rsid w:val="0026554C"/>
    <w:rsid w:val="00266CD0"/>
    <w:rsid w:val="00267626"/>
    <w:rsid w:val="0026778F"/>
    <w:rsid w:val="0027084A"/>
    <w:rsid w:val="002709E8"/>
    <w:rsid w:val="00271550"/>
    <w:rsid w:val="00271907"/>
    <w:rsid w:val="00271991"/>
    <w:rsid w:val="00271FC7"/>
    <w:rsid w:val="002734B6"/>
    <w:rsid w:val="00273A29"/>
    <w:rsid w:val="00273B49"/>
    <w:rsid w:val="00273FE5"/>
    <w:rsid w:val="0027582A"/>
    <w:rsid w:val="00276092"/>
    <w:rsid w:val="0027668C"/>
    <w:rsid w:val="00276866"/>
    <w:rsid w:val="00277010"/>
    <w:rsid w:val="002817D3"/>
    <w:rsid w:val="00282865"/>
    <w:rsid w:val="00283FD5"/>
    <w:rsid w:val="002840C8"/>
    <w:rsid w:val="002844F8"/>
    <w:rsid w:val="002859AA"/>
    <w:rsid w:val="002869B7"/>
    <w:rsid w:val="00287BE3"/>
    <w:rsid w:val="00287DF3"/>
    <w:rsid w:val="002900D0"/>
    <w:rsid w:val="00291E37"/>
    <w:rsid w:val="002927A0"/>
    <w:rsid w:val="00294923"/>
    <w:rsid w:val="00295A7C"/>
    <w:rsid w:val="0029719D"/>
    <w:rsid w:val="00297226"/>
    <w:rsid w:val="0029733E"/>
    <w:rsid w:val="0029734C"/>
    <w:rsid w:val="002976E6"/>
    <w:rsid w:val="00297C48"/>
    <w:rsid w:val="002A054A"/>
    <w:rsid w:val="002A09EF"/>
    <w:rsid w:val="002A0ED8"/>
    <w:rsid w:val="002A2330"/>
    <w:rsid w:val="002A23F2"/>
    <w:rsid w:val="002A2FF8"/>
    <w:rsid w:val="002A36FC"/>
    <w:rsid w:val="002A395D"/>
    <w:rsid w:val="002A3A77"/>
    <w:rsid w:val="002A40CE"/>
    <w:rsid w:val="002A56A8"/>
    <w:rsid w:val="002A78FC"/>
    <w:rsid w:val="002B0244"/>
    <w:rsid w:val="002B0E85"/>
    <w:rsid w:val="002B211A"/>
    <w:rsid w:val="002B217E"/>
    <w:rsid w:val="002B25A3"/>
    <w:rsid w:val="002B28A1"/>
    <w:rsid w:val="002B29AC"/>
    <w:rsid w:val="002B3DC1"/>
    <w:rsid w:val="002B4824"/>
    <w:rsid w:val="002B4D5B"/>
    <w:rsid w:val="002B54B8"/>
    <w:rsid w:val="002B5E70"/>
    <w:rsid w:val="002B6413"/>
    <w:rsid w:val="002C017E"/>
    <w:rsid w:val="002C05A6"/>
    <w:rsid w:val="002C10A5"/>
    <w:rsid w:val="002C1A02"/>
    <w:rsid w:val="002C203C"/>
    <w:rsid w:val="002C2F4F"/>
    <w:rsid w:val="002C3F63"/>
    <w:rsid w:val="002C4FE5"/>
    <w:rsid w:val="002C5250"/>
    <w:rsid w:val="002C68DC"/>
    <w:rsid w:val="002C76AD"/>
    <w:rsid w:val="002C7866"/>
    <w:rsid w:val="002D05C7"/>
    <w:rsid w:val="002D0632"/>
    <w:rsid w:val="002D13E7"/>
    <w:rsid w:val="002D195A"/>
    <w:rsid w:val="002D2509"/>
    <w:rsid w:val="002D5566"/>
    <w:rsid w:val="002D62B3"/>
    <w:rsid w:val="002D668A"/>
    <w:rsid w:val="002D679B"/>
    <w:rsid w:val="002D68B1"/>
    <w:rsid w:val="002D6FBE"/>
    <w:rsid w:val="002E01B6"/>
    <w:rsid w:val="002E2328"/>
    <w:rsid w:val="002E307F"/>
    <w:rsid w:val="002E37F2"/>
    <w:rsid w:val="002E3C33"/>
    <w:rsid w:val="002E4508"/>
    <w:rsid w:val="002E46BB"/>
    <w:rsid w:val="002E46FE"/>
    <w:rsid w:val="002E529E"/>
    <w:rsid w:val="002E6DBA"/>
    <w:rsid w:val="002E7560"/>
    <w:rsid w:val="002E7F11"/>
    <w:rsid w:val="002F0800"/>
    <w:rsid w:val="002F0847"/>
    <w:rsid w:val="002F08BE"/>
    <w:rsid w:val="002F10C7"/>
    <w:rsid w:val="002F29C8"/>
    <w:rsid w:val="002F2C40"/>
    <w:rsid w:val="002F37A8"/>
    <w:rsid w:val="002F3806"/>
    <w:rsid w:val="002F3DB0"/>
    <w:rsid w:val="002F4EE8"/>
    <w:rsid w:val="002F53F9"/>
    <w:rsid w:val="002F57E3"/>
    <w:rsid w:val="002F5E5F"/>
    <w:rsid w:val="002F60AB"/>
    <w:rsid w:val="00300998"/>
    <w:rsid w:val="00300B38"/>
    <w:rsid w:val="00301602"/>
    <w:rsid w:val="003021BC"/>
    <w:rsid w:val="00303212"/>
    <w:rsid w:val="00304E40"/>
    <w:rsid w:val="003052BA"/>
    <w:rsid w:val="003060A1"/>
    <w:rsid w:val="00306C16"/>
    <w:rsid w:val="00311567"/>
    <w:rsid w:val="00312676"/>
    <w:rsid w:val="00313B16"/>
    <w:rsid w:val="00316399"/>
    <w:rsid w:val="00317A62"/>
    <w:rsid w:val="00320C12"/>
    <w:rsid w:val="00321063"/>
    <w:rsid w:val="00321F92"/>
    <w:rsid w:val="0032249A"/>
    <w:rsid w:val="00322C21"/>
    <w:rsid w:val="0032452C"/>
    <w:rsid w:val="00324638"/>
    <w:rsid w:val="00324AAC"/>
    <w:rsid w:val="00324BE1"/>
    <w:rsid w:val="0032504F"/>
    <w:rsid w:val="003255C5"/>
    <w:rsid w:val="00325E58"/>
    <w:rsid w:val="00325E74"/>
    <w:rsid w:val="00326003"/>
    <w:rsid w:val="00326216"/>
    <w:rsid w:val="00331526"/>
    <w:rsid w:val="00333920"/>
    <w:rsid w:val="003354C3"/>
    <w:rsid w:val="00335967"/>
    <w:rsid w:val="00335A2F"/>
    <w:rsid w:val="00335F68"/>
    <w:rsid w:val="0033665D"/>
    <w:rsid w:val="00336DC9"/>
    <w:rsid w:val="00336DF3"/>
    <w:rsid w:val="003410E9"/>
    <w:rsid w:val="0034178E"/>
    <w:rsid w:val="003421B5"/>
    <w:rsid w:val="0034260E"/>
    <w:rsid w:val="00342EA5"/>
    <w:rsid w:val="003455A6"/>
    <w:rsid w:val="0034734C"/>
    <w:rsid w:val="003500DB"/>
    <w:rsid w:val="003503F1"/>
    <w:rsid w:val="003504EF"/>
    <w:rsid w:val="0035057E"/>
    <w:rsid w:val="00351B70"/>
    <w:rsid w:val="00352FEC"/>
    <w:rsid w:val="00354BC4"/>
    <w:rsid w:val="00355828"/>
    <w:rsid w:val="00356011"/>
    <w:rsid w:val="00356DE5"/>
    <w:rsid w:val="00360B16"/>
    <w:rsid w:val="003617F2"/>
    <w:rsid w:val="003618D2"/>
    <w:rsid w:val="00362F2F"/>
    <w:rsid w:val="00363965"/>
    <w:rsid w:val="003654B6"/>
    <w:rsid w:val="003657EA"/>
    <w:rsid w:val="00370424"/>
    <w:rsid w:val="0037094C"/>
    <w:rsid w:val="00371485"/>
    <w:rsid w:val="00372142"/>
    <w:rsid w:val="003725E9"/>
    <w:rsid w:val="00373C8D"/>
    <w:rsid w:val="0037453D"/>
    <w:rsid w:val="00374CC3"/>
    <w:rsid w:val="00375E23"/>
    <w:rsid w:val="00376DF8"/>
    <w:rsid w:val="0037706F"/>
    <w:rsid w:val="00377251"/>
    <w:rsid w:val="00377BB8"/>
    <w:rsid w:val="003802E3"/>
    <w:rsid w:val="003805A5"/>
    <w:rsid w:val="0038178C"/>
    <w:rsid w:val="00381CF3"/>
    <w:rsid w:val="00381FE9"/>
    <w:rsid w:val="003829DB"/>
    <w:rsid w:val="00383CA7"/>
    <w:rsid w:val="00384DEA"/>
    <w:rsid w:val="00384E45"/>
    <w:rsid w:val="00385E07"/>
    <w:rsid w:val="003916E5"/>
    <w:rsid w:val="00391EA9"/>
    <w:rsid w:val="00391F96"/>
    <w:rsid w:val="003930BF"/>
    <w:rsid w:val="00393D62"/>
    <w:rsid w:val="003953BF"/>
    <w:rsid w:val="00395FC0"/>
    <w:rsid w:val="00396CBA"/>
    <w:rsid w:val="00396FE7"/>
    <w:rsid w:val="00397671"/>
    <w:rsid w:val="00397F93"/>
    <w:rsid w:val="00397FF7"/>
    <w:rsid w:val="003A0624"/>
    <w:rsid w:val="003A0CC0"/>
    <w:rsid w:val="003A20E3"/>
    <w:rsid w:val="003A26F7"/>
    <w:rsid w:val="003A2A17"/>
    <w:rsid w:val="003A2B30"/>
    <w:rsid w:val="003A3A61"/>
    <w:rsid w:val="003A3B51"/>
    <w:rsid w:val="003A3B6E"/>
    <w:rsid w:val="003A4816"/>
    <w:rsid w:val="003A4C82"/>
    <w:rsid w:val="003A525E"/>
    <w:rsid w:val="003A56B9"/>
    <w:rsid w:val="003A5AF2"/>
    <w:rsid w:val="003A5B7E"/>
    <w:rsid w:val="003A6562"/>
    <w:rsid w:val="003A7733"/>
    <w:rsid w:val="003B07C1"/>
    <w:rsid w:val="003B179C"/>
    <w:rsid w:val="003B29E4"/>
    <w:rsid w:val="003B2DF8"/>
    <w:rsid w:val="003B4867"/>
    <w:rsid w:val="003B4DB2"/>
    <w:rsid w:val="003B56E9"/>
    <w:rsid w:val="003B6638"/>
    <w:rsid w:val="003B6AF1"/>
    <w:rsid w:val="003B6C9E"/>
    <w:rsid w:val="003B6E9D"/>
    <w:rsid w:val="003B723A"/>
    <w:rsid w:val="003B7DEC"/>
    <w:rsid w:val="003C0B53"/>
    <w:rsid w:val="003C0DE1"/>
    <w:rsid w:val="003C2234"/>
    <w:rsid w:val="003C242D"/>
    <w:rsid w:val="003C28E1"/>
    <w:rsid w:val="003C299F"/>
    <w:rsid w:val="003C2D59"/>
    <w:rsid w:val="003C36A2"/>
    <w:rsid w:val="003C3D20"/>
    <w:rsid w:val="003C519F"/>
    <w:rsid w:val="003C55E4"/>
    <w:rsid w:val="003C5AAB"/>
    <w:rsid w:val="003D201F"/>
    <w:rsid w:val="003D21F4"/>
    <w:rsid w:val="003D4C69"/>
    <w:rsid w:val="003D4F5D"/>
    <w:rsid w:val="003D5580"/>
    <w:rsid w:val="003D6311"/>
    <w:rsid w:val="003D7BEC"/>
    <w:rsid w:val="003E0983"/>
    <w:rsid w:val="003E0ADF"/>
    <w:rsid w:val="003E29ED"/>
    <w:rsid w:val="003E4F38"/>
    <w:rsid w:val="003E580E"/>
    <w:rsid w:val="003E5F62"/>
    <w:rsid w:val="003E6756"/>
    <w:rsid w:val="003F00E7"/>
    <w:rsid w:val="003F02D5"/>
    <w:rsid w:val="003F2580"/>
    <w:rsid w:val="003F352D"/>
    <w:rsid w:val="003F6B2E"/>
    <w:rsid w:val="003F7B9D"/>
    <w:rsid w:val="0040238C"/>
    <w:rsid w:val="00402B7F"/>
    <w:rsid w:val="00402C2D"/>
    <w:rsid w:val="00403B1F"/>
    <w:rsid w:val="00404006"/>
    <w:rsid w:val="004059AB"/>
    <w:rsid w:val="00405FCC"/>
    <w:rsid w:val="004074CE"/>
    <w:rsid w:val="00410216"/>
    <w:rsid w:val="00411B05"/>
    <w:rsid w:val="00414E27"/>
    <w:rsid w:val="00420071"/>
    <w:rsid w:val="004219CD"/>
    <w:rsid w:val="004233C8"/>
    <w:rsid w:val="0042344B"/>
    <w:rsid w:val="0042457C"/>
    <w:rsid w:val="00424E01"/>
    <w:rsid w:val="004253A1"/>
    <w:rsid w:val="004256EB"/>
    <w:rsid w:val="00426657"/>
    <w:rsid w:val="00426D00"/>
    <w:rsid w:val="0042703D"/>
    <w:rsid w:val="004270AE"/>
    <w:rsid w:val="00427111"/>
    <w:rsid w:val="004313FE"/>
    <w:rsid w:val="00431880"/>
    <w:rsid w:val="004330C9"/>
    <w:rsid w:val="00433BA4"/>
    <w:rsid w:val="0043407D"/>
    <w:rsid w:val="0043529D"/>
    <w:rsid w:val="00435C2C"/>
    <w:rsid w:val="0043680A"/>
    <w:rsid w:val="00436D99"/>
    <w:rsid w:val="0044280B"/>
    <w:rsid w:val="004440FB"/>
    <w:rsid w:val="0044422D"/>
    <w:rsid w:val="0044458F"/>
    <w:rsid w:val="004452CB"/>
    <w:rsid w:val="00445DCC"/>
    <w:rsid w:val="004463C5"/>
    <w:rsid w:val="00446AFD"/>
    <w:rsid w:val="00447031"/>
    <w:rsid w:val="004508B2"/>
    <w:rsid w:val="00450DA6"/>
    <w:rsid w:val="00451840"/>
    <w:rsid w:val="00451AB8"/>
    <w:rsid w:val="00453298"/>
    <w:rsid w:val="0045364B"/>
    <w:rsid w:val="00453D8E"/>
    <w:rsid w:val="00453FFA"/>
    <w:rsid w:val="0045489C"/>
    <w:rsid w:val="004607BD"/>
    <w:rsid w:val="0046113E"/>
    <w:rsid w:val="00461E9A"/>
    <w:rsid w:val="00462604"/>
    <w:rsid w:val="0046282A"/>
    <w:rsid w:val="00463987"/>
    <w:rsid w:val="00465B6F"/>
    <w:rsid w:val="00466B9F"/>
    <w:rsid w:val="00471092"/>
    <w:rsid w:val="004736C3"/>
    <w:rsid w:val="00474976"/>
    <w:rsid w:val="004749FB"/>
    <w:rsid w:val="00474AAA"/>
    <w:rsid w:val="00474E39"/>
    <w:rsid w:val="0047523E"/>
    <w:rsid w:val="004758E3"/>
    <w:rsid w:val="00476B02"/>
    <w:rsid w:val="00476BED"/>
    <w:rsid w:val="004776DF"/>
    <w:rsid w:val="00477B3C"/>
    <w:rsid w:val="00480355"/>
    <w:rsid w:val="00480848"/>
    <w:rsid w:val="00480EB8"/>
    <w:rsid w:val="00480F5D"/>
    <w:rsid w:val="004837BC"/>
    <w:rsid w:val="00483C4F"/>
    <w:rsid w:val="00485221"/>
    <w:rsid w:val="00486861"/>
    <w:rsid w:val="00486E29"/>
    <w:rsid w:val="004874F8"/>
    <w:rsid w:val="004877C5"/>
    <w:rsid w:val="0049064F"/>
    <w:rsid w:val="0049171C"/>
    <w:rsid w:val="00491EB1"/>
    <w:rsid w:val="00493B5D"/>
    <w:rsid w:val="004952E2"/>
    <w:rsid w:val="0049796E"/>
    <w:rsid w:val="004A037A"/>
    <w:rsid w:val="004A103A"/>
    <w:rsid w:val="004A177C"/>
    <w:rsid w:val="004A1E00"/>
    <w:rsid w:val="004A271A"/>
    <w:rsid w:val="004A3186"/>
    <w:rsid w:val="004A32B9"/>
    <w:rsid w:val="004A3BFF"/>
    <w:rsid w:val="004A4034"/>
    <w:rsid w:val="004A433A"/>
    <w:rsid w:val="004A4739"/>
    <w:rsid w:val="004A4D50"/>
    <w:rsid w:val="004A64E4"/>
    <w:rsid w:val="004A751D"/>
    <w:rsid w:val="004B04B7"/>
    <w:rsid w:val="004B082C"/>
    <w:rsid w:val="004B0BFB"/>
    <w:rsid w:val="004B193A"/>
    <w:rsid w:val="004B1A99"/>
    <w:rsid w:val="004B2071"/>
    <w:rsid w:val="004B3621"/>
    <w:rsid w:val="004B525D"/>
    <w:rsid w:val="004B6ED1"/>
    <w:rsid w:val="004B7B12"/>
    <w:rsid w:val="004C01CF"/>
    <w:rsid w:val="004C05E3"/>
    <w:rsid w:val="004C1C5A"/>
    <w:rsid w:val="004C1CA5"/>
    <w:rsid w:val="004C248D"/>
    <w:rsid w:val="004C358B"/>
    <w:rsid w:val="004C3ABF"/>
    <w:rsid w:val="004C76F6"/>
    <w:rsid w:val="004C7740"/>
    <w:rsid w:val="004C779A"/>
    <w:rsid w:val="004C7A02"/>
    <w:rsid w:val="004D08B8"/>
    <w:rsid w:val="004D091B"/>
    <w:rsid w:val="004D09AC"/>
    <w:rsid w:val="004D0FE1"/>
    <w:rsid w:val="004D136C"/>
    <w:rsid w:val="004D29EB"/>
    <w:rsid w:val="004D3277"/>
    <w:rsid w:val="004D3AF3"/>
    <w:rsid w:val="004D57C0"/>
    <w:rsid w:val="004D6859"/>
    <w:rsid w:val="004D75B3"/>
    <w:rsid w:val="004D7741"/>
    <w:rsid w:val="004E0D41"/>
    <w:rsid w:val="004E0F79"/>
    <w:rsid w:val="004E1469"/>
    <w:rsid w:val="004E1E36"/>
    <w:rsid w:val="004E1FAF"/>
    <w:rsid w:val="004E20CB"/>
    <w:rsid w:val="004E2F49"/>
    <w:rsid w:val="004E3CFD"/>
    <w:rsid w:val="004E3E1C"/>
    <w:rsid w:val="004E4856"/>
    <w:rsid w:val="004E4EEE"/>
    <w:rsid w:val="004E5BA7"/>
    <w:rsid w:val="004E5BB3"/>
    <w:rsid w:val="004E658D"/>
    <w:rsid w:val="004E6F39"/>
    <w:rsid w:val="004F0FD1"/>
    <w:rsid w:val="004F1DD2"/>
    <w:rsid w:val="004F28C6"/>
    <w:rsid w:val="004F5899"/>
    <w:rsid w:val="004F6197"/>
    <w:rsid w:val="004F6969"/>
    <w:rsid w:val="00500010"/>
    <w:rsid w:val="005008A7"/>
    <w:rsid w:val="00500B1D"/>
    <w:rsid w:val="00500CB8"/>
    <w:rsid w:val="00501C70"/>
    <w:rsid w:val="00501DBF"/>
    <w:rsid w:val="005028D5"/>
    <w:rsid w:val="005032A1"/>
    <w:rsid w:val="005034C8"/>
    <w:rsid w:val="00503587"/>
    <w:rsid w:val="005052FB"/>
    <w:rsid w:val="00505D52"/>
    <w:rsid w:val="00505DB5"/>
    <w:rsid w:val="005064EA"/>
    <w:rsid w:val="00506D4A"/>
    <w:rsid w:val="005107CD"/>
    <w:rsid w:val="00511911"/>
    <w:rsid w:val="0051285D"/>
    <w:rsid w:val="00512D43"/>
    <w:rsid w:val="00516336"/>
    <w:rsid w:val="00516655"/>
    <w:rsid w:val="00516EC5"/>
    <w:rsid w:val="0052007B"/>
    <w:rsid w:val="00521DA2"/>
    <w:rsid w:val="00522564"/>
    <w:rsid w:val="00522761"/>
    <w:rsid w:val="00523814"/>
    <w:rsid w:val="005242EE"/>
    <w:rsid w:val="00524BB6"/>
    <w:rsid w:val="00524C48"/>
    <w:rsid w:val="005256B1"/>
    <w:rsid w:val="00525BEE"/>
    <w:rsid w:val="00526566"/>
    <w:rsid w:val="00530C02"/>
    <w:rsid w:val="0053292A"/>
    <w:rsid w:val="00532BC9"/>
    <w:rsid w:val="00533AD8"/>
    <w:rsid w:val="00535479"/>
    <w:rsid w:val="00535BED"/>
    <w:rsid w:val="0053700C"/>
    <w:rsid w:val="005403A0"/>
    <w:rsid w:val="00540421"/>
    <w:rsid w:val="0054054D"/>
    <w:rsid w:val="0054154E"/>
    <w:rsid w:val="005419AB"/>
    <w:rsid w:val="00541E51"/>
    <w:rsid w:val="00541F7D"/>
    <w:rsid w:val="00542AF6"/>
    <w:rsid w:val="00542B3F"/>
    <w:rsid w:val="00542E5F"/>
    <w:rsid w:val="00543774"/>
    <w:rsid w:val="00543AAC"/>
    <w:rsid w:val="00544D2A"/>
    <w:rsid w:val="00546804"/>
    <w:rsid w:val="00546A0E"/>
    <w:rsid w:val="00547324"/>
    <w:rsid w:val="00547C35"/>
    <w:rsid w:val="00550D99"/>
    <w:rsid w:val="005539D2"/>
    <w:rsid w:val="005547E3"/>
    <w:rsid w:val="00554DBB"/>
    <w:rsid w:val="00556066"/>
    <w:rsid w:val="0055790A"/>
    <w:rsid w:val="00557CDC"/>
    <w:rsid w:val="00557F9F"/>
    <w:rsid w:val="00561EE4"/>
    <w:rsid w:val="0056363F"/>
    <w:rsid w:val="00563E79"/>
    <w:rsid w:val="00563E98"/>
    <w:rsid w:val="0056539A"/>
    <w:rsid w:val="00566183"/>
    <w:rsid w:val="00571CCE"/>
    <w:rsid w:val="00571FCF"/>
    <w:rsid w:val="005723CB"/>
    <w:rsid w:val="0057286A"/>
    <w:rsid w:val="00573FFC"/>
    <w:rsid w:val="00575E51"/>
    <w:rsid w:val="00576F34"/>
    <w:rsid w:val="00577345"/>
    <w:rsid w:val="005776C2"/>
    <w:rsid w:val="00577DA4"/>
    <w:rsid w:val="00577DA6"/>
    <w:rsid w:val="00577FCD"/>
    <w:rsid w:val="00580639"/>
    <w:rsid w:val="005833AD"/>
    <w:rsid w:val="00583DDB"/>
    <w:rsid w:val="00584BA3"/>
    <w:rsid w:val="005859DB"/>
    <w:rsid w:val="00585A47"/>
    <w:rsid w:val="00585CDF"/>
    <w:rsid w:val="00585E5F"/>
    <w:rsid w:val="00586775"/>
    <w:rsid w:val="00587030"/>
    <w:rsid w:val="00587AEE"/>
    <w:rsid w:val="0059077D"/>
    <w:rsid w:val="005909E6"/>
    <w:rsid w:val="00590ED5"/>
    <w:rsid w:val="005923DB"/>
    <w:rsid w:val="00593979"/>
    <w:rsid w:val="00594721"/>
    <w:rsid w:val="005957F5"/>
    <w:rsid w:val="00595DFD"/>
    <w:rsid w:val="00596A03"/>
    <w:rsid w:val="005970C3"/>
    <w:rsid w:val="00597390"/>
    <w:rsid w:val="00597660"/>
    <w:rsid w:val="00597B3F"/>
    <w:rsid w:val="005A0D56"/>
    <w:rsid w:val="005A1760"/>
    <w:rsid w:val="005A1A50"/>
    <w:rsid w:val="005A29BF"/>
    <w:rsid w:val="005A40AB"/>
    <w:rsid w:val="005A43A9"/>
    <w:rsid w:val="005A4EFE"/>
    <w:rsid w:val="005A6697"/>
    <w:rsid w:val="005A6B3D"/>
    <w:rsid w:val="005B004B"/>
    <w:rsid w:val="005B0307"/>
    <w:rsid w:val="005B339D"/>
    <w:rsid w:val="005B3BA0"/>
    <w:rsid w:val="005B44C2"/>
    <w:rsid w:val="005B4877"/>
    <w:rsid w:val="005B5881"/>
    <w:rsid w:val="005C3ED1"/>
    <w:rsid w:val="005C5718"/>
    <w:rsid w:val="005D0C07"/>
    <w:rsid w:val="005D1363"/>
    <w:rsid w:val="005D16EC"/>
    <w:rsid w:val="005D269B"/>
    <w:rsid w:val="005D3170"/>
    <w:rsid w:val="005D3B4E"/>
    <w:rsid w:val="005D61CE"/>
    <w:rsid w:val="005D750A"/>
    <w:rsid w:val="005D7989"/>
    <w:rsid w:val="005D799A"/>
    <w:rsid w:val="005E0FD7"/>
    <w:rsid w:val="005E1418"/>
    <w:rsid w:val="005E2740"/>
    <w:rsid w:val="005E2C11"/>
    <w:rsid w:val="005E2D5E"/>
    <w:rsid w:val="005E396B"/>
    <w:rsid w:val="005E3D7B"/>
    <w:rsid w:val="005E4BEE"/>
    <w:rsid w:val="005E6DBE"/>
    <w:rsid w:val="005E7021"/>
    <w:rsid w:val="005E70C9"/>
    <w:rsid w:val="005F10F3"/>
    <w:rsid w:val="005F1169"/>
    <w:rsid w:val="005F1275"/>
    <w:rsid w:val="005F1A9C"/>
    <w:rsid w:val="005F31BA"/>
    <w:rsid w:val="005F401F"/>
    <w:rsid w:val="005F4697"/>
    <w:rsid w:val="005F46DB"/>
    <w:rsid w:val="005F4CA9"/>
    <w:rsid w:val="005F5D05"/>
    <w:rsid w:val="005F6F03"/>
    <w:rsid w:val="005F7000"/>
    <w:rsid w:val="005F7548"/>
    <w:rsid w:val="006008F0"/>
    <w:rsid w:val="006010D5"/>
    <w:rsid w:val="00601D9E"/>
    <w:rsid w:val="00601FD8"/>
    <w:rsid w:val="00603409"/>
    <w:rsid w:val="00604894"/>
    <w:rsid w:val="00604E62"/>
    <w:rsid w:val="006067D5"/>
    <w:rsid w:val="006069BF"/>
    <w:rsid w:val="0060789B"/>
    <w:rsid w:val="00610085"/>
    <w:rsid w:val="006121C6"/>
    <w:rsid w:val="006153EF"/>
    <w:rsid w:val="00617C6B"/>
    <w:rsid w:val="00617C78"/>
    <w:rsid w:val="006203F0"/>
    <w:rsid w:val="00621F43"/>
    <w:rsid w:val="006225A9"/>
    <w:rsid w:val="00622DFE"/>
    <w:rsid w:val="00623A25"/>
    <w:rsid w:val="006244AB"/>
    <w:rsid w:val="00624A5B"/>
    <w:rsid w:val="00624EEB"/>
    <w:rsid w:val="006278DC"/>
    <w:rsid w:val="00627AF0"/>
    <w:rsid w:val="00630AD2"/>
    <w:rsid w:val="00630B6D"/>
    <w:rsid w:val="00630BB4"/>
    <w:rsid w:val="0063148A"/>
    <w:rsid w:val="006316E5"/>
    <w:rsid w:val="00631B1F"/>
    <w:rsid w:val="006339C1"/>
    <w:rsid w:val="00635681"/>
    <w:rsid w:val="006357BC"/>
    <w:rsid w:val="0064041C"/>
    <w:rsid w:val="006433FD"/>
    <w:rsid w:val="0064484F"/>
    <w:rsid w:val="00644FD7"/>
    <w:rsid w:val="0064521B"/>
    <w:rsid w:val="00645902"/>
    <w:rsid w:val="0064735B"/>
    <w:rsid w:val="006476B2"/>
    <w:rsid w:val="006502BE"/>
    <w:rsid w:val="00650C56"/>
    <w:rsid w:val="006518CD"/>
    <w:rsid w:val="00651CD8"/>
    <w:rsid w:val="00653D60"/>
    <w:rsid w:val="00653FE4"/>
    <w:rsid w:val="00654813"/>
    <w:rsid w:val="00655180"/>
    <w:rsid w:val="006556A6"/>
    <w:rsid w:val="00655ACD"/>
    <w:rsid w:val="00656158"/>
    <w:rsid w:val="0065668B"/>
    <w:rsid w:val="00657582"/>
    <w:rsid w:val="006606FA"/>
    <w:rsid w:val="00660F03"/>
    <w:rsid w:val="00661B98"/>
    <w:rsid w:val="00662505"/>
    <w:rsid w:val="0066264B"/>
    <w:rsid w:val="0066448C"/>
    <w:rsid w:val="0066495D"/>
    <w:rsid w:val="00665B97"/>
    <w:rsid w:val="00670752"/>
    <w:rsid w:val="00671D5D"/>
    <w:rsid w:val="00673183"/>
    <w:rsid w:val="006734F4"/>
    <w:rsid w:val="006750FD"/>
    <w:rsid w:val="006753B6"/>
    <w:rsid w:val="00675CFA"/>
    <w:rsid w:val="00676AAA"/>
    <w:rsid w:val="0067702B"/>
    <w:rsid w:val="006800D2"/>
    <w:rsid w:val="00680D5D"/>
    <w:rsid w:val="00681026"/>
    <w:rsid w:val="00682079"/>
    <w:rsid w:val="006831E2"/>
    <w:rsid w:val="0068328F"/>
    <w:rsid w:val="006832F9"/>
    <w:rsid w:val="00683776"/>
    <w:rsid w:val="00683804"/>
    <w:rsid w:val="00683CF1"/>
    <w:rsid w:val="00686359"/>
    <w:rsid w:val="00686E53"/>
    <w:rsid w:val="00686FE4"/>
    <w:rsid w:val="0068759C"/>
    <w:rsid w:val="006909FC"/>
    <w:rsid w:val="00690CE3"/>
    <w:rsid w:val="00690EA9"/>
    <w:rsid w:val="006921FE"/>
    <w:rsid w:val="006927BE"/>
    <w:rsid w:val="00692C77"/>
    <w:rsid w:val="00692F78"/>
    <w:rsid w:val="00692FBA"/>
    <w:rsid w:val="00693047"/>
    <w:rsid w:val="006933FE"/>
    <w:rsid w:val="00693D6D"/>
    <w:rsid w:val="006954F4"/>
    <w:rsid w:val="00696FEB"/>
    <w:rsid w:val="006976A0"/>
    <w:rsid w:val="00697FF1"/>
    <w:rsid w:val="006A2EFB"/>
    <w:rsid w:val="006A32BE"/>
    <w:rsid w:val="006A3D42"/>
    <w:rsid w:val="006A4540"/>
    <w:rsid w:val="006A47EA"/>
    <w:rsid w:val="006A4CFB"/>
    <w:rsid w:val="006A4DCD"/>
    <w:rsid w:val="006A5020"/>
    <w:rsid w:val="006A58BF"/>
    <w:rsid w:val="006A5D00"/>
    <w:rsid w:val="006A67A0"/>
    <w:rsid w:val="006A6890"/>
    <w:rsid w:val="006A7227"/>
    <w:rsid w:val="006A7287"/>
    <w:rsid w:val="006B0345"/>
    <w:rsid w:val="006B0DB2"/>
    <w:rsid w:val="006B1A90"/>
    <w:rsid w:val="006B2159"/>
    <w:rsid w:val="006B3AC6"/>
    <w:rsid w:val="006B435D"/>
    <w:rsid w:val="006B4523"/>
    <w:rsid w:val="006B4747"/>
    <w:rsid w:val="006B594D"/>
    <w:rsid w:val="006B7229"/>
    <w:rsid w:val="006B7DBB"/>
    <w:rsid w:val="006B7F82"/>
    <w:rsid w:val="006C0B78"/>
    <w:rsid w:val="006C168D"/>
    <w:rsid w:val="006C1698"/>
    <w:rsid w:val="006C2012"/>
    <w:rsid w:val="006C206D"/>
    <w:rsid w:val="006C2722"/>
    <w:rsid w:val="006C3C33"/>
    <w:rsid w:val="006C4CC9"/>
    <w:rsid w:val="006C55B4"/>
    <w:rsid w:val="006C5C3B"/>
    <w:rsid w:val="006C737B"/>
    <w:rsid w:val="006D11A2"/>
    <w:rsid w:val="006D1C0F"/>
    <w:rsid w:val="006D2835"/>
    <w:rsid w:val="006D2F3E"/>
    <w:rsid w:val="006D30A2"/>
    <w:rsid w:val="006D3B07"/>
    <w:rsid w:val="006D4917"/>
    <w:rsid w:val="006D5B46"/>
    <w:rsid w:val="006D5E36"/>
    <w:rsid w:val="006D5F68"/>
    <w:rsid w:val="006D733E"/>
    <w:rsid w:val="006D7601"/>
    <w:rsid w:val="006D795C"/>
    <w:rsid w:val="006E24EA"/>
    <w:rsid w:val="006E4143"/>
    <w:rsid w:val="006E4C24"/>
    <w:rsid w:val="006E53AA"/>
    <w:rsid w:val="006E6A88"/>
    <w:rsid w:val="006E6B2F"/>
    <w:rsid w:val="006F0202"/>
    <w:rsid w:val="006F15C6"/>
    <w:rsid w:val="006F1B94"/>
    <w:rsid w:val="006F3D80"/>
    <w:rsid w:val="006F7C16"/>
    <w:rsid w:val="00703059"/>
    <w:rsid w:val="00704C90"/>
    <w:rsid w:val="007055DB"/>
    <w:rsid w:val="00705D2F"/>
    <w:rsid w:val="00706463"/>
    <w:rsid w:val="00706B60"/>
    <w:rsid w:val="0070711B"/>
    <w:rsid w:val="00707454"/>
    <w:rsid w:val="007079A6"/>
    <w:rsid w:val="00707B4A"/>
    <w:rsid w:val="007118AC"/>
    <w:rsid w:val="007123AA"/>
    <w:rsid w:val="00712C9E"/>
    <w:rsid w:val="007133A1"/>
    <w:rsid w:val="007133F0"/>
    <w:rsid w:val="007151DE"/>
    <w:rsid w:val="00715A5A"/>
    <w:rsid w:val="00715B1F"/>
    <w:rsid w:val="00715D35"/>
    <w:rsid w:val="007168ED"/>
    <w:rsid w:val="00716D16"/>
    <w:rsid w:val="007178C7"/>
    <w:rsid w:val="00717C72"/>
    <w:rsid w:val="007202EE"/>
    <w:rsid w:val="00721BCF"/>
    <w:rsid w:val="00722118"/>
    <w:rsid w:val="007223F1"/>
    <w:rsid w:val="00722D0F"/>
    <w:rsid w:val="007233AF"/>
    <w:rsid w:val="0072406A"/>
    <w:rsid w:val="00724628"/>
    <w:rsid w:val="00724F26"/>
    <w:rsid w:val="0072515F"/>
    <w:rsid w:val="0072666D"/>
    <w:rsid w:val="007266BE"/>
    <w:rsid w:val="007276C5"/>
    <w:rsid w:val="00730110"/>
    <w:rsid w:val="0073132F"/>
    <w:rsid w:val="00731426"/>
    <w:rsid w:val="0073236D"/>
    <w:rsid w:val="007331CB"/>
    <w:rsid w:val="007338EE"/>
    <w:rsid w:val="007352B2"/>
    <w:rsid w:val="007359F3"/>
    <w:rsid w:val="007365B8"/>
    <w:rsid w:val="00736C4A"/>
    <w:rsid w:val="0073735E"/>
    <w:rsid w:val="00740B27"/>
    <w:rsid w:val="00740BCC"/>
    <w:rsid w:val="00741CAC"/>
    <w:rsid w:val="007430CF"/>
    <w:rsid w:val="007438B9"/>
    <w:rsid w:val="007446AE"/>
    <w:rsid w:val="007477BB"/>
    <w:rsid w:val="00747F10"/>
    <w:rsid w:val="0075112F"/>
    <w:rsid w:val="007513B8"/>
    <w:rsid w:val="0075144C"/>
    <w:rsid w:val="00751798"/>
    <w:rsid w:val="00753694"/>
    <w:rsid w:val="00754613"/>
    <w:rsid w:val="00754751"/>
    <w:rsid w:val="007573BF"/>
    <w:rsid w:val="007577C8"/>
    <w:rsid w:val="00757A54"/>
    <w:rsid w:val="0076087D"/>
    <w:rsid w:val="00760AD6"/>
    <w:rsid w:val="007621CD"/>
    <w:rsid w:val="007624D8"/>
    <w:rsid w:val="0076253F"/>
    <w:rsid w:val="00762DB7"/>
    <w:rsid w:val="00765399"/>
    <w:rsid w:val="007658EA"/>
    <w:rsid w:val="007659A8"/>
    <w:rsid w:val="007660D6"/>
    <w:rsid w:val="007664C5"/>
    <w:rsid w:val="0076774B"/>
    <w:rsid w:val="00767894"/>
    <w:rsid w:val="00770B60"/>
    <w:rsid w:val="00770FAB"/>
    <w:rsid w:val="007718A7"/>
    <w:rsid w:val="00772017"/>
    <w:rsid w:val="00772D64"/>
    <w:rsid w:val="00773936"/>
    <w:rsid w:val="00773FCD"/>
    <w:rsid w:val="0077476D"/>
    <w:rsid w:val="00775245"/>
    <w:rsid w:val="0077561D"/>
    <w:rsid w:val="00776B08"/>
    <w:rsid w:val="00777AFF"/>
    <w:rsid w:val="00777D95"/>
    <w:rsid w:val="00777E1A"/>
    <w:rsid w:val="00780EFB"/>
    <w:rsid w:val="00781CC4"/>
    <w:rsid w:val="007830AF"/>
    <w:rsid w:val="00784C74"/>
    <w:rsid w:val="007856AD"/>
    <w:rsid w:val="007864C1"/>
    <w:rsid w:val="00790086"/>
    <w:rsid w:val="00791046"/>
    <w:rsid w:val="007917AA"/>
    <w:rsid w:val="00791B80"/>
    <w:rsid w:val="00791C30"/>
    <w:rsid w:val="0079385C"/>
    <w:rsid w:val="00793ADB"/>
    <w:rsid w:val="00793E21"/>
    <w:rsid w:val="00794324"/>
    <w:rsid w:val="00794442"/>
    <w:rsid w:val="007A0642"/>
    <w:rsid w:val="007A0BB7"/>
    <w:rsid w:val="007A0EE0"/>
    <w:rsid w:val="007A1C4B"/>
    <w:rsid w:val="007A1EEF"/>
    <w:rsid w:val="007A2C4C"/>
    <w:rsid w:val="007A3679"/>
    <w:rsid w:val="007A392D"/>
    <w:rsid w:val="007A5CB5"/>
    <w:rsid w:val="007A6111"/>
    <w:rsid w:val="007A6168"/>
    <w:rsid w:val="007A6FA8"/>
    <w:rsid w:val="007A7824"/>
    <w:rsid w:val="007A7CFA"/>
    <w:rsid w:val="007B00D6"/>
    <w:rsid w:val="007B3BE0"/>
    <w:rsid w:val="007B41A4"/>
    <w:rsid w:val="007B51FF"/>
    <w:rsid w:val="007B62E6"/>
    <w:rsid w:val="007B65A7"/>
    <w:rsid w:val="007B772F"/>
    <w:rsid w:val="007B7FA1"/>
    <w:rsid w:val="007C04BE"/>
    <w:rsid w:val="007C3BF4"/>
    <w:rsid w:val="007C3C1C"/>
    <w:rsid w:val="007C6A05"/>
    <w:rsid w:val="007C6D2C"/>
    <w:rsid w:val="007D142E"/>
    <w:rsid w:val="007D27B7"/>
    <w:rsid w:val="007D2F75"/>
    <w:rsid w:val="007D3007"/>
    <w:rsid w:val="007D4A83"/>
    <w:rsid w:val="007D599B"/>
    <w:rsid w:val="007D62C2"/>
    <w:rsid w:val="007D6D9F"/>
    <w:rsid w:val="007D7446"/>
    <w:rsid w:val="007D7C22"/>
    <w:rsid w:val="007E09AE"/>
    <w:rsid w:val="007E19FD"/>
    <w:rsid w:val="007E2306"/>
    <w:rsid w:val="007E255A"/>
    <w:rsid w:val="007E2B5B"/>
    <w:rsid w:val="007E3AE1"/>
    <w:rsid w:val="007E3BAA"/>
    <w:rsid w:val="007E3D59"/>
    <w:rsid w:val="007E438F"/>
    <w:rsid w:val="007E4BE0"/>
    <w:rsid w:val="007E4E4F"/>
    <w:rsid w:val="007E4F43"/>
    <w:rsid w:val="007E5498"/>
    <w:rsid w:val="007E5B97"/>
    <w:rsid w:val="007E5C30"/>
    <w:rsid w:val="007E62DE"/>
    <w:rsid w:val="007F0083"/>
    <w:rsid w:val="007F021B"/>
    <w:rsid w:val="007F0F32"/>
    <w:rsid w:val="007F113F"/>
    <w:rsid w:val="007F1C4B"/>
    <w:rsid w:val="007F2F9B"/>
    <w:rsid w:val="007F3484"/>
    <w:rsid w:val="007F3B4B"/>
    <w:rsid w:val="007F3EC9"/>
    <w:rsid w:val="007F5072"/>
    <w:rsid w:val="007F5BEF"/>
    <w:rsid w:val="007F618E"/>
    <w:rsid w:val="007F62B9"/>
    <w:rsid w:val="008000A8"/>
    <w:rsid w:val="008005BB"/>
    <w:rsid w:val="00800CB7"/>
    <w:rsid w:val="0080258E"/>
    <w:rsid w:val="008049CD"/>
    <w:rsid w:val="00805116"/>
    <w:rsid w:val="008059C2"/>
    <w:rsid w:val="00806A25"/>
    <w:rsid w:val="00807278"/>
    <w:rsid w:val="00810091"/>
    <w:rsid w:val="008111CF"/>
    <w:rsid w:val="0081145C"/>
    <w:rsid w:val="00812113"/>
    <w:rsid w:val="008127EC"/>
    <w:rsid w:val="00812AD2"/>
    <w:rsid w:val="00813790"/>
    <w:rsid w:val="00814243"/>
    <w:rsid w:val="0081466C"/>
    <w:rsid w:val="008154A4"/>
    <w:rsid w:val="00816470"/>
    <w:rsid w:val="00816870"/>
    <w:rsid w:val="00816970"/>
    <w:rsid w:val="00816BB8"/>
    <w:rsid w:val="00817292"/>
    <w:rsid w:val="008176D3"/>
    <w:rsid w:val="008204BF"/>
    <w:rsid w:val="0082122F"/>
    <w:rsid w:val="008217D5"/>
    <w:rsid w:val="00821A80"/>
    <w:rsid w:val="00821F5B"/>
    <w:rsid w:val="008253F6"/>
    <w:rsid w:val="008257E0"/>
    <w:rsid w:val="008263D1"/>
    <w:rsid w:val="00826719"/>
    <w:rsid w:val="00830256"/>
    <w:rsid w:val="00830561"/>
    <w:rsid w:val="00830A95"/>
    <w:rsid w:val="008318FE"/>
    <w:rsid w:val="00832053"/>
    <w:rsid w:val="008345CC"/>
    <w:rsid w:val="00835571"/>
    <w:rsid w:val="00835D93"/>
    <w:rsid w:val="0083616E"/>
    <w:rsid w:val="008433CB"/>
    <w:rsid w:val="00843AF6"/>
    <w:rsid w:val="00844103"/>
    <w:rsid w:val="00844305"/>
    <w:rsid w:val="008448FC"/>
    <w:rsid w:val="00844B87"/>
    <w:rsid w:val="0084568F"/>
    <w:rsid w:val="00846EA1"/>
    <w:rsid w:val="008470EB"/>
    <w:rsid w:val="008474D0"/>
    <w:rsid w:val="008511DA"/>
    <w:rsid w:val="00851D8A"/>
    <w:rsid w:val="00853477"/>
    <w:rsid w:val="00853AF4"/>
    <w:rsid w:val="008540CA"/>
    <w:rsid w:val="008544E2"/>
    <w:rsid w:val="00854D00"/>
    <w:rsid w:val="00855F4F"/>
    <w:rsid w:val="0085668C"/>
    <w:rsid w:val="0085725D"/>
    <w:rsid w:val="0086198A"/>
    <w:rsid w:val="00861FBD"/>
    <w:rsid w:val="0086249E"/>
    <w:rsid w:val="00862787"/>
    <w:rsid w:val="00862ED6"/>
    <w:rsid w:val="00864B3A"/>
    <w:rsid w:val="008666C1"/>
    <w:rsid w:val="00866984"/>
    <w:rsid w:val="00867A94"/>
    <w:rsid w:val="00870BB1"/>
    <w:rsid w:val="008711DB"/>
    <w:rsid w:val="008723EA"/>
    <w:rsid w:val="00872543"/>
    <w:rsid w:val="0087396A"/>
    <w:rsid w:val="00873B4F"/>
    <w:rsid w:val="008746F4"/>
    <w:rsid w:val="00875E78"/>
    <w:rsid w:val="008765B4"/>
    <w:rsid w:val="008820CA"/>
    <w:rsid w:val="00882187"/>
    <w:rsid w:val="00882EB1"/>
    <w:rsid w:val="00883B21"/>
    <w:rsid w:val="00884491"/>
    <w:rsid w:val="00884AD2"/>
    <w:rsid w:val="008859A7"/>
    <w:rsid w:val="00887EBB"/>
    <w:rsid w:val="00890E10"/>
    <w:rsid w:val="008915B3"/>
    <w:rsid w:val="00892965"/>
    <w:rsid w:val="00892F6D"/>
    <w:rsid w:val="00893795"/>
    <w:rsid w:val="008945EE"/>
    <w:rsid w:val="00894F5B"/>
    <w:rsid w:val="00897181"/>
    <w:rsid w:val="00897D9E"/>
    <w:rsid w:val="008A1405"/>
    <w:rsid w:val="008A288F"/>
    <w:rsid w:val="008A405E"/>
    <w:rsid w:val="008A5A8A"/>
    <w:rsid w:val="008B0914"/>
    <w:rsid w:val="008B19D8"/>
    <w:rsid w:val="008B31AA"/>
    <w:rsid w:val="008B405A"/>
    <w:rsid w:val="008B6E01"/>
    <w:rsid w:val="008C0212"/>
    <w:rsid w:val="008C0649"/>
    <w:rsid w:val="008C2BEB"/>
    <w:rsid w:val="008C3903"/>
    <w:rsid w:val="008C3941"/>
    <w:rsid w:val="008C39A0"/>
    <w:rsid w:val="008C44F1"/>
    <w:rsid w:val="008C697A"/>
    <w:rsid w:val="008D09CD"/>
    <w:rsid w:val="008D18B2"/>
    <w:rsid w:val="008D1B63"/>
    <w:rsid w:val="008D1E6B"/>
    <w:rsid w:val="008D1EC1"/>
    <w:rsid w:val="008D29F8"/>
    <w:rsid w:val="008D4721"/>
    <w:rsid w:val="008D61BC"/>
    <w:rsid w:val="008E08A7"/>
    <w:rsid w:val="008E120A"/>
    <w:rsid w:val="008E1992"/>
    <w:rsid w:val="008E367A"/>
    <w:rsid w:val="008E3A8A"/>
    <w:rsid w:val="008E3ADD"/>
    <w:rsid w:val="008E49FD"/>
    <w:rsid w:val="008E5940"/>
    <w:rsid w:val="008E5D53"/>
    <w:rsid w:val="008E676D"/>
    <w:rsid w:val="008E6B22"/>
    <w:rsid w:val="008E7448"/>
    <w:rsid w:val="008F0139"/>
    <w:rsid w:val="008F0F1C"/>
    <w:rsid w:val="008F216C"/>
    <w:rsid w:val="008F244D"/>
    <w:rsid w:val="008F2E0B"/>
    <w:rsid w:val="008F30D0"/>
    <w:rsid w:val="008F3326"/>
    <w:rsid w:val="008F36A3"/>
    <w:rsid w:val="008F3F76"/>
    <w:rsid w:val="008F5361"/>
    <w:rsid w:val="008F555D"/>
    <w:rsid w:val="008F617A"/>
    <w:rsid w:val="008F6B3E"/>
    <w:rsid w:val="008F76B5"/>
    <w:rsid w:val="00900B26"/>
    <w:rsid w:val="009028E0"/>
    <w:rsid w:val="00903E05"/>
    <w:rsid w:val="00904509"/>
    <w:rsid w:val="009050FA"/>
    <w:rsid w:val="00905CC9"/>
    <w:rsid w:val="0090634E"/>
    <w:rsid w:val="00906BBA"/>
    <w:rsid w:val="00907CB5"/>
    <w:rsid w:val="00910810"/>
    <w:rsid w:val="009122BC"/>
    <w:rsid w:val="00914F02"/>
    <w:rsid w:val="0091597E"/>
    <w:rsid w:val="00915D89"/>
    <w:rsid w:val="00917070"/>
    <w:rsid w:val="009178D1"/>
    <w:rsid w:val="00920D2E"/>
    <w:rsid w:val="0092168F"/>
    <w:rsid w:val="009217EB"/>
    <w:rsid w:val="0092282E"/>
    <w:rsid w:val="009235CB"/>
    <w:rsid w:val="0092407B"/>
    <w:rsid w:val="009240E3"/>
    <w:rsid w:val="0092444B"/>
    <w:rsid w:val="0092676A"/>
    <w:rsid w:val="009306AD"/>
    <w:rsid w:val="00930F02"/>
    <w:rsid w:val="009315EB"/>
    <w:rsid w:val="00932FAD"/>
    <w:rsid w:val="00933D2D"/>
    <w:rsid w:val="00934929"/>
    <w:rsid w:val="00935D12"/>
    <w:rsid w:val="009378B5"/>
    <w:rsid w:val="00937AF9"/>
    <w:rsid w:val="0094131B"/>
    <w:rsid w:val="00941C0D"/>
    <w:rsid w:val="00941CA2"/>
    <w:rsid w:val="009422FA"/>
    <w:rsid w:val="00943462"/>
    <w:rsid w:val="0094416F"/>
    <w:rsid w:val="00944835"/>
    <w:rsid w:val="00944A47"/>
    <w:rsid w:val="00944F76"/>
    <w:rsid w:val="00945017"/>
    <w:rsid w:val="009450CD"/>
    <w:rsid w:val="0094547B"/>
    <w:rsid w:val="009464F4"/>
    <w:rsid w:val="0094685B"/>
    <w:rsid w:val="00950A1E"/>
    <w:rsid w:val="00951BEC"/>
    <w:rsid w:val="00951D09"/>
    <w:rsid w:val="00952068"/>
    <w:rsid w:val="00955911"/>
    <w:rsid w:val="00956611"/>
    <w:rsid w:val="009577CD"/>
    <w:rsid w:val="00960167"/>
    <w:rsid w:val="009608BB"/>
    <w:rsid w:val="00960D87"/>
    <w:rsid w:val="00962104"/>
    <w:rsid w:val="00962305"/>
    <w:rsid w:val="00963842"/>
    <w:rsid w:val="0096428B"/>
    <w:rsid w:val="00965309"/>
    <w:rsid w:val="00965B2E"/>
    <w:rsid w:val="0096673D"/>
    <w:rsid w:val="00967A9E"/>
    <w:rsid w:val="00967AAE"/>
    <w:rsid w:val="00967DEB"/>
    <w:rsid w:val="009709E5"/>
    <w:rsid w:val="00970C43"/>
    <w:rsid w:val="00971615"/>
    <w:rsid w:val="00972662"/>
    <w:rsid w:val="00972665"/>
    <w:rsid w:val="009729D9"/>
    <w:rsid w:val="00972E69"/>
    <w:rsid w:val="0097315A"/>
    <w:rsid w:val="009735C7"/>
    <w:rsid w:val="009738AE"/>
    <w:rsid w:val="00975270"/>
    <w:rsid w:val="00976D90"/>
    <w:rsid w:val="00980278"/>
    <w:rsid w:val="009806B9"/>
    <w:rsid w:val="00982ABD"/>
    <w:rsid w:val="00982AFD"/>
    <w:rsid w:val="009839A6"/>
    <w:rsid w:val="00984226"/>
    <w:rsid w:val="00984FC4"/>
    <w:rsid w:val="00985541"/>
    <w:rsid w:val="009857FF"/>
    <w:rsid w:val="0098630F"/>
    <w:rsid w:val="00986E90"/>
    <w:rsid w:val="00987343"/>
    <w:rsid w:val="009874BC"/>
    <w:rsid w:val="0098763A"/>
    <w:rsid w:val="0098785A"/>
    <w:rsid w:val="00987988"/>
    <w:rsid w:val="00987D7A"/>
    <w:rsid w:val="00990506"/>
    <w:rsid w:val="009919E6"/>
    <w:rsid w:val="00991AE1"/>
    <w:rsid w:val="00992A2D"/>
    <w:rsid w:val="00993202"/>
    <w:rsid w:val="00993C74"/>
    <w:rsid w:val="00994046"/>
    <w:rsid w:val="00996F3E"/>
    <w:rsid w:val="00997C8C"/>
    <w:rsid w:val="009A2C90"/>
    <w:rsid w:val="009A39CC"/>
    <w:rsid w:val="009A4935"/>
    <w:rsid w:val="009A52F4"/>
    <w:rsid w:val="009A60FB"/>
    <w:rsid w:val="009A6BF4"/>
    <w:rsid w:val="009A7370"/>
    <w:rsid w:val="009B0D10"/>
    <w:rsid w:val="009B1576"/>
    <w:rsid w:val="009B2257"/>
    <w:rsid w:val="009B2D30"/>
    <w:rsid w:val="009B2DA8"/>
    <w:rsid w:val="009B3250"/>
    <w:rsid w:val="009B3C23"/>
    <w:rsid w:val="009B3C7E"/>
    <w:rsid w:val="009B56CC"/>
    <w:rsid w:val="009B68FD"/>
    <w:rsid w:val="009B6B9B"/>
    <w:rsid w:val="009B6BCD"/>
    <w:rsid w:val="009B6EE4"/>
    <w:rsid w:val="009B7DE5"/>
    <w:rsid w:val="009C046F"/>
    <w:rsid w:val="009C1BB1"/>
    <w:rsid w:val="009C243B"/>
    <w:rsid w:val="009C328B"/>
    <w:rsid w:val="009C32DB"/>
    <w:rsid w:val="009C3816"/>
    <w:rsid w:val="009C3A36"/>
    <w:rsid w:val="009C6723"/>
    <w:rsid w:val="009C6ABE"/>
    <w:rsid w:val="009C6E3E"/>
    <w:rsid w:val="009D125E"/>
    <w:rsid w:val="009D222D"/>
    <w:rsid w:val="009D25B7"/>
    <w:rsid w:val="009D2CB5"/>
    <w:rsid w:val="009D3633"/>
    <w:rsid w:val="009D42DD"/>
    <w:rsid w:val="009D44F2"/>
    <w:rsid w:val="009D4BC4"/>
    <w:rsid w:val="009D4EAB"/>
    <w:rsid w:val="009D6E5D"/>
    <w:rsid w:val="009D75AB"/>
    <w:rsid w:val="009E176F"/>
    <w:rsid w:val="009E1D14"/>
    <w:rsid w:val="009E2A81"/>
    <w:rsid w:val="009E3475"/>
    <w:rsid w:val="009E399B"/>
    <w:rsid w:val="009E4279"/>
    <w:rsid w:val="009E571E"/>
    <w:rsid w:val="009E5AD2"/>
    <w:rsid w:val="009E632D"/>
    <w:rsid w:val="009E74A0"/>
    <w:rsid w:val="009E7A46"/>
    <w:rsid w:val="009F1F01"/>
    <w:rsid w:val="009F222D"/>
    <w:rsid w:val="009F2603"/>
    <w:rsid w:val="009F33C5"/>
    <w:rsid w:val="009F3541"/>
    <w:rsid w:val="009F53B4"/>
    <w:rsid w:val="009F5A88"/>
    <w:rsid w:val="009F5B58"/>
    <w:rsid w:val="009F5EE2"/>
    <w:rsid w:val="009F6667"/>
    <w:rsid w:val="009F7569"/>
    <w:rsid w:val="009F7FF2"/>
    <w:rsid w:val="00A00509"/>
    <w:rsid w:val="00A012ED"/>
    <w:rsid w:val="00A022BD"/>
    <w:rsid w:val="00A02379"/>
    <w:rsid w:val="00A02BF5"/>
    <w:rsid w:val="00A02CBC"/>
    <w:rsid w:val="00A03012"/>
    <w:rsid w:val="00A0304F"/>
    <w:rsid w:val="00A03A43"/>
    <w:rsid w:val="00A03A8B"/>
    <w:rsid w:val="00A049C1"/>
    <w:rsid w:val="00A04FA1"/>
    <w:rsid w:val="00A053AE"/>
    <w:rsid w:val="00A057B8"/>
    <w:rsid w:val="00A057FB"/>
    <w:rsid w:val="00A0593D"/>
    <w:rsid w:val="00A062F0"/>
    <w:rsid w:val="00A102CB"/>
    <w:rsid w:val="00A10434"/>
    <w:rsid w:val="00A11128"/>
    <w:rsid w:val="00A11EEC"/>
    <w:rsid w:val="00A12CB5"/>
    <w:rsid w:val="00A12FAE"/>
    <w:rsid w:val="00A16871"/>
    <w:rsid w:val="00A16A75"/>
    <w:rsid w:val="00A20E63"/>
    <w:rsid w:val="00A223B0"/>
    <w:rsid w:val="00A23630"/>
    <w:rsid w:val="00A23CE2"/>
    <w:rsid w:val="00A251F6"/>
    <w:rsid w:val="00A257AC"/>
    <w:rsid w:val="00A25A35"/>
    <w:rsid w:val="00A25D96"/>
    <w:rsid w:val="00A2608D"/>
    <w:rsid w:val="00A262D1"/>
    <w:rsid w:val="00A30635"/>
    <w:rsid w:val="00A3233B"/>
    <w:rsid w:val="00A354F4"/>
    <w:rsid w:val="00A368B8"/>
    <w:rsid w:val="00A36B7E"/>
    <w:rsid w:val="00A379F5"/>
    <w:rsid w:val="00A4105A"/>
    <w:rsid w:val="00A42617"/>
    <w:rsid w:val="00A42E77"/>
    <w:rsid w:val="00A438B4"/>
    <w:rsid w:val="00A456B9"/>
    <w:rsid w:val="00A46228"/>
    <w:rsid w:val="00A462CC"/>
    <w:rsid w:val="00A46439"/>
    <w:rsid w:val="00A467DD"/>
    <w:rsid w:val="00A46AB6"/>
    <w:rsid w:val="00A46EEC"/>
    <w:rsid w:val="00A4787C"/>
    <w:rsid w:val="00A50775"/>
    <w:rsid w:val="00A50CDE"/>
    <w:rsid w:val="00A5139C"/>
    <w:rsid w:val="00A517EC"/>
    <w:rsid w:val="00A53E1C"/>
    <w:rsid w:val="00A54FC8"/>
    <w:rsid w:val="00A5540C"/>
    <w:rsid w:val="00A5677A"/>
    <w:rsid w:val="00A568A8"/>
    <w:rsid w:val="00A60668"/>
    <w:rsid w:val="00A6068D"/>
    <w:rsid w:val="00A61E4E"/>
    <w:rsid w:val="00A6315F"/>
    <w:rsid w:val="00A641EB"/>
    <w:rsid w:val="00A657E0"/>
    <w:rsid w:val="00A65A79"/>
    <w:rsid w:val="00A668E3"/>
    <w:rsid w:val="00A66A02"/>
    <w:rsid w:val="00A675D2"/>
    <w:rsid w:val="00A6761D"/>
    <w:rsid w:val="00A706C2"/>
    <w:rsid w:val="00A706C8"/>
    <w:rsid w:val="00A71457"/>
    <w:rsid w:val="00A7202C"/>
    <w:rsid w:val="00A740A3"/>
    <w:rsid w:val="00A7450F"/>
    <w:rsid w:val="00A74579"/>
    <w:rsid w:val="00A74FC0"/>
    <w:rsid w:val="00A75A8F"/>
    <w:rsid w:val="00A75C1A"/>
    <w:rsid w:val="00A777FE"/>
    <w:rsid w:val="00A77D0B"/>
    <w:rsid w:val="00A80094"/>
    <w:rsid w:val="00A80AC5"/>
    <w:rsid w:val="00A82826"/>
    <w:rsid w:val="00A8326D"/>
    <w:rsid w:val="00A83C82"/>
    <w:rsid w:val="00A846B9"/>
    <w:rsid w:val="00A86706"/>
    <w:rsid w:val="00A87A96"/>
    <w:rsid w:val="00A92A9B"/>
    <w:rsid w:val="00A92BDA"/>
    <w:rsid w:val="00A92F36"/>
    <w:rsid w:val="00A95092"/>
    <w:rsid w:val="00A95550"/>
    <w:rsid w:val="00A96EC4"/>
    <w:rsid w:val="00A974E5"/>
    <w:rsid w:val="00AA1592"/>
    <w:rsid w:val="00AA3F77"/>
    <w:rsid w:val="00AA42BA"/>
    <w:rsid w:val="00AA4B42"/>
    <w:rsid w:val="00AA76A6"/>
    <w:rsid w:val="00AB0F75"/>
    <w:rsid w:val="00AB1466"/>
    <w:rsid w:val="00AB2539"/>
    <w:rsid w:val="00AB38D8"/>
    <w:rsid w:val="00AB4F2E"/>
    <w:rsid w:val="00AB55BC"/>
    <w:rsid w:val="00AB6363"/>
    <w:rsid w:val="00AB69ED"/>
    <w:rsid w:val="00AB6F99"/>
    <w:rsid w:val="00AC2681"/>
    <w:rsid w:val="00AC2F16"/>
    <w:rsid w:val="00AC33BD"/>
    <w:rsid w:val="00AC4733"/>
    <w:rsid w:val="00AC4DF8"/>
    <w:rsid w:val="00AC4EE9"/>
    <w:rsid w:val="00AC5403"/>
    <w:rsid w:val="00AC5686"/>
    <w:rsid w:val="00AC5750"/>
    <w:rsid w:val="00AC6CA8"/>
    <w:rsid w:val="00AC6D2F"/>
    <w:rsid w:val="00AC7995"/>
    <w:rsid w:val="00AD0B28"/>
    <w:rsid w:val="00AD0C4E"/>
    <w:rsid w:val="00AD0E7F"/>
    <w:rsid w:val="00AD18E5"/>
    <w:rsid w:val="00AD1BE7"/>
    <w:rsid w:val="00AD2652"/>
    <w:rsid w:val="00AD2CEE"/>
    <w:rsid w:val="00AD428B"/>
    <w:rsid w:val="00AD4A56"/>
    <w:rsid w:val="00AD508E"/>
    <w:rsid w:val="00AD5EB6"/>
    <w:rsid w:val="00AD66BC"/>
    <w:rsid w:val="00AD6B2A"/>
    <w:rsid w:val="00AE0294"/>
    <w:rsid w:val="00AE08BD"/>
    <w:rsid w:val="00AE1C3A"/>
    <w:rsid w:val="00AE2C1E"/>
    <w:rsid w:val="00AE466F"/>
    <w:rsid w:val="00AE4D68"/>
    <w:rsid w:val="00AE5178"/>
    <w:rsid w:val="00AE566D"/>
    <w:rsid w:val="00AE7244"/>
    <w:rsid w:val="00AF0A3A"/>
    <w:rsid w:val="00AF1F80"/>
    <w:rsid w:val="00AF2EEC"/>
    <w:rsid w:val="00AF3585"/>
    <w:rsid w:val="00AF4881"/>
    <w:rsid w:val="00AF48B2"/>
    <w:rsid w:val="00AF4915"/>
    <w:rsid w:val="00AF4F91"/>
    <w:rsid w:val="00AF620C"/>
    <w:rsid w:val="00AF6E3C"/>
    <w:rsid w:val="00AF77AF"/>
    <w:rsid w:val="00AF784D"/>
    <w:rsid w:val="00B00275"/>
    <w:rsid w:val="00B02166"/>
    <w:rsid w:val="00B028AD"/>
    <w:rsid w:val="00B033B8"/>
    <w:rsid w:val="00B043C1"/>
    <w:rsid w:val="00B04DB7"/>
    <w:rsid w:val="00B07124"/>
    <w:rsid w:val="00B07FF8"/>
    <w:rsid w:val="00B1063A"/>
    <w:rsid w:val="00B106C0"/>
    <w:rsid w:val="00B11668"/>
    <w:rsid w:val="00B131B1"/>
    <w:rsid w:val="00B1461A"/>
    <w:rsid w:val="00B151F7"/>
    <w:rsid w:val="00B1553A"/>
    <w:rsid w:val="00B16693"/>
    <w:rsid w:val="00B21962"/>
    <w:rsid w:val="00B24055"/>
    <w:rsid w:val="00B244CF"/>
    <w:rsid w:val="00B249C7"/>
    <w:rsid w:val="00B2538A"/>
    <w:rsid w:val="00B255A9"/>
    <w:rsid w:val="00B26ECE"/>
    <w:rsid w:val="00B26EF1"/>
    <w:rsid w:val="00B30520"/>
    <w:rsid w:val="00B30EDE"/>
    <w:rsid w:val="00B31246"/>
    <w:rsid w:val="00B31398"/>
    <w:rsid w:val="00B3180C"/>
    <w:rsid w:val="00B31852"/>
    <w:rsid w:val="00B33BCB"/>
    <w:rsid w:val="00B3426C"/>
    <w:rsid w:val="00B34385"/>
    <w:rsid w:val="00B344D1"/>
    <w:rsid w:val="00B34796"/>
    <w:rsid w:val="00B36CCF"/>
    <w:rsid w:val="00B37927"/>
    <w:rsid w:val="00B400D2"/>
    <w:rsid w:val="00B4179D"/>
    <w:rsid w:val="00B42453"/>
    <w:rsid w:val="00B433BF"/>
    <w:rsid w:val="00B439CC"/>
    <w:rsid w:val="00B464CA"/>
    <w:rsid w:val="00B4706E"/>
    <w:rsid w:val="00B479B3"/>
    <w:rsid w:val="00B47CE9"/>
    <w:rsid w:val="00B51529"/>
    <w:rsid w:val="00B519BA"/>
    <w:rsid w:val="00B51DCD"/>
    <w:rsid w:val="00B55151"/>
    <w:rsid w:val="00B5692C"/>
    <w:rsid w:val="00B56A84"/>
    <w:rsid w:val="00B603D6"/>
    <w:rsid w:val="00B6066F"/>
    <w:rsid w:val="00B610AE"/>
    <w:rsid w:val="00B62B5A"/>
    <w:rsid w:val="00B62BC4"/>
    <w:rsid w:val="00B62F96"/>
    <w:rsid w:val="00B6399D"/>
    <w:rsid w:val="00B639B8"/>
    <w:rsid w:val="00B64055"/>
    <w:rsid w:val="00B6430C"/>
    <w:rsid w:val="00B6458E"/>
    <w:rsid w:val="00B64CD8"/>
    <w:rsid w:val="00B6557E"/>
    <w:rsid w:val="00B66225"/>
    <w:rsid w:val="00B66466"/>
    <w:rsid w:val="00B66B16"/>
    <w:rsid w:val="00B70238"/>
    <w:rsid w:val="00B72295"/>
    <w:rsid w:val="00B72E07"/>
    <w:rsid w:val="00B738B1"/>
    <w:rsid w:val="00B74433"/>
    <w:rsid w:val="00B76D97"/>
    <w:rsid w:val="00B77644"/>
    <w:rsid w:val="00B8025C"/>
    <w:rsid w:val="00B80418"/>
    <w:rsid w:val="00B80A5B"/>
    <w:rsid w:val="00B8239D"/>
    <w:rsid w:val="00B82CD8"/>
    <w:rsid w:val="00B83DDD"/>
    <w:rsid w:val="00B83F46"/>
    <w:rsid w:val="00B84FA0"/>
    <w:rsid w:val="00B850CB"/>
    <w:rsid w:val="00B873E3"/>
    <w:rsid w:val="00B8787A"/>
    <w:rsid w:val="00B87CD6"/>
    <w:rsid w:val="00B92235"/>
    <w:rsid w:val="00B922B8"/>
    <w:rsid w:val="00B923C0"/>
    <w:rsid w:val="00B93E90"/>
    <w:rsid w:val="00B9555C"/>
    <w:rsid w:val="00B95727"/>
    <w:rsid w:val="00B959C6"/>
    <w:rsid w:val="00B96598"/>
    <w:rsid w:val="00B965F0"/>
    <w:rsid w:val="00B96DC4"/>
    <w:rsid w:val="00B96E75"/>
    <w:rsid w:val="00BA22A0"/>
    <w:rsid w:val="00BA24D7"/>
    <w:rsid w:val="00BA2624"/>
    <w:rsid w:val="00BA2A15"/>
    <w:rsid w:val="00BA33E2"/>
    <w:rsid w:val="00BA37EC"/>
    <w:rsid w:val="00BA5AD6"/>
    <w:rsid w:val="00BA6549"/>
    <w:rsid w:val="00BA7040"/>
    <w:rsid w:val="00BA7FE5"/>
    <w:rsid w:val="00BB0E64"/>
    <w:rsid w:val="00BB1733"/>
    <w:rsid w:val="00BB24A3"/>
    <w:rsid w:val="00BB2F8F"/>
    <w:rsid w:val="00BB475F"/>
    <w:rsid w:val="00BB4FB6"/>
    <w:rsid w:val="00BB52BD"/>
    <w:rsid w:val="00BB5464"/>
    <w:rsid w:val="00BB7273"/>
    <w:rsid w:val="00BB7605"/>
    <w:rsid w:val="00BC1ABD"/>
    <w:rsid w:val="00BC2E79"/>
    <w:rsid w:val="00BC360A"/>
    <w:rsid w:val="00BC5C76"/>
    <w:rsid w:val="00BC6199"/>
    <w:rsid w:val="00BC66C6"/>
    <w:rsid w:val="00BC7148"/>
    <w:rsid w:val="00BC71BF"/>
    <w:rsid w:val="00BC7F16"/>
    <w:rsid w:val="00BD2043"/>
    <w:rsid w:val="00BD21A2"/>
    <w:rsid w:val="00BD26E7"/>
    <w:rsid w:val="00BD3034"/>
    <w:rsid w:val="00BD49EC"/>
    <w:rsid w:val="00BD4CB1"/>
    <w:rsid w:val="00BD5D5A"/>
    <w:rsid w:val="00BD6477"/>
    <w:rsid w:val="00BD64D9"/>
    <w:rsid w:val="00BD6763"/>
    <w:rsid w:val="00BD6A05"/>
    <w:rsid w:val="00BD7FAC"/>
    <w:rsid w:val="00BE0A67"/>
    <w:rsid w:val="00BE239D"/>
    <w:rsid w:val="00BE2B79"/>
    <w:rsid w:val="00BE3C4B"/>
    <w:rsid w:val="00BE3FC8"/>
    <w:rsid w:val="00BE4E2D"/>
    <w:rsid w:val="00BE68DC"/>
    <w:rsid w:val="00BE6EB9"/>
    <w:rsid w:val="00BF06BA"/>
    <w:rsid w:val="00BF0E1E"/>
    <w:rsid w:val="00BF1098"/>
    <w:rsid w:val="00BF14E6"/>
    <w:rsid w:val="00BF1C4E"/>
    <w:rsid w:val="00BF22AA"/>
    <w:rsid w:val="00BF2A09"/>
    <w:rsid w:val="00BF2DD1"/>
    <w:rsid w:val="00BF6F3C"/>
    <w:rsid w:val="00BF73D7"/>
    <w:rsid w:val="00BF7C3F"/>
    <w:rsid w:val="00BF7D25"/>
    <w:rsid w:val="00C01326"/>
    <w:rsid w:val="00C01ED9"/>
    <w:rsid w:val="00C020F7"/>
    <w:rsid w:val="00C028C5"/>
    <w:rsid w:val="00C039B4"/>
    <w:rsid w:val="00C03FA5"/>
    <w:rsid w:val="00C0403C"/>
    <w:rsid w:val="00C04637"/>
    <w:rsid w:val="00C04759"/>
    <w:rsid w:val="00C067D7"/>
    <w:rsid w:val="00C10003"/>
    <w:rsid w:val="00C109E4"/>
    <w:rsid w:val="00C109EA"/>
    <w:rsid w:val="00C11780"/>
    <w:rsid w:val="00C11AB1"/>
    <w:rsid w:val="00C128D9"/>
    <w:rsid w:val="00C139E5"/>
    <w:rsid w:val="00C13D6A"/>
    <w:rsid w:val="00C14F02"/>
    <w:rsid w:val="00C15AF9"/>
    <w:rsid w:val="00C17051"/>
    <w:rsid w:val="00C17E60"/>
    <w:rsid w:val="00C20478"/>
    <w:rsid w:val="00C209C0"/>
    <w:rsid w:val="00C21385"/>
    <w:rsid w:val="00C2187D"/>
    <w:rsid w:val="00C21C9D"/>
    <w:rsid w:val="00C21D7E"/>
    <w:rsid w:val="00C2215F"/>
    <w:rsid w:val="00C22A5B"/>
    <w:rsid w:val="00C22B36"/>
    <w:rsid w:val="00C262E3"/>
    <w:rsid w:val="00C27ADA"/>
    <w:rsid w:val="00C27EDC"/>
    <w:rsid w:val="00C30108"/>
    <w:rsid w:val="00C31696"/>
    <w:rsid w:val="00C325EF"/>
    <w:rsid w:val="00C32A59"/>
    <w:rsid w:val="00C332A4"/>
    <w:rsid w:val="00C33E79"/>
    <w:rsid w:val="00C358B3"/>
    <w:rsid w:val="00C3615B"/>
    <w:rsid w:val="00C36671"/>
    <w:rsid w:val="00C37BF7"/>
    <w:rsid w:val="00C37FB4"/>
    <w:rsid w:val="00C40053"/>
    <w:rsid w:val="00C404D0"/>
    <w:rsid w:val="00C41838"/>
    <w:rsid w:val="00C41FB8"/>
    <w:rsid w:val="00C42408"/>
    <w:rsid w:val="00C42462"/>
    <w:rsid w:val="00C42604"/>
    <w:rsid w:val="00C42625"/>
    <w:rsid w:val="00C44E76"/>
    <w:rsid w:val="00C45507"/>
    <w:rsid w:val="00C46CBC"/>
    <w:rsid w:val="00C50AE6"/>
    <w:rsid w:val="00C51529"/>
    <w:rsid w:val="00C516A2"/>
    <w:rsid w:val="00C51D11"/>
    <w:rsid w:val="00C53015"/>
    <w:rsid w:val="00C5348A"/>
    <w:rsid w:val="00C53647"/>
    <w:rsid w:val="00C53D2B"/>
    <w:rsid w:val="00C54BCB"/>
    <w:rsid w:val="00C54D6E"/>
    <w:rsid w:val="00C54E94"/>
    <w:rsid w:val="00C5677E"/>
    <w:rsid w:val="00C57301"/>
    <w:rsid w:val="00C57416"/>
    <w:rsid w:val="00C6036B"/>
    <w:rsid w:val="00C628BF"/>
    <w:rsid w:val="00C62C36"/>
    <w:rsid w:val="00C62C82"/>
    <w:rsid w:val="00C63354"/>
    <w:rsid w:val="00C63478"/>
    <w:rsid w:val="00C6391D"/>
    <w:rsid w:val="00C65494"/>
    <w:rsid w:val="00C665E1"/>
    <w:rsid w:val="00C66DC8"/>
    <w:rsid w:val="00C674C7"/>
    <w:rsid w:val="00C716CD"/>
    <w:rsid w:val="00C73F87"/>
    <w:rsid w:val="00C747DF"/>
    <w:rsid w:val="00C76C18"/>
    <w:rsid w:val="00C773F8"/>
    <w:rsid w:val="00C7781B"/>
    <w:rsid w:val="00C80EB3"/>
    <w:rsid w:val="00C82106"/>
    <w:rsid w:val="00C82A09"/>
    <w:rsid w:val="00C82FA2"/>
    <w:rsid w:val="00C8322D"/>
    <w:rsid w:val="00C83C09"/>
    <w:rsid w:val="00C8467F"/>
    <w:rsid w:val="00C8492E"/>
    <w:rsid w:val="00C86091"/>
    <w:rsid w:val="00C86A92"/>
    <w:rsid w:val="00C87938"/>
    <w:rsid w:val="00C902FE"/>
    <w:rsid w:val="00C9313F"/>
    <w:rsid w:val="00C935F1"/>
    <w:rsid w:val="00C93C00"/>
    <w:rsid w:val="00C95232"/>
    <w:rsid w:val="00C95C30"/>
    <w:rsid w:val="00C96774"/>
    <w:rsid w:val="00C97837"/>
    <w:rsid w:val="00C97C52"/>
    <w:rsid w:val="00CA29B8"/>
    <w:rsid w:val="00CA5A73"/>
    <w:rsid w:val="00CA6B71"/>
    <w:rsid w:val="00CA6E46"/>
    <w:rsid w:val="00CA7408"/>
    <w:rsid w:val="00CB1836"/>
    <w:rsid w:val="00CB192D"/>
    <w:rsid w:val="00CB1B10"/>
    <w:rsid w:val="00CB26E8"/>
    <w:rsid w:val="00CB2EE0"/>
    <w:rsid w:val="00CB3060"/>
    <w:rsid w:val="00CB360C"/>
    <w:rsid w:val="00CB3D5F"/>
    <w:rsid w:val="00CB4567"/>
    <w:rsid w:val="00CB573F"/>
    <w:rsid w:val="00CB64CD"/>
    <w:rsid w:val="00CB67AC"/>
    <w:rsid w:val="00CB74A7"/>
    <w:rsid w:val="00CC0AED"/>
    <w:rsid w:val="00CC1452"/>
    <w:rsid w:val="00CC1689"/>
    <w:rsid w:val="00CC2E6E"/>
    <w:rsid w:val="00CC4137"/>
    <w:rsid w:val="00CC6EE7"/>
    <w:rsid w:val="00CC7462"/>
    <w:rsid w:val="00CC7608"/>
    <w:rsid w:val="00CD0BE9"/>
    <w:rsid w:val="00CD19BE"/>
    <w:rsid w:val="00CD2568"/>
    <w:rsid w:val="00CD28B6"/>
    <w:rsid w:val="00CD37FA"/>
    <w:rsid w:val="00CD525D"/>
    <w:rsid w:val="00CD68FD"/>
    <w:rsid w:val="00CE2ECF"/>
    <w:rsid w:val="00CE3522"/>
    <w:rsid w:val="00CE407D"/>
    <w:rsid w:val="00CE48AA"/>
    <w:rsid w:val="00CE48FB"/>
    <w:rsid w:val="00CE4BBF"/>
    <w:rsid w:val="00CE4D99"/>
    <w:rsid w:val="00CF081C"/>
    <w:rsid w:val="00CF095D"/>
    <w:rsid w:val="00CF169A"/>
    <w:rsid w:val="00CF201C"/>
    <w:rsid w:val="00CF377C"/>
    <w:rsid w:val="00CF38DA"/>
    <w:rsid w:val="00CF4260"/>
    <w:rsid w:val="00CF4D2A"/>
    <w:rsid w:val="00D02E3F"/>
    <w:rsid w:val="00D0358E"/>
    <w:rsid w:val="00D03EC6"/>
    <w:rsid w:val="00D0415F"/>
    <w:rsid w:val="00D04663"/>
    <w:rsid w:val="00D05805"/>
    <w:rsid w:val="00D05E63"/>
    <w:rsid w:val="00D06241"/>
    <w:rsid w:val="00D06312"/>
    <w:rsid w:val="00D07242"/>
    <w:rsid w:val="00D07340"/>
    <w:rsid w:val="00D106B2"/>
    <w:rsid w:val="00D119DE"/>
    <w:rsid w:val="00D1334B"/>
    <w:rsid w:val="00D13546"/>
    <w:rsid w:val="00D1410D"/>
    <w:rsid w:val="00D14F03"/>
    <w:rsid w:val="00D15326"/>
    <w:rsid w:val="00D16D16"/>
    <w:rsid w:val="00D2180E"/>
    <w:rsid w:val="00D220FF"/>
    <w:rsid w:val="00D2373F"/>
    <w:rsid w:val="00D241DE"/>
    <w:rsid w:val="00D278C5"/>
    <w:rsid w:val="00D30349"/>
    <w:rsid w:val="00D31390"/>
    <w:rsid w:val="00D319D8"/>
    <w:rsid w:val="00D320B9"/>
    <w:rsid w:val="00D321CF"/>
    <w:rsid w:val="00D3277F"/>
    <w:rsid w:val="00D32D93"/>
    <w:rsid w:val="00D33408"/>
    <w:rsid w:val="00D339E7"/>
    <w:rsid w:val="00D366CA"/>
    <w:rsid w:val="00D36C62"/>
    <w:rsid w:val="00D40CF9"/>
    <w:rsid w:val="00D411E9"/>
    <w:rsid w:val="00D412C2"/>
    <w:rsid w:val="00D42D65"/>
    <w:rsid w:val="00D44FC8"/>
    <w:rsid w:val="00D45AFF"/>
    <w:rsid w:val="00D46B8B"/>
    <w:rsid w:val="00D46F48"/>
    <w:rsid w:val="00D47928"/>
    <w:rsid w:val="00D520ED"/>
    <w:rsid w:val="00D52DB7"/>
    <w:rsid w:val="00D5376F"/>
    <w:rsid w:val="00D53B46"/>
    <w:rsid w:val="00D53D33"/>
    <w:rsid w:val="00D53EA4"/>
    <w:rsid w:val="00D551D9"/>
    <w:rsid w:val="00D55266"/>
    <w:rsid w:val="00D619D4"/>
    <w:rsid w:val="00D638DC"/>
    <w:rsid w:val="00D64ADC"/>
    <w:rsid w:val="00D6580F"/>
    <w:rsid w:val="00D659A0"/>
    <w:rsid w:val="00D65A1F"/>
    <w:rsid w:val="00D703DA"/>
    <w:rsid w:val="00D71A78"/>
    <w:rsid w:val="00D71BAB"/>
    <w:rsid w:val="00D734E1"/>
    <w:rsid w:val="00D73831"/>
    <w:rsid w:val="00D73972"/>
    <w:rsid w:val="00D80039"/>
    <w:rsid w:val="00D8123F"/>
    <w:rsid w:val="00D81C24"/>
    <w:rsid w:val="00D81D48"/>
    <w:rsid w:val="00D82E47"/>
    <w:rsid w:val="00D843F6"/>
    <w:rsid w:val="00D84E97"/>
    <w:rsid w:val="00D84EC1"/>
    <w:rsid w:val="00D862AA"/>
    <w:rsid w:val="00D862BC"/>
    <w:rsid w:val="00D86727"/>
    <w:rsid w:val="00D879BD"/>
    <w:rsid w:val="00D87C8E"/>
    <w:rsid w:val="00D9018C"/>
    <w:rsid w:val="00D906E8"/>
    <w:rsid w:val="00D91524"/>
    <w:rsid w:val="00D928C2"/>
    <w:rsid w:val="00D92E2D"/>
    <w:rsid w:val="00D92E47"/>
    <w:rsid w:val="00D92FCF"/>
    <w:rsid w:val="00D93081"/>
    <w:rsid w:val="00D93FA5"/>
    <w:rsid w:val="00D9410D"/>
    <w:rsid w:val="00D95958"/>
    <w:rsid w:val="00D9637B"/>
    <w:rsid w:val="00D96C0F"/>
    <w:rsid w:val="00D9736A"/>
    <w:rsid w:val="00D97AC5"/>
    <w:rsid w:val="00DA00DB"/>
    <w:rsid w:val="00DA2C95"/>
    <w:rsid w:val="00DA2D25"/>
    <w:rsid w:val="00DA4645"/>
    <w:rsid w:val="00DA573A"/>
    <w:rsid w:val="00DB0E63"/>
    <w:rsid w:val="00DB11BC"/>
    <w:rsid w:val="00DB174A"/>
    <w:rsid w:val="00DB1A37"/>
    <w:rsid w:val="00DB1E42"/>
    <w:rsid w:val="00DB2A44"/>
    <w:rsid w:val="00DB2CB6"/>
    <w:rsid w:val="00DB31EA"/>
    <w:rsid w:val="00DB37F0"/>
    <w:rsid w:val="00DB3A26"/>
    <w:rsid w:val="00DB4810"/>
    <w:rsid w:val="00DB7A0E"/>
    <w:rsid w:val="00DC0FC6"/>
    <w:rsid w:val="00DC13FA"/>
    <w:rsid w:val="00DC2B7B"/>
    <w:rsid w:val="00DC2FF2"/>
    <w:rsid w:val="00DC3B2B"/>
    <w:rsid w:val="00DC3C75"/>
    <w:rsid w:val="00DC59A6"/>
    <w:rsid w:val="00DC5A13"/>
    <w:rsid w:val="00DC63C2"/>
    <w:rsid w:val="00DC7B6B"/>
    <w:rsid w:val="00DC7EAC"/>
    <w:rsid w:val="00DD05A5"/>
    <w:rsid w:val="00DD23A4"/>
    <w:rsid w:val="00DD3842"/>
    <w:rsid w:val="00DD3BA2"/>
    <w:rsid w:val="00DD3EF6"/>
    <w:rsid w:val="00DD485A"/>
    <w:rsid w:val="00DD6A72"/>
    <w:rsid w:val="00DD6BBF"/>
    <w:rsid w:val="00DD6FD2"/>
    <w:rsid w:val="00DD75A6"/>
    <w:rsid w:val="00DE04D8"/>
    <w:rsid w:val="00DE0751"/>
    <w:rsid w:val="00DE096A"/>
    <w:rsid w:val="00DE12F3"/>
    <w:rsid w:val="00DE1549"/>
    <w:rsid w:val="00DE1AF8"/>
    <w:rsid w:val="00DE37D4"/>
    <w:rsid w:val="00DE3854"/>
    <w:rsid w:val="00DE4C06"/>
    <w:rsid w:val="00DE4F7A"/>
    <w:rsid w:val="00DE610E"/>
    <w:rsid w:val="00DE6582"/>
    <w:rsid w:val="00DE7DA7"/>
    <w:rsid w:val="00DF2961"/>
    <w:rsid w:val="00DF30B3"/>
    <w:rsid w:val="00DF31C3"/>
    <w:rsid w:val="00DF356C"/>
    <w:rsid w:val="00DF3CAC"/>
    <w:rsid w:val="00DF3E91"/>
    <w:rsid w:val="00DF4D0B"/>
    <w:rsid w:val="00DF547E"/>
    <w:rsid w:val="00DF67E9"/>
    <w:rsid w:val="00DF7573"/>
    <w:rsid w:val="00E00D6C"/>
    <w:rsid w:val="00E0154A"/>
    <w:rsid w:val="00E02440"/>
    <w:rsid w:val="00E0276E"/>
    <w:rsid w:val="00E02A2B"/>
    <w:rsid w:val="00E04785"/>
    <w:rsid w:val="00E053C4"/>
    <w:rsid w:val="00E06131"/>
    <w:rsid w:val="00E06572"/>
    <w:rsid w:val="00E06ADA"/>
    <w:rsid w:val="00E06B9A"/>
    <w:rsid w:val="00E075A7"/>
    <w:rsid w:val="00E11924"/>
    <w:rsid w:val="00E11C4E"/>
    <w:rsid w:val="00E14220"/>
    <w:rsid w:val="00E14EA7"/>
    <w:rsid w:val="00E15C31"/>
    <w:rsid w:val="00E15DAC"/>
    <w:rsid w:val="00E16703"/>
    <w:rsid w:val="00E20DA9"/>
    <w:rsid w:val="00E21CA3"/>
    <w:rsid w:val="00E2480A"/>
    <w:rsid w:val="00E271C1"/>
    <w:rsid w:val="00E27A16"/>
    <w:rsid w:val="00E31639"/>
    <w:rsid w:val="00E32241"/>
    <w:rsid w:val="00E346EB"/>
    <w:rsid w:val="00E34C98"/>
    <w:rsid w:val="00E364B5"/>
    <w:rsid w:val="00E3761B"/>
    <w:rsid w:val="00E416C1"/>
    <w:rsid w:val="00E416F0"/>
    <w:rsid w:val="00E4389C"/>
    <w:rsid w:val="00E443BF"/>
    <w:rsid w:val="00E448EE"/>
    <w:rsid w:val="00E45589"/>
    <w:rsid w:val="00E4562F"/>
    <w:rsid w:val="00E4686E"/>
    <w:rsid w:val="00E47645"/>
    <w:rsid w:val="00E503A5"/>
    <w:rsid w:val="00E509A6"/>
    <w:rsid w:val="00E5117E"/>
    <w:rsid w:val="00E526DA"/>
    <w:rsid w:val="00E52701"/>
    <w:rsid w:val="00E53C5C"/>
    <w:rsid w:val="00E54175"/>
    <w:rsid w:val="00E55A34"/>
    <w:rsid w:val="00E564AB"/>
    <w:rsid w:val="00E5749C"/>
    <w:rsid w:val="00E57B23"/>
    <w:rsid w:val="00E57C1C"/>
    <w:rsid w:val="00E60CA5"/>
    <w:rsid w:val="00E618DB"/>
    <w:rsid w:val="00E63AE2"/>
    <w:rsid w:val="00E651D6"/>
    <w:rsid w:val="00E669FB"/>
    <w:rsid w:val="00E67A30"/>
    <w:rsid w:val="00E67D67"/>
    <w:rsid w:val="00E71307"/>
    <w:rsid w:val="00E718C9"/>
    <w:rsid w:val="00E719C3"/>
    <w:rsid w:val="00E729F6"/>
    <w:rsid w:val="00E72CCC"/>
    <w:rsid w:val="00E72DC7"/>
    <w:rsid w:val="00E7427E"/>
    <w:rsid w:val="00E74284"/>
    <w:rsid w:val="00E74B26"/>
    <w:rsid w:val="00E74F9B"/>
    <w:rsid w:val="00E75C27"/>
    <w:rsid w:val="00E76457"/>
    <w:rsid w:val="00E77DFB"/>
    <w:rsid w:val="00E77EA8"/>
    <w:rsid w:val="00E81498"/>
    <w:rsid w:val="00E835FD"/>
    <w:rsid w:val="00E83D1B"/>
    <w:rsid w:val="00E8403A"/>
    <w:rsid w:val="00E843B7"/>
    <w:rsid w:val="00E84CC8"/>
    <w:rsid w:val="00E854F1"/>
    <w:rsid w:val="00E85748"/>
    <w:rsid w:val="00E85862"/>
    <w:rsid w:val="00E86D4D"/>
    <w:rsid w:val="00E907F6"/>
    <w:rsid w:val="00E90BD2"/>
    <w:rsid w:val="00E91F34"/>
    <w:rsid w:val="00E93B58"/>
    <w:rsid w:val="00E944F3"/>
    <w:rsid w:val="00E95221"/>
    <w:rsid w:val="00E9597E"/>
    <w:rsid w:val="00E97373"/>
    <w:rsid w:val="00EA1CD4"/>
    <w:rsid w:val="00EA232F"/>
    <w:rsid w:val="00EA2CAE"/>
    <w:rsid w:val="00EA36E1"/>
    <w:rsid w:val="00EA36F0"/>
    <w:rsid w:val="00EA53AA"/>
    <w:rsid w:val="00EA6788"/>
    <w:rsid w:val="00EA6C99"/>
    <w:rsid w:val="00EA6F64"/>
    <w:rsid w:val="00EA7567"/>
    <w:rsid w:val="00EA7775"/>
    <w:rsid w:val="00EA7923"/>
    <w:rsid w:val="00EA7AE2"/>
    <w:rsid w:val="00EA7D74"/>
    <w:rsid w:val="00EB17D2"/>
    <w:rsid w:val="00EB18D6"/>
    <w:rsid w:val="00EB1B96"/>
    <w:rsid w:val="00EB4584"/>
    <w:rsid w:val="00EB45AE"/>
    <w:rsid w:val="00EB4BB4"/>
    <w:rsid w:val="00EB4D05"/>
    <w:rsid w:val="00EB565F"/>
    <w:rsid w:val="00EB71B3"/>
    <w:rsid w:val="00EC1381"/>
    <w:rsid w:val="00EC2B3A"/>
    <w:rsid w:val="00EC371B"/>
    <w:rsid w:val="00EC40CE"/>
    <w:rsid w:val="00EC4496"/>
    <w:rsid w:val="00EC44FE"/>
    <w:rsid w:val="00EC681C"/>
    <w:rsid w:val="00EC7B6D"/>
    <w:rsid w:val="00ED0FF8"/>
    <w:rsid w:val="00ED1F84"/>
    <w:rsid w:val="00ED2ACA"/>
    <w:rsid w:val="00ED3C49"/>
    <w:rsid w:val="00ED4410"/>
    <w:rsid w:val="00ED4A02"/>
    <w:rsid w:val="00ED55F8"/>
    <w:rsid w:val="00ED6727"/>
    <w:rsid w:val="00EE030E"/>
    <w:rsid w:val="00EE088C"/>
    <w:rsid w:val="00EE08E8"/>
    <w:rsid w:val="00EE0E6F"/>
    <w:rsid w:val="00EE2A5C"/>
    <w:rsid w:val="00EE3443"/>
    <w:rsid w:val="00EE469D"/>
    <w:rsid w:val="00EE4B0B"/>
    <w:rsid w:val="00EE57D1"/>
    <w:rsid w:val="00EE6FA4"/>
    <w:rsid w:val="00EE7814"/>
    <w:rsid w:val="00EF0155"/>
    <w:rsid w:val="00EF0542"/>
    <w:rsid w:val="00EF08A3"/>
    <w:rsid w:val="00EF2C36"/>
    <w:rsid w:val="00EF2D3F"/>
    <w:rsid w:val="00EF399F"/>
    <w:rsid w:val="00EF3B3D"/>
    <w:rsid w:val="00EF3DB2"/>
    <w:rsid w:val="00EF41F2"/>
    <w:rsid w:val="00EF5447"/>
    <w:rsid w:val="00EF57F5"/>
    <w:rsid w:val="00EF59DD"/>
    <w:rsid w:val="00EF67E7"/>
    <w:rsid w:val="00EF7522"/>
    <w:rsid w:val="00EF7C4C"/>
    <w:rsid w:val="00EF7F44"/>
    <w:rsid w:val="00F01F6B"/>
    <w:rsid w:val="00F02AB2"/>
    <w:rsid w:val="00F03822"/>
    <w:rsid w:val="00F045D4"/>
    <w:rsid w:val="00F04653"/>
    <w:rsid w:val="00F04CC3"/>
    <w:rsid w:val="00F04D7D"/>
    <w:rsid w:val="00F053F3"/>
    <w:rsid w:val="00F05B40"/>
    <w:rsid w:val="00F05B5D"/>
    <w:rsid w:val="00F05FE9"/>
    <w:rsid w:val="00F060F2"/>
    <w:rsid w:val="00F06F6B"/>
    <w:rsid w:val="00F07387"/>
    <w:rsid w:val="00F07602"/>
    <w:rsid w:val="00F0799E"/>
    <w:rsid w:val="00F07C61"/>
    <w:rsid w:val="00F1031C"/>
    <w:rsid w:val="00F11150"/>
    <w:rsid w:val="00F112A0"/>
    <w:rsid w:val="00F12C41"/>
    <w:rsid w:val="00F139DE"/>
    <w:rsid w:val="00F14B6B"/>
    <w:rsid w:val="00F16397"/>
    <w:rsid w:val="00F16ED5"/>
    <w:rsid w:val="00F17268"/>
    <w:rsid w:val="00F2059E"/>
    <w:rsid w:val="00F20727"/>
    <w:rsid w:val="00F22F70"/>
    <w:rsid w:val="00F233D5"/>
    <w:rsid w:val="00F23578"/>
    <w:rsid w:val="00F239BB"/>
    <w:rsid w:val="00F24150"/>
    <w:rsid w:val="00F243A4"/>
    <w:rsid w:val="00F25789"/>
    <w:rsid w:val="00F25963"/>
    <w:rsid w:val="00F25F7E"/>
    <w:rsid w:val="00F30306"/>
    <w:rsid w:val="00F313C2"/>
    <w:rsid w:val="00F31BB4"/>
    <w:rsid w:val="00F3276F"/>
    <w:rsid w:val="00F33AA4"/>
    <w:rsid w:val="00F34945"/>
    <w:rsid w:val="00F36EE7"/>
    <w:rsid w:val="00F438E8"/>
    <w:rsid w:val="00F47B92"/>
    <w:rsid w:val="00F50831"/>
    <w:rsid w:val="00F5113A"/>
    <w:rsid w:val="00F51207"/>
    <w:rsid w:val="00F53337"/>
    <w:rsid w:val="00F54850"/>
    <w:rsid w:val="00F565C2"/>
    <w:rsid w:val="00F57C90"/>
    <w:rsid w:val="00F602FF"/>
    <w:rsid w:val="00F603F7"/>
    <w:rsid w:val="00F606CF"/>
    <w:rsid w:val="00F61DB2"/>
    <w:rsid w:val="00F656FA"/>
    <w:rsid w:val="00F65BA5"/>
    <w:rsid w:val="00F7044B"/>
    <w:rsid w:val="00F7063D"/>
    <w:rsid w:val="00F70912"/>
    <w:rsid w:val="00F71696"/>
    <w:rsid w:val="00F72B3D"/>
    <w:rsid w:val="00F7380C"/>
    <w:rsid w:val="00F7471C"/>
    <w:rsid w:val="00F74D9C"/>
    <w:rsid w:val="00F75073"/>
    <w:rsid w:val="00F75D4B"/>
    <w:rsid w:val="00F77D84"/>
    <w:rsid w:val="00F77F5C"/>
    <w:rsid w:val="00F80D99"/>
    <w:rsid w:val="00F81082"/>
    <w:rsid w:val="00F82B1A"/>
    <w:rsid w:val="00F838DE"/>
    <w:rsid w:val="00F844C1"/>
    <w:rsid w:val="00F84EB4"/>
    <w:rsid w:val="00F854A8"/>
    <w:rsid w:val="00F86EEF"/>
    <w:rsid w:val="00F8738D"/>
    <w:rsid w:val="00F87D97"/>
    <w:rsid w:val="00F915BE"/>
    <w:rsid w:val="00F93E19"/>
    <w:rsid w:val="00F9572B"/>
    <w:rsid w:val="00F966A0"/>
    <w:rsid w:val="00FA041B"/>
    <w:rsid w:val="00FA4C94"/>
    <w:rsid w:val="00FA71A0"/>
    <w:rsid w:val="00FB31C7"/>
    <w:rsid w:val="00FB3B60"/>
    <w:rsid w:val="00FB43FF"/>
    <w:rsid w:val="00FB49B2"/>
    <w:rsid w:val="00FB544D"/>
    <w:rsid w:val="00FB6E74"/>
    <w:rsid w:val="00FB6EED"/>
    <w:rsid w:val="00FB706F"/>
    <w:rsid w:val="00FC0118"/>
    <w:rsid w:val="00FC1119"/>
    <w:rsid w:val="00FC14A7"/>
    <w:rsid w:val="00FC1914"/>
    <w:rsid w:val="00FC1CBA"/>
    <w:rsid w:val="00FC4ECF"/>
    <w:rsid w:val="00FC503F"/>
    <w:rsid w:val="00FC559D"/>
    <w:rsid w:val="00FC57BC"/>
    <w:rsid w:val="00FC6147"/>
    <w:rsid w:val="00FC6D2A"/>
    <w:rsid w:val="00FC7D3A"/>
    <w:rsid w:val="00FD2131"/>
    <w:rsid w:val="00FD2795"/>
    <w:rsid w:val="00FD2DAD"/>
    <w:rsid w:val="00FD31B3"/>
    <w:rsid w:val="00FD3656"/>
    <w:rsid w:val="00FD4B4D"/>
    <w:rsid w:val="00FD5D3E"/>
    <w:rsid w:val="00FD6500"/>
    <w:rsid w:val="00FD7E3C"/>
    <w:rsid w:val="00FE1308"/>
    <w:rsid w:val="00FE224B"/>
    <w:rsid w:val="00FE26BC"/>
    <w:rsid w:val="00FE2974"/>
    <w:rsid w:val="00FE35F2"/>
    <w:rsid w:val="00FE4445"/>
    <w:rsid w:val="00FE4BFB"/>
    <w:rsid w:val="00FE4D35"/>
    <w:rsid w:val="00FE4DF3"/>
    <w:rsid w:val="00FE5196"/>
    <w:rsid w:val="00FE5484"/>
    <w:rsid w:val="00FE56C0"/>
    <w:rsid w:val="00FE5DEA"/>
    <w:rsid w:val="00FE5E7F"/>
    <w:rsid w:val="00FE63CA"/>
    <w:rsid w:val="00FE63D8"/>
    <w:rsid w:val="00FE65E3"/>
    <w:rsid w:val="00FE7426"/>
    <w:rsid w:val="00FE7A71"/>
    <w:rsid w:val="00FE7CD3"/>
    <w:rsid w:val="00FF1D33"/>
    <w:rsid w:val="00FF21E7"/>
    <w:rsid w:val="00FF35A6"/>
    <w:rsid w:val="00FF37A1"/>
    <w:rsid w:val="00FF4FA8"/>
    <w:rsid w:val="00FF604A"/>
    <w:rsid w:val="00FF68E2"/>
    <w:rsid w:val="00FF73C9"/>
    <w:rsid w:val="00FF7603"/>
    <w:rsid w:val="00FF7824"/>
    <w:rsid w:val="00FF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4D065052-8EDA-4175-8E31-0A61B7BE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013209"/>
    <w:pPr>
      <w:ind w:left="432" w:right="162" w:hanging="432"/>
      <w:outlineLvl w:val="0"/>
    </w:pPr>
    <w:rPr>
      <w:rFonts w:ascii="Arial" w:hAnsi="Arial" w:cs="Arial"/>
      <w:b/>
      <w:bCs/>
      <w:sz w:val="28"/>
      <w:szCs w:val="28"/>
      <w:shd w:val="clear" w:color="auto" w:fill="C2D69B"/>
    </w:rPr>
  </w:style>
  <w:style w:type="paragraph" w:styleId="Heading2">
    <w:name w:val="heading 2"/>
    <w:basedOn w:val="Normal"/>
    <w:next w:val="Normal"/>
    <w:link w:val="Heading2Char"/>
    <w:qFormat/>
    <w:rsid w:val="0075144C"/>
    <w:pPr>
      <w:jc w:val="both"/>
      <w:outlineLvl w:val="1"/>
    </w:pPr>
    <w:rPr>
      <w:rFonts w:ascii="Arial Narrow" w:hAnsi="Arial Narrow"/>
      <w:b/>
      <w:bCs/>
      <w:caps/>
      <w:u w:val="single"/>
    </w:rPr>
  </w:style>
  <w:style w:type="paragraph" w:styleId="Heading3">
    <w:name w:val="heading 3"/>
    <w:aliases w:val="Heading 3 Char"/>
    <w:basedOn w:val="Heading2"/>
    <w:next w:val="Normal"/>
    <w:link w:val="Heading3Char1"/>
    <w:qFormat/>
    <w:rsid w:val="0075144C"/>
    <w:pPr>
      <w:outlineLvl w:val="2"/>
    </w:pPr>
    <w:rPr>
      <w:rFonts w:cs="Arial"/>
      <w:bCs w:val="0"/>
      <w:szCs w:val="26"/>
    </w:rPr>
  </w:style>
  <w:style w:type="paragraph" w:styleId="Heading4">
    <w:name w:val="heading 4"/>
    <w:basedOn w:val="Normal"/>
    <w:next w:val="Normal"/>
    <w:link w:val="Heading4Char"/>
    <w:qFormat/>
    <w:rsid w:val="0075144C"/>
    <w:pPr>
      <w:jc w:val="both"/>
      <w:outlineLvl w:val="3"/>
    </w:pPr>
    <w:rPr>
      <w:rFonts w:ascii="Arial Narrow" w:hAnsi="Arial Narrow"/>
      <w:b/>
      <w:bCs/>
      <w:caps/>
      <w:szCs w:val="28"/>
      <w:u w:val="single"/>
    </w:rPr>
  </w:style>
  <w:style w:type="paragraph" w:styleId="Heading5">
    <w:name w:val="heading 5"/>
    <w:basedOn w:val="Normal"/>
    <w:next w:val="Normal"/>
    <w:qFormat/>
    <w:pPr>
      <w:keepNext/>
      <w:jc w:val="center"/>
      <w:outlineLvl w:val="4"/>
    </w:pPr>
    <w:rPr>
      <w:rFonts w:ascii="Arial" w:hAnsi="Arial" w:cs="Arial"/>
      <w:b/>
      <w:caps/>
      <w:color w:val="000000"/>
      <w:sz w:val="36"/>
      <w:u w:val="single"/>
    </w:rPr>
  </w:style>
  <w:style w:type="paragraph" w:styleId="Heading6">
    <w:name w:val="heading 6"/>
    <w:basedOn w:val="Normal"/>
    <w:next w:val="Normal"/>
    <w:qFormat/>
    <w:pPr>
      <w:keepNext/>
      <w:outlineLvl w:val="5"/>
    </w:pPr>
    <w:rPr>
      <w:rFonts w:ascii="Arial" w:hAnsi="Arial" w:cs="Arial"/>
      <w:b/>
      <w:color w:val="000000"/>
      <w:sz w:val="22"/>
    </w:rPr>
  </w:style>
  <w:style w:type="paragraph" w:styleId="Heading7">
    <w:name w:val="heading 7"/>
    <w:basedOn w:val="Normal"/>
    <w:next w:val="Normal"/>
    <w:qFormat/>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pPr>
      <w:keepNext/>
      <w:ind w:left="612"/>
      <w:outlineLvl w:val="7"/>
    </w:pPr>
    <w:rPr>
      <w:i/>
      <w:iCs/>
      <w:sz w:val="16"/>
    </w:rPr>
  </w:style>
  <w:style w:type="paragraph" w:styleId="Heading9">
    <w:name w:val="heading 9"/>
    <w:basedOn w:val="Normal"/>
    <w:next w:val="Normal"/>
    <w:qFormat/>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pPr>
      <w:tabs>
        <w:tab w:val="left" w:pos="720"/>
      </w:tabs>
      <w:autoSpaceDE w:val="0"/>
      <w:autoSpaceDN w:val="0"/>
      <w:adjustRightInd w:val="0"/>
      <w:ind w:left="720" w:hanging="720"/>
    </w:pPr>
    <w:rPr>
      <w:szCs w:val="24"/>
    </w:rPr>
  </w:style>
  <w:style w:type="paragraph" w:customStyle="1" w:styleId="2BulletList">
    <w:name w:val="2Bullet List"/>
    <w:pPr>
      <w:tabs>
        <w:tab w:val="left" w:pos="720"/>
        <w:tab w:val="left" w:pos="1440"/>
      </w:tabs>
      <w:autoSpaceDE w:val="0"/>
      <w:autoSpaceDN w:val="0"/>
      <w:adjustRightInd w:val="0"/>
      <w:ind w:left="1440" w:hanging="720"/>
    </w:pPr>
    <w:rPr>
      <w:szCs w:val="24"/>
    </w:rPr>
  </w:style>
  <w:style w:type="paragraph" w:customStyle="1" w:styleId="3BulletList">
    <w:name w:val="3Bullet List"/>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pPr>
      <w:tabs>
        <w:tab w:val="center" w:pos="4320"/>
        <w:tab w:val="right" w:pos="8640"/>
      </w:tabs>
      <w:autoSpaceDE w:val="0"/>
      <w:autoSpaceDN w:val="0"/>
      <w:adjustRightInd w:val="0"/>
    </w:pPr>
    <w:rPr>
      <w:sz w:val="20"/>
      <w:szCs w:val="20"/>
    </w:rPr>
  </w:style>
  <w:style w:type="character" w:styleId="PageNumber">
    <w:name w:val="page number"/>
    <w:basedOn w:val="DefaultParagraphFont"/>
  </w:style>
  <w:style w:type="paragraph" w:styleId="BodyTextIndent">
    <w:name w:val="Body Text Indent"/>
    <w:basedOn w:val="Normal"/>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pPr>
      <w:ind w:left="360"/>
    </w:pPr>
    <w:rPr>
      <w:rFonts w:ascii="Arial" w:hAnsi="Arial"/>
      <w:sz w:val="20"/>
    </w:rPr>
  </w:style>
  <w:style w:type="paragraph" w:styleId="Header">
    <w:name w:val="header"/>
    <w:basedOn w:val="Normal"/>
    <w:link w:val="HeaderChar"/>
    <w:uiPriority w:val="99"/>
    <w:pPr>
      <w:tabs>
        <w:tab w:val="center" w:pos="4320"/>
        <w:tab w:val="right" w:pos="8640"/>
      </w:tabs>
    </w:pPr>
  </w:style>
  <w:style w:type="paragraph" w:styleId="TOC2">
    <w:name w:val="toc 2"/>
    <w:basedOn w:val="Normal"/>
    <w:next w:val="Normal"/>
    <w:autoRedefine/>
    <w:uiPriority w:val="39"/>
    <w:qFormat/>
    <w:pPr>
      <w:ind w:left="240"/>
    </w:pPr>
    <w:rPr>
      <w:rFonts w:ascii="Arial Narrow" w:hAnsi="Arial Narrow"/>
      <w:caps/>
      <w:sz w:val="20"/>
    </w:rPr>
  </w:style>
  <w:style w:type="paragraph" w:styleId="TOC1">
    <w:name w:val="toc 1"/>
    <w:basedOn w:val="Normal"/>
    <w:next w:val="Normal"/>
    <w:autoRedefine/>
    <w:uiPriority w:val="39"/>
    <w:qFormat/>
    <w:pPr>
      <w:spacing w:before="120" w:after="120"/>
    </w:pPr>
    <w:rPr>
      <w:rFonts w:ascii="Arial Narrow" w:hAnsi="Arial Narrow"/>
      <w:b/>
      <w:bCs/>
      <w:caps/>
      <w:sz w:val="20"/>
    </w:rPr>
  </w:style>
  <w:style w:type="paragraph" w:styleId="TOC3">
    <w:name w:val="toc 3"/>
    <w:basedOn w:val="Normal"/>
    <w:next w:val="Normal"/>
    <w:autoRedefine/>
    <w:uiPriority w:val="39"/>
    <w:qFormat/>
    <w:pPr>
      <w:ind w:left="480"/>
    </w:pPr>
    <w:rPr>
      <w:rFonts w:ascii="Arial Narrow" w:hAnsi="Arial Narrow"/>
      <w:iCs/>
      <w:caps/>
      <w:sz w:val="20"/>
    </w:rPr>
  </w:style>
  <w:style w:type="paragraph" w:styleId="TOC4">
    <w:name w:val="toc 4"/>
    <w:basedOn w:val="Normal"/>
    <w:next w:val="Normal"/>
    <w:autoRedefine/>
    <w:uiPriority w:val="39"/>
    <w:pPr>
      <w:ind w:left="720"/>
    </w:pPr>
    <w:rPr>
      <w:rFonts w:ascii="Arial Narrow" w:hAnsi="Arial Narrow"/>
      <w:caps/>
      <w:sz w:val="20"/>
      <w:szCs w:val="21"/>
    </w:rPr>
  </w:style>
  <w:style w:type="paragraph" w:styleId="TOC5">
    <w:name w:val="toc 5"/>
    <w:basedOn w:val="Normal"/>
    <w:autoRedefine/>
    <w:uiPriority w:val="39"/>
    <w:rPr>
      <w:rFonts w:ascii="Arial Narrow" w:hAnsi="Arial Narrow"/>
      <w:caps/>
      <w:sz w:val="20"/>
      <w:szCs w:val="21"/>
    </w:rPr>
  </w:style>
  <w:style w:type="paragraph" w:styleId="TOC6">
    <w:name w:val="toc 6"/>
    <w:basedOn w:val="Normal"/>
    <w:next w:val="Normal"/>
    <w:autoRedefine/>
    <w:uiPriority w:val="39"/>
    <w:pPr>
      <w:ind w:left="1200"/>
    </w:pPr>
    <w:rPr>
      <w:szCs w:val="21"/>
    </w:rPr>
  </w:style>
  <w:style w:type="paragraph" w:styleId="TOC7">
    <w:name w:val="toc 7"/>
    <w:basedOn w:val="Normal"/>
    <w:next w:val="Normal"/>
    <w:autoRedefine/>
    <w:uiPriority w:val="39"/>
    <w:pPr>
      <w:ind w:left="1440"/>
    </w:pPr>
    <w:rPr>
      <w:szCs w:val="21"/>
    </w:rPr>
  </w:style>
  <w:style w:type="paragraph" w:styleId="TOC8">
    <w:name w:val="toc 8"/>
    <w:basedOn w:val="Normal"/>
    <w:next w:val="Normal"/>
    <w:autoRedefine/>
    <w:uiPriority w:val="39"/>
    <w:pPr>
      <w:ind w:left="1680"/>
    </w:pPr>
    <w:rPr>
      <w:szCs w:val="21"/>
    </w:rPr>
  </w:style>
  <w:style w:type="paragraph" w:styleId="TOC9">
    <w:name w:val="toc 9"/>
    <w:basedOn w:val="Normal"/>
    <w:next w:val="Normal"/>
    <w:autoRedefine/>
    <w:uiPriority w:val="39"/>
    <w:pPr>
      <w:ind w:left="1920"/>
    </w:pPr>
    <w:rPr>
      <w:szCs w:val="21"/>
    </w:rPr>
  </w:style>
  <w:style w:type="character" w:styleId="Hyperlink">
    <w:name w:val="Hyperlink"/>
    <w:uiPriority w:val="99"/>
    <w:rPr>
      <w:color w:val="0000FF"/>
      <w:u w:val="single"/>
    </w:rPr>
  </w:style>
  <w:style w:type="paragraph" w:styleId="BodyText2">
    <w:name w:val="Body Text 2"/>
    <w:basedOn w:val="Normal"/>
    <w:link w:val="BodyText2Char"/>
    <w:rsid w:val="0075144C"/>
    <w:pPr>
      <w:tabs>
        <w:tab w:val="left" w:pos="10080"/>
      </w:tabs>
      <w:ind w:right="108"/>
      <w:jc w:val="both"/>
    </w:pPr>
    <w:rPr>
      <w:rFonts w:ascii="Arial" w:eastAsia="MS Mincho" w:hAnsi="Arial"/>
      <w:sz w:val="22"/>
      <w:szCs w:val="22"/>
      <w:lang w:val="x-none" w:eastAsia="x-none"/>
    </w:rPr>
  </w:style>
  <w:style w:type="paragraph" w:styleId="BodyText3">
    <w:name w:val="Body Text 3"/>
    <w:basedOn w:val="Normal"/>
    <w:link w:val="BodyText3Char"/>
    <w:rsid w:val="0075144C"/>
    <w:pPr>
      <w:ind w:right="108"/>
      <w:jc w:val="both"/>
    </w:pPr>
    <w:rPr>
      <w:rFonts w:ascii="Arial" w:eastAsia="MS Mincho" w:hAnsi="Arial"/>
      <w:color w:val="000000"/>
      <w:sz w:val="22"/>
      <w:szCs w:val="22"/>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customStyle="1" w:styleId="Style0">
    <w:name w:val="Style0"/>
    <w:pPr>
      <w:autoSpaceDE w:val="0"/>
      <w:autoSpaceDN w:val="0"/>
      <w:adjustRightInd w:val="0"/>
    </w:pPr>
    <w:rPr>
      <w:rFonts w:ascii="Arial" w:hAnsi="Arial"/>
      <w:szCs w:val="24"/>
    </w:rPr>
  </w:style>
  <w:style w:type="character" w:styleId="FollowedHyperlink">
    <w:name w:val="FollowedHyperlink"/>
    <w:rPr>
      <w:color w:val="800080"/>
      <w:u w:val="single"/>
    </w:rPr>
  </w:style>
  <w:style w:type="paragraph" w:styleId="Title">
    <w:name w:val="Title"/>
    <w:basedOn w:val="Normal"/>
    <w:qFormat/>
    <w:pPr>
      <w:autoSpaceDE w:val="0"/>
      <w:autoSpaceDN w:val="0"/>
      <w:adjustRightInd w:val="0"/>
      <w:jc w:val="center"/>
    </w:pPr>
    <w:rPr>
      <w:rFonts w:ascii="Arial" w:hAnsi="Arial" w:cs="Arial"/>
      <w:b/>
      <w:bCs/>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TxBrp2">
    <w:name w:val="TxBr_p2"/>
    <w:basedOn w:val="Normal"/>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5144C"/>
    <w:rPr>
      <w:rFonts w:ascii="Arial Narrow" w:hAnsi="Arial Narrow"/>
      <w:b/>
      <w:bCs/>
      <w:caps/>
      <w:sz w:val="24"/>
      <w:szCs w:val="24"/>
      <w:u w:val="single"/>
      <w:lang w:val="en-US" w:eastAsia="en-US" w:bidi="ar-SA"/>
    </w:rPr>
  </w:style>
  <w:style w:type="character" w:customStyle="1" w:styleId="Heading3Char1">
    <w:name w:val="Heading 3 Char1"/>
    <w:aliases w:val="Heading 3 Char Char1"/>
    <w:link w:val="Heading3"/>
    <w:rsid w:val="0075144C"/>
    <w:rPr>
      <w:rFonts w:ascii="Arial Narrow" w:hAnsi="Arial Narrow" w:cs="Arial"/>
      <w:b/>
      <w:bCs/>
      <w:caps/>
      <w:sz w:val="24"/>
      <w:szCs w:val="26"/>
      <w:u w:val="single"/>
      <w:lang w:val="en-US" w:eastAsia="en-US" w:bidi="ar-SA"/>
    </w:rPr>
  </w:style>
  <w:style w:type="character" w:customStyle="1" w:styleId="Heading1Char">
    <w:name w:val="Heading 1 Char"/>
    <w:link w:val="Heading1"/>
    <w:rsid w:val="0001320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F352D"/>
    <w:rPr>
      <w:i/>
      <w:iCs/>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75144C"/>
    <w:rPr>
      <w:rFonts w:ascii="Arial" w:eastAsia="MS Mincho" w:hAnsi="Arial"/>
      <w:color w:val="000000"/>
      <w:sz w:val="22"/>
      <w:szCs w:val="22"/>
      <w:lang w:val="en-US" w:eastAsia="en-US" w:bidi="ar-SA"/>
    </w:rPr>
  </w:style>
  <w:style w:type="character" w:customStyle="1" w:styleId="Heading3CharChar">
    <w:name w:val="Heading 3 Char Char"/>
    <w:rsid w:val="009B2257"/>
    <w:rPr>
      <w:rFonts w:ascii="Arial Narrow" w:hAnsi="Arial Narrow" w:cs="Arial"/>
      <w:b/>
      <w:bCs/>
      <w:caps/>
      <w:sz w:val="24"/>
      <w:szCs w:val="26"/>
      <w:u w:val="single"/>
      <w:lang w:val="en-US" w:eastAsia="en-US" w:bidi="ar-SA"/>
    </w:rPr>
  </w:style>
  <w:style w:type="character" w:customStyle="1" w:styleId="CharChar3">
    <w:name w:val="Char Char3"/>
    <w:rsid w:val="00930F02"/>
    <w:rPr>
      <w:rFonts w:ascii="Arial Narrow" w:hAnsi="Arial Narrow"/>
      <w:b/>
      <w:bCs/>
      <w:caps/>
      <w:sz w:val="24"/>
      <w:szCs w:val="24"/>
      <w:u w:val="single"/>
      <w:lang w:val="en-US" w:eastAsia="en-US" w:bidi="ar-SA"/>
    </w:rPr>
  </w:style>
  <w:style w:type="character" w:customStyle="1" w:styleId="PlainTextChar">
    <w:name w:val="Plain Text Char"/>
    <w:link w:val="PlainText"/>
    <w:uiPriority w:val="99"/>
    <w:rsid w:val="00083A7A"/>
    <w:rPr>
      <w:rFonts w:ascii="Courier New" w:hAnsi="Courier New" w:cs="Courier New"/>
    </w:rPr>
  </w:style>
  <w:style w:type="character" w:customStyle="1" w:styleId="Heading4Char">
    <w:name w:val="Heading 4 Char"/>
    <w:link w:val="Heading4"/>
    <w:rsid w:val="009C046F"/>
    <w:rPr>
      <w:rFonts w:ascii="Arial Narrow" w:hAnsi="Arial Narrow"/>
      <w:b/>
      <w:bCs/>
      <w:caps/>
      <w:sz w:val="24"/>
      <w:szCs w:val="28"/>
      <w:u w:val="single"/>
    </w:rPr>
  </w:style>
  <w:style w:type="paragraph" w:customStyle="1" w:styleId="Default">
    <w:name w:val="Default"/>
    <w:rsid w:val="000E5C36"/>
    <w:pPr>
      <w:autoSpaceDE w:val="0"/>
      <w:autoSpaceDN w:val="0"/>
      <w:adjustRightInd w:val="0"/>
    </w:pPr>
    <w:rPr>
      <w:color w:val="000000"/>
      <w:sz w:val="24"/>
      <w:szCs w:val="24"/>
    </w:rPr>
  </w:style>
  <w:style w:type="paragraph" w:styleId="NormalWeb">
    <w:name w:val="Normal (Web)"/>
    <w:basedOn w:val="Normal"/>
    <w:uiPriority w:val="99"/>
    <w:unhideWhenUsed/>
    <w:rsid w:val="00287DF3"/>
    <w:pPr>
      <w:spacing w:before="100" w:beforeAutospacing="1" w:after="100" w:afterAutospacing="1"/>
    </w:pPr>
    <w:rPr>
      <w:rFonts w:eastAsia="Calibri"/>
    </w:rPr>
  </w:style>
  <w:style w:type="paragraph" w:styleId="FootnoteText">
    <w:name w:val="footnote text"/>
    <w:basedOn w:val="Normal"/>
    <w:link w:val="FootnoteTextChar"/>
    <w:rsid w:val="008C2BEB"/>
    <w:rPr>
      <w:rFonts w:ascii="Verdana" w:hAnsi="Verdana"/>
      <w:sz w:val="20"/>
      <w:szCs w:val="20"/>
    </w:rPr>
  </w:style>
  <w:style w:type="character" w:customStyle="1" w:styleId="FootnoteTextChar">
    <w:name w:val="Footnote Text Char"/>
    <w:link w:val="FootnoteText"/>
    <w:rsid w:val="008C2BEB"/>
    <w:rPr>
      <w:rFonts w:ascii="Verdana" w:hAnsi="Verdana"/>
    </w:rPr>
  </w:style>
  <w:style w:type="character" w:styleId="FootnoteReference">
    <w:name w:val="footnote reference"/>
    <w:rsid w:val="008C2BEB"/>
    <w:rPr>
      <w:vertAlign w:val="superscript"/>
    </w:rPr>
  </w:style>
  <w:style w:type="paragraph" w:styleId="ListParagraph">
    <w:name w:val="List Paragraph"/>
    <w:basedOn w:val="Normal"/>
    <w:uiPriority w:val="34"/>
    <w:qFormat/>
    <w:rsid w:val="0092444B"/>
    <w:pPr>
      <w:ind w:left="720"/>
    </w:pPr>
  </w:style>
  <w:style w:type="character" w:customStyle="1" w:styleId="BodyText2Char">
    <w:name w:val="Body Text 2 Char"/>
    <w:link w:val="BodyText2"/>
    <w:rsid w:val="004B193A"/>
    <w:rPr>
      <w:rFonts w:ascii="Arial" w:eastAsia="MS Mincho" w:hAnsi="Arial"/>
      <w:sz w:val="22"/>
      <w:szCs w:val="22"/>
    </w:rPr>
  </w:style>
  <w:style w:type="character" w:customStyle="1" w:styleId="CommentTextChar">
    <w:name w:val="Comment Text Char"/>
    <w:link w:val="CommentText"/>
    <w:locked/>
    <w:rsid w:val="00C27ADA"/>
  </w:style>
  <w:style w:type="character" w:styleId="IntenseEmphasis">
    <w:name w:val="Intense Emphasis"/>
    <w:uiPriority w:val="21"/>
    <w:qFormat/>
    <w:rsid w:val="00297C48"/>
    <w:rPr>
      <w:b/>
      <w:bCs/>
      <w:i/>
      <w:iCs/>
      <w:color w:val="4F81BD"/>
    </w:rPr>
  </w:style>
  <w:style w:type="character" w:styleId="Strong">
    <w:name w:val="Strong"/>
    <w:uiPriority w:val="22"/>
    <w:qFormat/>
    <w:rsid w:val="00CD525D"/>
    <w:rPr>
      <w:b/>
      <w:bCs/>
    </w:rPr>
  </w:style>
  <w:style w:type="character" w:customStyle="1" w:styleId="BodyTextChar">
    <w:name w:val="Body Text Char"/>
    <w:link w:val="BodyText"/>
    <w:rsid w:val="00CD525D"/>
    <w:rPr>
      <w:rFonts w:ascii="Arial" w:hAnsi="Arial"/>
      <w:szCs w:val="24"/>
    </w:rPr>
  </w:style>
  <w:style w:type="paragraph" w:styleId="NoSpacing">
    <w:name w:val="No Spacing"/>
    <w:uiPriority w:val="1"/>
    <w:qFormat/>
    <w:rsid w:val="00CD525D"/>
    <w:rPr>
      <w:sz w:val="24"/>
      <w:szCs w:val="24"/>
    </w:rPr>
  </w:style>
  <w:style w:type="paragraph" w:styleId="ListBullet">
    <w:name w:val="List Bullet"/>
    <w:basedOn w:val="Normal"/>
    <w:rsid w:val="00CD525D"/>
    <w:pPr>
      <w:numPr>
        <w:numId w:val="5"/>
      </w:numPr>
      <w:contextualSpacing/>
      <w:jc w:val="both"/>
    </w:pPr>
    <w:rPr>
      <w:rFonts w:ascii="Arial" w:hAnsi="Arial"/>
      <w:sz w:val="22"/>
    </w:rPr>
  </w:style>
  <w:style w:type="character" w:customStyle="1" w:styleId="FooterChar">
    <w:name w:val="Footer Char"/>
    <w:link w:val="Footer"/>
    <w:rsid w:val="00CD525D"/>
  </w:style>
  <w:style w:type="paragraph" w:styleId="TOCHeading">
    <w:name w:val="TOC Heading"/>
    <w:basedOn w:val="Heading1"/>
    <w:next w:val="Normal"/>
    <w:uiPriority w:val="39"/>
    <w:semiHidden/>
    <w:unhideWhenUsed/>
    <w:qFormat/>
    <w:rsid w:val="00CD525D"/>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CD525D"/>
    <w:rPr>
      <w:sz w:val="24"/>
      <w:szCs w:val="24"/>
    </w:rPr>
  </w:style>
  <w:style w:type="character" w:customStyle="1" w:styleId="HeaderChar">
    <w:name w:val="Header Char"/>
    <w:link w:val="Header"/>
    <w:uiPriority w:val="99"/>
    <w:rsid w:val="00CD525D"/>
    <w:rPr>
      <w:sz w:val="24"/>
      <w:szCs w:val="24"/>
    </w:rPr>
  </w:style>
  <w:style w:type="paragraph" w:customStyle="1" w:styleId="bodytext20">
    <w:name w:val="bodytext2"/>
    <w:basedOn w:val="Normal"/>
    <w:rsid w:val="00CD525D"/>
    <w:pPr>
      <w:spacing w:line="360" w:lineRule="auto"/>
      <w:jc w:val="both"/>
    </w:pPr>
    <w:rPr>
      <w:rFonts w:ascii="Arial" w:hAnsi="Arial"/>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6613">
      <w:bodyDiv w:val="1"/>
      <w:marLeft w:val="0"/>
      <w:marRight w:val="0"/>
      <w:marTop w:val="0"/>
      <w:marBottom w:val="0"/>
      <w:divBdr>
        <w:top w:val="none" w:sz="0" w:space="0" w:color="auto"/>
        <w:left w:val="none" w:sz="0" w:space="0" w:color="auto"/>
        <w:bottom w:val="none" w:sz="0" w:space="0" w:color="auto"/>
        <w:right w:val="none" w:sz="0" w:space="0" w:color="auto"/>
      </w:divBdr>
    </w:div>
    <w:div w:id="45223161">
      <w:bodyDiv w:val="1"/>
      <w:marLeft w:val="0"/>
      <w:marRight w:val="0"/>
      <w:marTop w:val="0"/>
      <w:marBottom w:val="0"/>
      <w:divBdr>
        <w:top w:val="none" w:sz="0" w:space="0" w:color="auto"/>
        <w:left w:val="none" w:sz="0" w:space="0" w:color="auto"/>
        <w:bottom w:val="none" w:sz="0" w:space="0" w:color="auto"/>
        <w:right w:val="none" w:sz="0" w:space="0" w:color="auto"/>
      </w:divBdr>
    </w:div>
    <w:div w:id="87045122">
      <w:bodyDiv w:val="1"/>
      <w:marLeft w:val="0"/>
      <w:marRight w:val="0"/>
      <w:marTop w:val="0"/>
      <w:marBottom w:val="0"/>
      <w:divBdr>
        <w:top w:val="none" w:sz="0" w:space="0" w:color="auto"/>
        <w:left w:val="none" w:sz="0" w:space="0" w:color="auto"/>
        <w:bottom w:val="none" w:sz="0" w:space="0" w:color="auto"/>
        <w:right w:val="none" w:sz="0" w:space="0" w:color="auto"/>
      </w:divBdr>
    </w:div>
    <w:div w:id="105580867">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3134114">
      <w:bodyDiv w:val="1"/>
      <w:marLeft w:val="0"/>
      <w:marRight w:val="0"/>
      <w:marTop w:val="0"/>
      <w:marBottom w:val="0"/>
      <w:divBdr>
        <w:top w:val="none" w:sz="0" w:space="0" w:color="auto"/>
        <w:left w:val="none" w:sz="0" w:space="0" w:color="auto"/>
        <w:bottom w:val="none" w:sz="0" w:space="0" w:color="auto"/>
        <w:right w:val="none" w:sz="0" w:space="0" w:color="auto"/>
      </w:divBdr>
    </w:div>
    <w:div w:id="176771725">
      <w:bodyDiv w:val="1"/>
      <w:marLeft w:val="0"/>
      <w:marRight w:val="0"/>
      <w:marTop w:val="0"/>
      <w:marBottom w:val="0"/>
      <w:divBdr>
        <w:top w:val="none" w:sz="0" w:space="0" w:color="auto"/>
        <w:left w:val="none" w:sz="0" w:space="0" w:color="auto"/>
        <w:bottom w:val="none" w:sz="0" w:space="0" w:color="auto"/>
        <w:right w:val="none" w:sz="0" w:space="0" w:color="auto"/>
      </w:divBdr>
    </w:div>
    <w:div w:id="178206272">
      <w:bodyDiv w:val="1"/>
      <w:marLeft w:val="0"/>
      <w:marRight w:val="0"/>
      <w:marTop w:val="0"/>
      <w:marBottom w:val="0"/>
      <w:divBdr>
        <w:top w:val="none" w:sz="0" w:space="0" w:color="auto"/>
        <w:left w:val="none" w:sz="0" w:space="0" w:color="auto"/>
        <w:bottom w:val="none" w:sz="0" w:space="0" w:color="auto"/>
        <w:right w:val="none" w:sz="0" w:space="0" w:color="auto"/>
      </w:divBdr>
    </w:div>
    <w:div w:id="200478158">
      <w:bodyDiv w:val="1"/>
      <w:marLeft w:val="0"/>
      <w:marRight w:val="0"/>
      <w:marTop w:val="0"/>
      <w:marBottom w:val="0"/>
      <w:divBdr>
        <w:top w:val="none" w:sz="0" w:space="0" w:color="auto"/>
        <w:left w:val="none" w:sz="0" w:space="0" w:color="auto"/>
        <w:bottom w:val="none" w:sz="0" w:space="0" w:color="auto"/>
        <w:right w:val="none" w:sz="0" w:space="0" w:color="auto"/>
      </w:divBdr>
    </w:div>
    <w:div w:id="208031275">
      <w:bodyDiv w:val="1"/>
      <w:marLeft w:val="0"/>
      <w:marRight w:val="0"/>
      <w:marTop w:val="0"/>
      <w:marBottom w:val="0"/>
      <w:divBdr>
        <w:top w:val="none" w:sz="0" w:space="0" w:color="auto"/>
        <w:left w:val="none" w:sz="0" w:space="0" w:color="auto"/>
        <w:bottom w:val="none" w:sz="0" w:space="0" w:color="auto"/>
        <w:right w:val="none" w:sz="0" w:space="0" w:color="auto"/>
      </w:divBdr>
    </w:div>
    <w:div w:id="244191941">
      <w:bodyDiv w:val="1"/>
      <w:marLeft w:val="0"/>
      <w:marRight w:val="0"/>
      <w:marTop w:val="0"/>
      <w:marBottom w:val="0"/>
      <w:divBdr>
        <w:top w:val="none" w:sz="0" w:space="0" w:color="auto"/>
        <w:left w:val="none" w:sz="0" w:space="0" w:color="auto"/>
        <w:bottom w:val="none" w:sz="0" w:space="0" w:color="auto"/>
        <w:right w:val="none" w:sz="0" w:space="0" w:color="auto"/>
      </w:divBdr>
    </w:div>
    <w:div w:id="244923668">
      <w:bodyDiv w:val="1"/>
      <w:marLeft w:val="0"/>
      <w:marRight w:val="0"/>
      <w:marTop w:val="0"/>
      <w:marBottom w:val="0"/>
      <w:divBdr>
        <w:top w:val="none" w:sz="0" w:space="0" w:color="auto"/>
        <w:left w:val="none" w:sz="0" w:space="0" w:color="auto"/>
        <w:bottom w:val="none" w:sz="0" w:space="0" w:color="auto"/>
        <w:right w:val="none" w:sz="0" w:space="0" w:color="auto"/>
      </w:divBdr>
    </w:div>
    <w:div w:id="246115005">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82731967">
      <w:bodyDiv w:val="1"/>
      <w:marLeft w:val="0"/>
      <w:marRight w:val="0"/>
      <w:marTop w:val="0"/>
      <w:marBottom w:val="0"/>
      <w:divBdr>
        <w:top w:val="none" w:sz="0" w:space="0" w:color="auto"/>
        <w:left w:val="none" w:sz="0" w:space="0" w:color="auto"/>
        <w:bottom w:val="none" w:sz="0" w:space="0" w:color="auto"/>
        <w:right w:val="none" w:sz="0" w:space="0" w:color="auto"/>
      </w:divBdr>
    </w:div>
    <w:div w:id="287590903">
      <w:bodyDiv w:val="1"/>
      <w:marLeft w:val="0"/>
      <w:marRight w:val="0"/>
      <w:marTop w:val="0"/>
      <w:marBottom w:val="0"/>
      <w:divBdr>
        <w:top w:val="none" w:sz="0" w:space="0" w:color="auto"/>
        <w:left w:val="none" w:sz="0" w:space="0" w:color="auto"/>
        <w:bottom w:val="none" w:sz="0" w:space="0" w:color="auto"/>
        <w:right w:val="none" w:sz="0" w:space="0" w:color="auto"/>
      </w:divBdr>
    </w:div>
    <w:div w:id="309093896">
      <w:bodyDiv w:val="1"/>
      <w:marLeft w:val="0"/>
      <w:marRight w:val="0"/>
      <w:marTop w:val="0"/>
      <w:marBottom w:val="0"/>
      <w:divBdr>
        <w:top w:val="none" w:sz="0" w:space="0" w:color="auto"/>
        <w:left w:val="none" w:sz="0" w:space="0" w:color="auto"/>
        <w:bottom w:val="none" w:sz="0" w:space="0" w:color="auto"/>
        <w:right w:val="none" w:sz="0" w:space="0" w:color="auto"/>
      </w:divBdr>
    </w:div>
    <w:div w:id="320695088">
      <w:bodyDiv w:val="1"/>
      <w:marLeft w:val="0"/>
      <w:marRight w:val="0"/>
      <w:marTop w:val="0"/>
      <w:marBottom w:val="0"/>
      <w:divBdr>
        <w:top w:val="none" w:sz="0" w:space="0" w:color="auto"/>
        <w:left w:val="none" w:sz="0" w:space="0" w:color="auto"/>
        <w:bottom w:val="none" w:sz="0" w:space="0" w:color="auto"/>
        <w:right w:val="none" w:sz="0" w:space="0" w:color="auto"/>
      </w:divBdr>
    </w:div>
    <w:div w:id="367755227">
      <w:bodyDiv w:val="1"/>
      <w:marLeft w:val="0"/>
      <w:marRight w:val="0"/>
      <w:marTop w:val="0"/>
      <w:marBottom w:val="0"/>
      <w:divBdr>
        <w:top w:val="none" w:sz="0" w:space="0" w:color="auto"/>
        <w:left w:val="none" w:sz="0" w:space="0" w:color="auto"/>
        <w:bottom w:val="none" w:sz="0" w:space="0" w:color="auto"/>
        <w:right w:val="none" w:sz="0" w:space="0" w:color="auto"/>
      </w:divBdr>
    </w:div>
    <w:div w:id="369185900">
      <w:bodyDiv w:val="1"/>
      <w:marLeft w:val="0"/>
      <w:marRight w:val="0"/>
      <w:marTop w:val="0"/>
      <w:marBottom w:val="0"/>
      <w:divBdr>
        <w:top w:val="none" w:sz="0" w:space="0" w:color="auto"/>
        <w:left w:val="none" w:sz="0" w:space="0" w:color="auto"/>
        <w:bottom w:val="none" w:sz="0" w:space="0" w:color="auto"/>
        <w:right w:val="none" w:sz="0" w:space="0" w:color="auto"/>
      </w:divBdr>
    </w:div>
    <w:div w:id="394161789">
      <w:bodyDiv w:val="1"/>
      <w:marLeft w:val="0"/>
      <w:marRight w:val="0"/>
      <w:marTop w:val="0"/>
      <w:marBottom w:val="0"/>
      <w:divBdr>
        <w:top w:val="none" w:sz="0" w:space="0" w:color="auto"/>
        <w:left w:val="none" w:sz="0" w:space="0" w:color="auto"/>
        <w:bottom w:val="none" w:sz="0" w:space="0" w:color="auto"/>
        <w:right w:val="none" w:sz="0" w:space="0" w:color="auto"/>
      </w:divBdr>
    </w:div>
    <w:div w:id="411778660">
      <w:bodyDiv w:val="1"/>
      <w:marLeft w:val="0"/>
      <w:marRight w:val="0"/>
      <w:marTop w:val="0"/>
      <w:marBottom w:val="0"/>
      <w:divBdr>
        <w:top w:val="none" w:sz="0" w:space="0" w:color="auto"/>
        <w:left w:val="none" w:sz="0" w:space="0" w:color="auto"/>
        <w:bottom w:val="none" w:sz="0" w:space="0" w:color="auto"/>
        <w:right w:val="none" w:sz="0" w:space="0" w:color="auto"/>
      </w:divBdr>
    </w:div>
    <w:div w:id="416825405">
      <w:bodyDiv w:val="1"/>
      <w:marLeft w:val="0"/>
      <w:marRight w:val="0"/>
      <w:marTop w:val="0"/>
      <w:marBottom w:val="0"/>
      <w:divBdr>
        <w:top w:val="none" w:sz="0" w:space="0" w:color="auto"/>
        <w:left w:val="none" w:sz="0" w:space="0" w:color="auto"/>
        <w:bottom w:val="none" w:sz="0" w:space="0" w:color="auto"/>
        <w:right w:val="none" w:sz="0" w:space="0" w:color="auto"/>
      </w:divBdr>
    </w:div>
    <w:div w:id="439030982">
      <w:bodyDiv w:val="1"/>
      <w:marLeft w:val="0"/>
      <w:marRight w:val="0"/>
      <w:marTop w:val="0"/>
      <w:marBottom w:val="0"/>
      <w:divBdr>
        <w:top w:val="none" w:sz="0" w:space="0" w:color="auto"/>
        <w:left w:val="none" w:sz="0" w:space="0" w:color="auto"/>
        <w:bottom w:val="none" w:sz="0" w:space="0" w:color="auto"/>
        <w:right w:val="none" w:sz="0" w:space="0" w:color="auto"/>
      </w:divBdr>
    </w:div>
    <w:div w:id="465587012">
      <w:bodyDiv w:val="1"/>
      <w:marLeft w:val="0"/>
      <w:marRight w:val="0"/>
      <w:marTop w:val="0"/>
      <w:marBottom w:val="0"/>
      <w:divBdr>
        <w:top w:val="none" w:sz="0" w:space="0" w:color="auto"/>
        <w:left w:val="none" w:sz="0" w:space="0" w:color="auto"/>
        <w:bottom w:val="none" w:sz="0" w:space="0" w:color="auto"/>
        <w:right w:val="none" w:sz="0" w:space="0" w:color="auto"/>
      </w:divBdr>
    </w:div>
    <w:div w:id="467015335">
      <w:bodyDiv w:val="1"/>
      <w:marLeft w:val="0"/>
      <w:marRight w:val="0"/>
      <w:marTop w:val="0"/>
      <w:marBottom w:val="0"/>
      <w:divBdr>
        <w:top w:val="none" w:sz="0" w:space="0" w:color="auto"/>
        <w:left w:val="none" w:sz="0" w:space="0" w:color="auto"/>
        <w:bottom w:val="none" w:sz="0" w:space="0" w:color="auto"/>
        <w:right w:val="none" w:sz="0" w:space="0" w:color="auto"/>
      </w:divBdr>
    </w:div>
    <w:div w:id="494881703">
      <w:bodyDiv w:val="1"/>
      <w:marLeft w:val="0"/>
      <w:marRight w:val="0"/>
      <w:marTop w:val="0"/>
      <w:marBottom w:val="0"/>
      <w:divBdr>
        <w:top w:val="none" w:sz="0" w:space="0" w:color="auto"/>
        <w:left w:val="none" w:sz="0" w:space="0" w:color="auto"/>
        <w:bottom w:val="none" w:sz="0" w:space="0" w:color="auto"/>
        <w:right w:val="none" w:sz="0" w:space="0" w:color="auto"/>
      </w:divBdr>
    </w:div>
    <w:div w:id="565065941">
      <w:bodyDiv w:val="1"/>
      <w:marLeft w:val="0"/>
      <w:marRight w:val="0"/>
      <w:marTop w:val="0"/>
      <w:marBottom w:val="0"/>
      <w:divBdr>
        <w:top w:val="none" w:sz="0" w:space="0" w:color="auto"/>
        <w:left w:val="none" w:sz="0" w:space="0" w:color="auto"/>
        <w:bottom w:val="none" w:sz="0" w:space="0" w:color="auto"/>
        <w:right w:val="none" w:sz="0" w:space="0" w:color="auto"/>
      </w:divBdr>
    </w:div>
    <w:div w:id="805246960">
      <w:bodyDiv w:val="1"/>
      <w:marLeft w:val="0"/>
      <w:marRight w:val="0"/>
      <w:marTop w:val="0"/>
      <w:marBottom w:val="0"/>
      <w:divBdr>
        <w:top w:val="none" w:sz="0" w:space="0" w:color="auto"/>
        <w:left w:val="none" w:sz="0" w:space="0" w:color="auto"/>
        <w:bottom w:val="none" w:sz="0" w:space="0" w:color="auto"/>
        <w:right w:val="none" w:sz="0" w:space="0" w:color="auto"/>
      </w:divBdr>
    </w:div>
    <w:div w:id="813183952">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9612270">
      <w:bodyDiv w:val="1"/>
      <w:marLeft w:val="0"/>
      <w:marRight w:val="0"/>
      <w:marTop w:val="0"/>
      <w:marBottom w:val="0"/>
      <w:divBdr>
        <w:top w:val="none" w:sz="0" w:space="0" w:color="auto"/>
        <w:left w:val="none" w:sz="0" w:space="0" w:color="auto"/>
        <w:bottom w:val="none" w:sz="0" w:space="0" w:color="auto"/>
        <w:right w:val="none" w:sz="0" w:space="0" w:color="auto"/>
      </w:divBdr>
    </w:div>
    <w:div w:id="870414808">
      <w:bodyDiv w:val="1"/>
      <w:marLeft w:val="0"/>
      <w:marRight w:val="0"/>
      <w:marTop w:val="0"/>
      <w:marBottom w:val="0"/>
      <w:divBdr>
        <w:top w:val="none" w:sz="0" w:space="0" w:color="auto"/>
        <w:left w:val="none" w:sz="0" w:space="0" w:color="auto"/>
        <w:bottom w:val="none" w:sz="0" w:space="0" w:color="auto"/>
        <w:right w:val="none" w:sz="0" w:space="0" w:color="auto"/>
      </w:divBdr>
    </w:div>
    <w:div w:id="881287981">
      <w:bodyDiv w:val="1"/>
      <w:marLeft w:val="0"/>
      <w:marRight w:val="0"/>
      <w:marTop w:val="0"/>
      <w:marBottom w:val="0"/>
      <w:divBdr>
        <w:top w:val="none" w:sz="0" w:space="0" w:color="auto"/>
        <w:left w:val="none" w:sz="0" w:space="0" w:color="auto"/>
        <w:bottom w:val="none" w:sz="0" w:space="0" w:color="auto"/>
        <w:right w:val="none" w:sz="0" w:space="0" w:color="auto"/>
      </w:divBdr>
    </w:div>
    <w:div w:id="919560841">
      <w:bodyDiv w:val="1"/>
      <w:marLeft w:val="0"/>
      <w:marRight w:val="0"/>
      <w:marTop w:val="0"/>
      <w:marBottom w:val="0"/>
      <w:divBdr>
        <w:top w:val="none" w:sz="0" w:space="0" w:color="auto"/>
        <w:left w:val="none" w:sz="0" w:space="0" w:color="auto"/>
        <w:bottom w:val="none" w:sz="0" w:space="0" w:color="auto"/>
        <w:right w:val="none" w:sz="0" w:space="0" w:color="auto"/>
      </w:divBdr>
    </w:div>
    <w:div w:id="939871629">
      <w:bodyDiv w:val="1"/>
      <w:marLeft w:val="0"/>
      <w:marRight w:val="0"/>
      <w:marTop w:val="0"/>
      <w:marBottom w:val="0"/>
      <w:divBdr>
        <w:top w:val="none" w:sz="0" w:space="0" w:color="auto"/>
        <w:left w:val="none" w:sz="0" w:space="0" w:color="auto"/>
        <w:bottom w:val="none" w:sz="0" w:space="0" w:color="auto"/>
        <w:right w:val="none" w:sz="0" w:space="0" w:color="auto"/>
      </w:divBdr>
    </w:div>
    <w:div w:id="93999499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6465333">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59599048">
      <w:bodyDiv w:val="1"/>
      <w:marLeft w:val="0"/>
      <w:marRight w:val="0"/>
      <w:marTop w:val="0"/>
      <w:marBottom w:val="0"/>
      <w:divBdr>
        <w:top w:val="none" w:sz="0" w:space="0" w:color="auto"/>
        <w:left w:val="none" w:sz="0" w:space="0" w:color="auto"/>
        <w:bottom w:val="none" w:sz="0" w:space="0" w:color="auto"/>
        <w:right w:val="none" w:sz="0" w:space="0" w:color="auto"/>
      </w:divBdr>
    </w:div>
    <w:div w:id="1079984807">
      <w:bodyDiv w:val="1"/>
      <w:marLeft w:val="0"/>
      <w:marRight w:val="0"/>
      <w:marTop w:val="0"/>
      <w:marBottom w:val="0"/>
      <w:divBdr>
        <w:top w:val="none" w:sz="0" w:space="0" w:color="auto"/>
        <w:left w:val="none" w:sz="0" w:space="0" w:color="auto"/>
        <w:bottom w:val="none" w:sz="0" w:space="0" w:color="auto"/>
        <w:right w:val="none" w:sz="0" w:space="0" w:color="auto"/>
      </w:divBdr>
    </w:div>
    <w:div w:id="1119109745">
      <w:bodyDiv w:val="1"/>
      <w:marLeft w:val="0"/>
      <w:marRight w:val="0"/>
      <w:marTop w:val="0"/>
      <w:marBottom w:val="0"/>
      <w:divBdr>
        <w:top w:val="none" w:sz="0" w:space="0" w:color="auto"/>
        <w:left w:val="none" w:sz="0" w:space="0" w:color="auto"/>
        <w:bottom w:val="none" w:sz="0" w:space="0" w:color="auto"/>
        <w:right w:val="none" w:sz="0" w:space="0" w:color="auto"/>
      </w:divBdr>
    </w:div>
    <w:div w:id="1201477091">
      <w:bodyDiv w:val="1"/>
      <w:marLeft w:val="0"/>
      <w:marRight w:val="0"/>
      <w:marTop w:val="0"/>
      <w:marBottom w:val="0"/>
      <w:divBdr>
        <w:top w:val="none" w:sz="0" w:space="0" w:color="auto"/>
        <w:left w:val="none" w:sz="0" w:space="0" w:color="auto"/>
        <w:bottom w:val="none" w:sz="0" w:space="0" w:color="auto"/>
        <w:right w:val="none" w:sz="0" w:space="0" w:color="auto"/>
      </w:divBdr>
    </w:div>
    <w:div w:id="1210993723">
      <w:bodyDiv w:val="1"/>
      <w:marLeft w:val="0"/>
      <w:marRight w:val="0"/>
      <w:marTop w:val="0"/>
      <w:marBottom w:val="0"/>
      <w:divBdr>
        <w:top w:val="none" w:sz="0" w:space="0" w:color="auto"/>
        <w:left w:val="none" w:sz="0" w:space="0" w:color="auto"/>
        <w:bottom w:val="none" w:sz="0" w:space="0" w:color="auto"/>
        <w:right w:val="none" w:sz="0" w:space="0" w:color="auto"/>
      </w:divBdr>
    </w:div>
    <w:div w:id="1249728442">
      <w:bodyDiv w:val="1"/>
      <w:marLeft w:val="0"/>
      <w:marRight w:val="0"/>
      <w:marTop w:val="0"/>
      <w:marBottom w:val="0"/>
      <w:divBdr>
        <w:top w:val="none" w:sz="0" w:space="0" w:color="auto"/>
        <w:left w:val="none" w:sz="0" w:space="0" w:color="auto"/>
        <w:bottom w:val="none" w:sz="0" w:space="0" w:color="auto"/>
        <w:right w:val="none" w:sz="0" w:space="0" w:color="auto"/>
      </w:divBdr>
    </w:div>
    <w:div w:id="1255284672">
      <w:bodyDiv w:val="1"/>
      <w:marLeft w:val="0"/>
      <w:marRight w:val="0"/>
      <w:marTop w:val="0"/>
      <w:marBottom w:val="0"/>
      <w:divBdr>
        <w:top w:val="none" w:sz="0" w:space="0" w:color="auto"/>
        <w:left w:val="none" w:sz="0" w:space="0" w:color="auto"/>
        <w:bottom w:val="none" w:sz="0" w:space="0" w:color="auto"/>
        <w:right w:val="none" w:sz="0" w:space="0" w:color="auto"/>
      </w:divBdr>
    </w:div>
    <w:div w:id="1285113697">
      <w:bodyDiv w:val="1"/>
      <w:marLeft w:val="0"/>
      <w:marRight w:val="0"/>
      <w:marTop w:val="0"/>
      <w:marBottom w:val="0"/>
      <w:divBdr>
        <w:top w:val="none" w:sz="0" w:space="0" w:color="auto"/>
        <w:left w:val="none" w:sz="0" w:space="0" w:color="auto"/>
        <w:bottom w:val="none" w:sz="0" w:space="0" w:color="auto"/>
        <w:right w:val="none" w:sz="0" w:space="0" w:color="auto"/>
      </w:divBdr>
    </w:div>
    <w:div w:id="1292442463">
      <w:bodyDiv w:val="1"/>
      <w:marLeft w:val="0"/>
      <w:marRight w:val="0"/>
      <w:marTop w:val="0"/>
      <w:marBottom w:val="0"/>
      <w:divBdr>
        <w:top w:val="none" w:sz="0" w:space="0" w:color="auto"/>
        <w:left w:val="none" w:sz="0" w:space="0" w:color="auto"/>
        <w:bottom w:val="none" w:sz="0" w:space="0" w:color="auto"/>
        <w:right w:val="none" w:sz="0" w:space="0" w:color="auto"/>
      </w:divBdr>
    </w:div>
    <w:div w:id="1296369662">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71762302">
      <w:bodyDiv w:val="1"/>
      <w:marLeft w:val="0"/>
      <w:marRight w:val="0"/>
      <w:marTop w:val="0"/>
      <w:marBottom w:val="0"/>
      <w:divBdr>
        <w:top w:val="none" w:sz="0" w:space="0" w:color="auto"/>
        <w:left w:val="none" w:sz="0" w:space="0" w:color="auto"/>
        <w:bottom w:val="none" w:sz="0" w:space="0" w:color="auto"/>
        <w:right w:val="none" w:sz="0" w:space="0" w:color="auto"/>
      </w:divBdr>
    </w:div>
    <w:div w:id="1376276475">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6246074">
      <w:bodyDiv w:val="1"/>
      <w:marLeft w:val="0"/>
      <w:marRight w:val="0"/>
      <w:marTop w:val="0"/>
      <w:marBottom w:val="0"/>
      <w:divBdr>
        <w:top w:val="none" w:sz="0" w:space="0" w:color="auto"/>
        <w:left w:val="none" w:sz="0" w:space="0" w:color="auto"/>
        <w:bottom w:val="none" w:sz="0" w:space="0" w:color="auto"/>
        <w:right w:val="none" w:sz="0" w:space="0" w:color="auto"/>
      </w:divBdr>
    </w:div>
    <w:div w:id="1405376790">
      <w:bodyDiv w:val="1"/>
      <w:marLeft w:val="0"/>
      <w:marRight w:val="0"/>
      <w:marTop w:val="0"/>
      <w:marBottom w:val="0"/>
      <w:divBdr>
        <w:top w:val="none" w:sz="0" w:space="0" w:color="auto"/>
        <w:left w:val="none" w:sz="0" w:space="0" w:color="auto"/>
        <w:bottom w:val="none" w:sz="0" w:space="0" w:color="auto"/>
        <w:right w:val="none" w:sz="0" w:space="0" w:color="auto"/>
      </w:divBdr>
    </w:div>
    <w:div w:id="1410347204">
      <w:bodyDiv w:val="1"/>
      <w:marLeft w:val="0"/>
      <w:marRight w:val="0"/>
      <w:marTop w:val="0"/>
      <w:marBottom w:val="0"/>
      <w:divBdr>
        <w:top w:val="none" w:sz="0" w:space="0" w:color="auto"/>
        <w:left w:val="none" w:sz="0" w:space="0" w:color="auto"/>
        <w:bottom w:val="none" w:sz="0" w:space="0" w:color="auto"/>
        <w:right w:val="none" w:sz="0" w:space="0" w:color="auto"/>
      </w:divBdr>
    </w:div>
    <w:div w:id="1488135775">
      <w:bodyDiv w:val="1"/>
      <w:marLeft w:val="0"/>
      <w:marRight w:val="0"/>
      <w:marTop w:val="0"/>
      <w:marBottom w:val="0"/>
      <w:divBdr>
        <w:top w:val="none" w:sz="0" w:space="0" w:color="auto"/>
        <w:left w:val="none" w:sz="0" w:space="0" w:color="auto"/>
        <w:bottom w:val="none" w:sz="0" w:space="0" w:color="auto"/>
        <w:right w:val="none" w:sz="0" w:space="0" w:color="auto"/>
      </w:divBdr>
    </w:div>
    <w:div w:id="1562130032">
      <w:bodyDiv w:val="1"/>
      <w:marLeft w:val="0"/>
      <w:marRight w:val="0"/>
      <w:marTop w:val="0"/>
      <w:marBottom w:val="0"/>
      <w:divBdr>
        <w:top w:val="none" w:sz="0" w:space="0" w:color="auto"/>
        <w:left w:val="none" w:sz="0" w:space="0" w:color="auto"/>
        <w:bottom w:val="none" w:sz="0" w:space="0" w:color="auto"/>
        <w:right w:val="none" w:sz="0" w:space="0" w:color="auto"/>
      </w:divBdr>
    </w:div>
    <w:div w:id="1570991941">
      <w:bodyDiv w:val="1"/>
      <w:marLeft w:val="0"/>
      <w:marRight w:val="0"/>
      <w:marTop w:val="0"/>
      <w:marBottom w:val="0"/>
      <w:divBdr>
        <w:top w:val="none" w:sz="0" w:space="0" w:color="auto"/>
        <w:left w:val="none" w:sz="0" w:space="0" w:color="auto"/>
        <w:bottom w:val="none" w:sz="0" w:space="0" w:color="auto"/>
        <w:right w:val="none" w:sz="0" w:space="0" w:color="auto"/>
      </w:divBdr>
    </w:div>
    <w:div w:id="1598905804">
      <w:bodyDiv w:val="1"/>
      <w:marLeft w:val="0"/>
      <w:marRight w:val="0"/>
      <w:marTop w:val="0"/>
      <w:marBottom w:val="0"/>
      <w:divBdr>
        <w:top w:val="none" w:sz="0" w:space="0" w:color="auto"/>
        <w:left w:val="none" w:sz="0" w:space="0" w:color="auto"/>
        <w:bottom w:val="none" w:sz="0" w:space="0" w:color="auto"/>
        <w:right w:val="none" w:sz="0" w:space="0" w:color="auto"/>
      </w:divBdr>
    </w:div>
    <w:div w:id="1601060847">
      <w:bodyDiv w:val="1"/>
      <w:marLeft w:val="0"/>
      <w:marRight w:val="0"/>
      <w:marTop w:val="0"/>
      <w:marBottom w:val="0"/>
      <w:divBdr>
        <w:top w:val="none" w:sz="0" w:space="0" w:color="auto"/>
        <w:left w:val="none" w:sz="0" w:space="0" w:color="auto"/>
        <w:bottom w:val="none" w:sz="0" w:space="0" w:color="auto"/>
        <w:right w:val="none" w:sz="0" w:space="0" w:color="auto"/>
      </w:divBdr>
    </w:div>
    <w:div w:id="1605915349">
      <w:bodyDiv w:val="1"/>
      <w:marLeft w:val="0"/>
      <w:marRight w:val="0"/>
      <w:marTop w:val="0"/>
      <w:marBottom w:val="0"/>
      <w:divBdr>
        <w:top w:val="none" w:sz="0" w:space="0" w:color="auto"/>
        <w:left w:val="none" w:sz="0" w:space="0" w:color="auto"/>
        <w:bottom w:val="none" w:sz="0" w:space="0" w:color="auto"/>
        <w:right w:val="none" w:sz="0" w:space="0" w:color="auto"/>
      </w:divBdr>
    </w:div>
    <w:div w:id="1612273605">
      <w:bodyDiv w:val="1"/>
      <w:marLeft w:val="0"/>
      <w:marRight w:val="0"/>
      <w:marTop w:val="0"/>
      <w:marBottom w:val="0"/>
      <w:divBdr>
        <w:top w:val="none" w:sz="0" w:space="0" w:color="auto"/>
        <w:left w:val="none" w:sz="0" w:space="0" w:color="auto"/>
        <w:bottom w:val="none" w:sz="0" w:space="0" w:color="auto"/>
        <w:right w:val="none" w:sz="0" w:space="0" w:color="auto"/>
      </w:divBdr>
    </w:div>
    <w:div w:id="1667245547">
      <w:bodyDiv w:val="1"/>
      <w:marLeft w:val="0"/>
      <w:marRight w:val="0"/>
      <w:marTop w:val="0"/>
      <w:marBottom w:val="0"/>
      <w:divBdr>
        <w:top w:val="none" w:sz="0" w:space="0" w:color="auto"/>
        <w:left w:val="none" w:sz="0" w:space="0" w:color="auto"/>
        <w:bottom w:val="none" w:sz="0" w:space="0" w:color="auto"/>
        <w:right w:val="none" w:sz="0" w:space="0" w:color="auto"/>
      </w:divBdr>
    </w:div>
    <w:div w:id="1696539764">
      <w:bodyDiv w:val="1"/>
      <w:marLeft w:val="0"/>
      <w:marRight w:val="0"/>
      <w:marTop w:val="0"/>
      <w:marBottom w:val="0"/>
      <w:divBdr>
        <w:top w:val="none" w:sz="0" w:space="0" w:color="auto"/>
        <w:left w:val="none" w:sz="0" w:space="0" w:color="auto"/>
        <w:bottom w:val="none" w:sz="0" w:space="0" w:color="auto"/>
        <w:right w:val="none" w:sz="0" w:space="0" w:color="auto"/>
      </w:divBdr>
    </w:div>
    <w:div w:id="1729113794">
      <w:bodyDiv w:val="1"/>
      <w:marLeft w:val="0"/>
      <w:marRight w:val="0"/>
      <w:marTop w:val="0"/>
      <w:marBottom w:val="0"/>
      <w:divBdr>
        <w:top w:val="none" w:sz="0" w:space="0" w:color="auto"/>
        <w:left w:val="none" w:sz="0" w:space="0" w:color="auto"/>
        <w:bottom w:val="none" w:sz="0" w:space="0" w:color="auto"/>
        <w:right w:val="none" w:sz="0" w:space="0" w:color="auto"/>
      </w:divBdr>
    </w:div>
    <w:div w:id="1750736686">
      <w:bodyDiv w:val="1"/>
      <w:marLeft w:val="0"/>
      <w:marRight w:val="0"/>
      <w:marTop w:val="0"/>
      <w:marBottom w:val="0"/>
      <w:divBdr>
        <w:top w:val="none" w:sz="0" w:space="0" w:color="auto"/>
        <w:left w:val="none" w:sz="0" w:space="0" w:color="auto"/>
        <w:bottom w:val="none" w:sz="0" w:space="0" w:color="auto"/>
        <w:right w:val="none" w:sz="0" w:space="0" w:color="auto"/>
      </w:divBdr>
    </w:div>
    <w:div w:id="1928805086">
      <w:bodyDiv w:val="1"/>
      <w:marLeft w:val="0"/>
      <w:marRight w:val="0"/>
      <w:marTop w:val="0"/>
      <w:marBottom w:val="0"/>
      <w:divBdr>
        <w:top w:val="none" w:sz="0" w:space="0" w:color="auto"/>
        <w:left w:val="none" w:sz="0" w:space="0" w:color="auto"/>
        <w:bottom w:val="none" w:sz="0" w:space="0" w:color="auto"/>
        <w:right w:val="none" w:sz="0" w:space="0" w:color="auto"/>
      </w:divBdr>
    </w:div>
    <w:div w:id="1932739545">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5451504">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oa/contracts/t2991_15-x-23521.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state.nj.us/treasury/contract_compliance" TargetMode="External"/><Relationship Id="rId7" Type="http://schemas.openxmlformats.org/officeDocument/2006/relationships/styles" Target="styles.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njstart/vendor.shtml" TargetMode="External"/><Relationship Id="rId11" Type="http://schemas.openxmlformats.org/officeDocument/2006/relationships/endnotes" Target="endnot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2.bin"/><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it/ps/Web_Site_Standards_Guidelines.pdf" TargetMode="External"/><Relationship Id="rId61" Type="http://schemas.openxmlformats.org/officeDocument/2006/relationships/hyperlink" Target="http://www.njstart.gov/" TargetMode="External"/><Relationship Id="rId10" Type="http://schemas.openxmlformats.org/officeDocument/2006/relationships/footnotes" Target="footnotes.xml"/><Relationship Id="rId19" Type="http://schemas.openxmlformats.org/officeDocument/2006/relationships/hyperlink" Target="http://www.state.nj.us/treasury/purchase/pricelists.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state.nj.us/treasury/purchase/njstart/vendor.shtml" TargetMode="External"/><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state.nj.us/treasury/purchase/noa/contracts/t0983_13-x-23020.shtml" TargetMode="External"/><Relationship Id="rId41" Type="http://schemas.openxmlformats.org/officeDocument/2006/relationships/hyperlink" Target="http://www.njstart.gov" TargetMode="External"/><Relationship Id="rId54" Type="http://schemas.openxmlformats.org/officeDocument/2006/relationships/hyperlink" Target="mailto:AAIUNIT@treas.state.nj.us"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General%20Commodity%20Model%20RFP%205%2014%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E7BD3-84B4-4AFE-BF19-ABE093B5E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6BAB645-23FB-43F4-B3F2-0B518A06EDD4}">
  <ds:schemaRefs>
    <ds:schemaRef ds:uri="http://schemas.microsoft.com/office/2006/metadata/longProperties"/>
  </ds:schemaRefs>
</ds:datastoreItem>
</file>

<file path=customXml/itemProps3.xml><?xml version="1.0" encoding="utf-8"?>
<ds:datastoreItem xmlns:ds="http://schemas.openxmlformats.org/officeDocument/2006/customXml" ds:itemID="{209E5DB8-89EF-4211-B603-69E67486142C}">
  <ds:schemaRefs>
    <ds:schemaRef ds:uri="http://schemas.microsoft.com/sharepoint/v3/contenttype/forms"/>
  </ds:schemaRefs>
</ds:datastoreItem>
</file>

<file path=customXml/itemProps4.xml><?xml version="1.0" encoding="utf-8"?>
<ds:datastoreItem xmlns:ds="http://schemas.openxmlformats.org/officeDocument/2006/customXml" ds:itemID="{4FEB25D0-8A90-4D76-BBE2-E9EDC86673F4}">
  <ds:schemaRefs>
    <ds:schemaRef ds:uri="http://purl.org/dc/elements/1.1/"/>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schemas.microsoft.com/office/infopath/2007/PartnerControls"/>
  </ds:schemaRefs>
</ds:datastoreItem>
</file>

<file path=customXml/itemProps5.xml><?xml version="1.0" encoding="utf-8"?>
<ds:datastoreItem xmlns:ds="http://schemas.openxmlformats.org/officeDocument/2006/customXml" ds:itemID="{56E8C99D-F666-4BFB-95CB-2FFB8C552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Commodity Model RFP 5 14 09.dot</Template>
  <TotalTime>2151</TotalTime>
  <Pages>77</Pages>
  <Words>35295</Words>
  <Characters>211461</Characters>
  <Application>Microsoft Office Word</Application>
  <DocSecurity>8</DocSecurity>
  <Lines>1762</Lines>
  <Paragraphs>492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Office of Treasury Technology</Company>
  <LinksUpToDate>false</LinksUpToDate>
  <CharactersWithSpaces>246264</CharactersWithSpaces>
  <SharedDoc>false</SharedDoc>
  <HLinks>
    <vt:vector size="960" baseType="variant">
      <vt:variant>
        <vt:i4>4063242</vt:i4>
      </vt:variant>
      <vt:variant>
        <vt:i4>818</vt:i4>
      </vt:variant>
      <vt:variant>
        <vt:i4>0</vt:i4>
      </vt:variant>
      <vt:variant>
        <vt:i4>5</vt:i4>
      </vt:variant>
      <vt:variant>
        <vt:lpwstr>http://www.state.nj.us/treasury/contract_compliance</vt:lpwstr>
      </vt:variant>
      <vt:variant>
        <vt:lpwstr/>
      </vt:variant>
      <vt:variant>
        <vt:i4>2883594</vt:i4>
      </vt:variant>
      <vt:variant>
        <vt:i4>815</vt:i4>
      </vt:variant>
      <vt:variant>
        <vt:i4>0</vt:i4>
      </vt:variant>
      <vt:variant>
        <vt:i4>5</vt:i4>
      </vt:variant>
      <vt:variant>
        <vt:lpwstr>http://www.nj.gov/treasury/purchase/forms/Vendor_Timesheet.xls</vt:lpwstr>
      </vt:variant>
      <vt:variant>
        <vt:lpwstr/>
      </vt:variant>
      <vt:variant>
        <vt:i4>2621444</vt:i4>
      </vt:variant>
      <vt:variant>
        <vt:i4>812</vt:i4>
      </vt:variant>
      <vt:variant>
        <vt:i4>0</vt:i4>
      </vt:variant>
      <vt:variant>
        <vt:i4>5</vt:i4>
      </vt:variant>
      <vt:variant>
        <vt:lpwstr>mailto:ccau.certificate@treas.nj.gov</vt:lpwstr>
      </vt:variant>
      <vt:variant>
        <vt:lpwstr/>
      </vt:variant>
      <vt:variant>
        <vt:i4>1769499</vt:i4>
      </vt:variant>
      <vt:variant>
        <vt:i4>809</vt:i4>
      </vt:variant>
      <vt:variant>
        <vt:i4>0</vt:i4>
      </vt:variant>
      <vt:variant>
        <vt:i4>5</vt:i4>
      </vt:variant>
      <vt:variant>
        <vt:lpwstr>http://www.elec.state.nj.us/</vt:lpwstr>
      </vt:variant>
      <vt:variant>
        <vt:lpwstr/>
      </vt:variant>
      <vt:variant>
        <vt:i4>1441872</vt:i4>
      </vt:variant>
      <vt:variant>
        <vt:i4>806</vt:i4>
      </vt:variant>
      <vt:variant>
        <vt:i4>0</vt:i4>
      </vt:variant>
      <vt:variant>
        <vt:i4>5</vt:i4>
      </vt:variant>
      <vt:variant>
        <vt:lpwstr>http://www.state.nj.us/treasury/purchase/njstart/vendor.shtml</vt:lpwstr>
      </vt:variant>
      <vt:variant>
        <vt:lpwstr/>
      </vt:variant>
      <vt:variant>
        <vt:i4>589945</vt:i4>
      </vt:variant>
      <vt:variant>
        <vt:i4>803</vt:i4>
      </vt:variant>
      <vt:variant>
        <vt:i4>0</vt:i4>
      </vt:variant>
      <vt:variant>
        <vt:i4>5</vt:i4>
      </vt:variant>
      <vt:variant>
        <vt:lpwstr>http://www.nj.gov/treasury/purchase/forms/AA_ Supplement.pdf</vt:lpwstr>
      </vt:variant>
      <vt:variant>
        <vt:lpwstr/>
      </vt:variant>
      <vt:variant>
        <vt:i4>1441872</vt:i4>
      </vt:variant>
      <vt:variant>
        <vt:i4>800</vt:i4>
      </vt:variant>
      <vt:variant>
        <vt:i4>0</vt:i4>
      </vt:variant>
      <vt:variant>
        <vt:i4>5</vt:i4>
      </vt:variant>
      <vt:variant>
        <vt:lpwstr>http://www.state.nj.us/treasury/purchase/njstart/vendor.shtml</vt:lpwstr>
      </vt:variant>
      <vt:variant>
        <vt:lpwstr/>
      </vt:variant>
      <vt:variant>
        <vt:i4>3276925</vt:i4>
      </vt:variant>
      <vt:variant>
        <vt:i4>797</vt:i4>
      </vt:variant>
      <vt:variant>
        <vt:i4>0</vt:i4>
      </vt:variant>
      <vt:variant>
        <vt:i4>5</vt:i4>
      </vt:variant>
      <vt:variant>
        <vt:lpwstr>http://www.njstart.gov/</vt:lpwstr>
      </vt:variant>
      <vt:variant>
        <vt:lpwstr/>
      </vt:variant>
      <vt:variant>
        <vt:i4>5111886</vt:i4>
      </vt:variant>
      <vt:variant>
        <vt:i4>794</vt:i4>
      </vt:variant>
      <vt:variant>
        <vt:i4>0</vt:i4>
      </vt:variant>
      <vt:variant>
        <vt:i4>5</vt:i4>
      </vt:variant>
      <vt:variant>
        <vt:lpwstr>http://www.state.nj.us/treasury/purchase/forms.shtml</vt:lpwstr>
      </vt:variant>
      <vt:variant>
        <vt:lpwstr/>
      </vt:variant>
      <vt:variant>
        <vt:i4>6684731</vt:i4>
      </vt:variant>
      <vt:variant>
        <vt:i4>791</vt:i4>
      </vt:variant>
      <vt:variant>
        <vt:i4>0</vt:i4>
      </vt:variant>
      <vt:variant>
        <vt:i4>5</vt:i4>
      </vt:variant>
      <vt:variant>
        <vt:lpwstr>http://www.state.nj.us/treasury/purchase/forms/eo134/Chapter51.pdf</vt:lpwstr>
      </vt:variant>
      <vt:variant>
        <vt:lpwstr/>
      </vt:variant>
      <vt:variant>
        <vt:i4>6684731</vt:i4>
      </vt:variant>
      <vt:variant>
        <vt:i4>788</vt:i4>
      </vt:variant>
      <vt:variant>
        <vt:i4>0</vt:i4>
      </vt:variant>
      <vt:variant>
        <vt:i4>5</vt:i4>
      </vt:variant>
      <vt:variant>
        <vt:lpwstr>http://www.state.nj.us/treasury/purchase/forms/eo134/Chapter51.pdf</vt:lpwstr>
      </vt:variant>
      <vt:variant>
        <vt:lpwstr/>
      </vt:variant>
      <vt:variant>
        <vt:i4>2162697</vt:i4>
      </vt:variant>
      <vt:variant>
        <vt:i4>785</vt:i4>
      </vt:variant>
      <vt:variant>
        <vt:i4>0</vt:i4>
      </vt:variant>
      <vt:variant>
        <vt:i4>5</vt:i4>
      </vt:variant>
      <vt:variant>
        <vt:lpwstr>http://www.state.nj.us/it/ps/Web_Site_Standards_Guidelines.pdf</vt:lpwstr>
      </vt:variant>
      <vt:variant>
        <vt:lpwstr/>
      </vt:variant>
      <vt:variant>
        <vt:i4>7602268</vt:i4>
      </vt:variant>
      <vt:variant>
        <vt:i4>782</vt:i4>
      </vt:variant>
      <vt:variant>
        <vt:i4>0</vt:i4>
      </vt:variant>
      <vt:variant>
        <vt:i4>5</vt:i4>
      </vt:variant>
      <vt:variant>
        <vt:lpwstr>http://nj.gov/it/ps/07-12-NJOIT_web_accessibility_policy.pdf</vt:lpwstr>
      </vt:variant>
      <vt:variant>
        <vt:lpwstr/>
      </vt:variant>
      <vt:variant>
        <vt:i4>4718640</vt:i4>
      </vt:variant>
      <vt:variant>
        <vt:i4>779</vt:i4>
      </vt:variant>
      <vt:variant>
        <vt:i4>0</vt:i4>
      </vt:variant>
      <vt:variant>
        <vt:i4>5</vt:i4>
      </vt:variant>
      <vt:variant>
        <vt:lpwstr>mailto:NJSupplierReports@treas.nj.gov</vt:lpwstr>
      </vt:variant>
      <vt:variant>
        <vt:lpwstr/>
      </vt:variant>
      <vt:variant>
        <vt:i4>5636219</vt:i4>
      </vt:variant>
      <vt:variant>
        <vt:i4>776</vt:i4>
      </vt:variant>
      <vt:variant>
        <vt:i4>0</vt:i4>
      </vt:variant>
      <vt:variant>
        <vt:i4>5</vt:i4>
      </vt:variant>
      <vt:variant>
        <vt:lpwstr>mailto:AAIUNIT@treas.state.nj.us</vt:lpwstr>
      </vt:variant>
      <vt:variant>
        <vt:lpwstr/>
      </vt:variant>
      <vt:variant>
        <vt:i4>2031689</vt:i4>
      </vt:variant>
      <vt:variant>
        <vt:i4>773</vt:i4>
      </vt:variant>
      <vt:variant>
        <vt:i4>0</vt:i4>
      </vt:variant>
      <vt:variant>
        <vt:i4>5</vt:i4>
      </vt:variant>
      <vt:variant>
        <vt:lpwstr>http://www.state.nj.us/treasury/omb/forms/index.shtml</vt:lpwstr>
      </vt:variant>
      <vt:variant>
        <vt:lpwstr/>
      </vt:variant>
      <vt:variant>
        <vt:i4>1441872</vt:i4>
      </vt:variant>
      <vt:variant>
        <vt:i4>770</vt:i4>
      </vt:variant>
      <vt:variant>
        <vt:i4>0</vt:i4>
      </vt:variant>
      <vt:variant>
        <vt:i4>5</vt:i4>
      </vt:variant>
      <vt:variant>
        <vt:lpwstr>http://www.state.nj.us/treasury/purchase/njstart/vendor.shtml</vt:lpwstr>
      </vt:variant>
      <vt:variant>
        <vt:lpwstr/>
      </vt:variant>
      <vt:variant>
        <vt:i4>1441872</vt:i4>
      </vt:variant>
      <vt:variant>
        <vt:i4>767</vt:i4>
      </vt:variant>
      <vt:variant>
        <vt:i4>0</vt:i4>
      </vt:variant>
      <vt:variant>
        <vt:i4>5</vt:i4>
      </vt:variant>
      <vt:variant>
        <vt:lpwstr>http://www.state.nj.us/treasury/purchase/njstart/vendor.shtml</vt:lpwstr>
      </vt:variant>
      <vt:variant>
        <vt:lpwstr/>
      </vt:variant>
      <vt:variant>
        <vt:i4>1441872</vt:i4>
      </vt:variant>
      <vt:variant>
        <vt:i4>764</vt:i4>
      </vt:variant>
      <vt:variant>
        <vt:i4>0</vt:i4>
      </vt:variant>
      <vt:variant>
        <vt:i4>5</vt:i4>
      </vt:variant>
      <vt:variant>
        <vt:lpwstr>http://www.state.nj.us/treasury/purchase/njstart/vendor.shtml</vt:lpwstr>
      </vt:variant>
      <vt:variant>
        <vt:lpwstr/>
      </vt:variant>
      <vt:variant>
        <vt:i4>3276925</vt:i4>
      </vt:variant>
      <vt:variant>
        <vt:i4>761</vt:i4>
      </vt:variant>
      <vt:variant>
        <vt:i4>0</vt:i4>
      </vt:variant>
      <vt:variant>
        <vt:i4>5</vt:i4>
      </vt:variant>
      <vt:variant>
        <vt:lpwstr>http://www.njstart.gov/</vt:lpwstr>
      </vt:variant>
      <vt:variant>
        <vt:lpwstr/>
      </vt:variant>
      <vt:variant>
        <vt:i4>5111886</vt:i4>
      </vt:variant>
      <vt:variant>
        <vt:i4>758</vt:i4>
      </vt:variant>
      <vt:variant>
        <vt:i4>0</vt:i4>
      </vt:variant>
      <vt:variant>
        <vt:i4>5</vt:i4>
      </vt:variant>
      <vt:variant>
        <vt:lpwstr>http://www.state.nj.us/treasury/purchase/forms.shtml</vt:lpwstr>
      </vt:variant>
      <vt:variant>
        <vt:lpwstr/>
      </vt:variant>
      <vt:variant>
        <vt:i4>1048592</vt:i4>
      </vt:variant>
      <vt:variant>
        <vt:i4>755</vt:i4>
      </vt:variant>
      <vt:variant>
        <vt:i4>0</vt:i4>
      </vt:variant>
      <vt:variant>
        <vt:i4>5</vt:i4>
      </vt:variant>
      <vt:variant>
        <vt:lpwstr>http://www.state.nj.us/treasury/revenue/busregcert.shtml</vt:lpwstr>
      </vt:variant>
      <vt:variant>
        <vt:lpwstr/>
      </vt:variant>
      <vt:variant>
        <vt:i4>1441872</vt:i4>
      </vt:variant>
      <vt:variant>
        <vt:i4>752</vt:i4>
      </vt:variant>
      <vt:variant>
        <vt:i4>0</vt:i4>
      </vt:variant>
      <vt:variant>
        <vt:i4>5</vt:i4>
      </vt:variant>
      <vt:variant>
        <vt:lpwstr>http://www.state.nj.us/treasury/purchase/njstart/vendor.shtml</vt:lpwstr>
      </vt:variant>
      <vt:variant>
        <vt:lpwstr/>
      </vt:variant>
      <vt:variant>
        <vt:i4>1441872</vt:i4>
      </vt:variant>
      <vt:variant>
        <vt:i4>749</vt:i4>
      </vt:variant>
      <vt:variant>
        <vt:i4>0</vt:i4>
      </vt:variant>
      <vt:variant>
        <vt:i4>5</vt:i4>
      </vt:variant>
      <vt:variant>
        <vt:lpwstr>http://www.state.nj.us/treasury/purchase/njstart/vendor.shtml</vt:lpwstr>
      </vt:variant>
      <vt:variant>
        <vt:lpwstr/>
      </vt:variant>
      <vt:variant>
        <vt:i4>3276925</vt:i4>
      </vt:variant>
      <vt:variant>
        <vt:i4>746</vt:i4>
      </vt:variant>
      <vt:variant>
        <vt:i4>0</vt:i4>
      </vt:variant>
      <vt:variant>
        <vt:i4>5</vt:i4>
      </vt:variant>
      <vt:variant>
        <vt:lpwstr>http://www.njstart.gov/</vt:lpwstr>
      </vt:variant>
      <vt:variant>
        <vt:lpwstr/>
      </vt:variant>
      <vt:variant>
        <vt:i4>5111886</vt:i4>
      </vt:variant>
      <vt:variant>
        <vt:i4>743</vt:i4>
      </vt:variant>
      <vt:variant>
        <vt:i4>0</vt:i4>
      </vt:variant>
      <vt:variant>
        <vt:i4>5</vt:i4>
      </vt:variant>
      <vt:variant>
        <vt:lpwstr>http://www.state.nj.us/treasury/purchase/forms.shtml</vt:lpwstr>
      </vt:variant>
      <vt:variant>
        <vt:lpwstr/>
      </vt:variant>
      <vt:variant>
        <vt:i4>1441872</vt:i4>
      </vt:variant>
      <vt:variant>
        <vt:i4>740</vt:i4>
      </vt:variant>
      <vt:variant>
        <vt:i4>0</vt:i4>
      </vt:variant>
      <vt:variant>
        <vt:i4>5</vt:i4>
      </vt:variant>
      <vt:variant>
        <vt:lpwstr>http://www.state.nj.us/treasury/purchase/njstart/vendor.shtml</vt:lpwstr>
      </vt:variant>
      <vt:variant>
        <vt:lpwstr/>
      </vt:variant>
      <vt:variant>
        <vt:i4>3276925</vt:i4>
      </vt:variant>
      <vt:variant>
        <vt:i4>737</vt:i4>
      </vt:variant>
      <vt:variant>
        <vt:i4>0</vt:i4>
      </vt:variant>
      <vt:variant>
        <vt:i4>5</vt:i4>
      </vt:variant>
      <vt:variant>
        <vt:lpwstr>http://www.njstart.gov/</vt:lpwstr>
      </vt:variant>
      <vt:variant>
        <vt:lpwstr/>
      </vt:variant>
      <vt:variant>
        <vt:i4>5111886</vt:i4>
      </vt:variant>
      <vt:variant>
        <vt:i4>734</vt:i4>
      </vt:variant>
      <vt:variant>
        <vt:i4>0</vt:i4>
      </vt:variant>
      <vt:variant>
        <vt:i4>5</vt:i4>
      </vt:variant>
      <vt:variant>
        <vt:lpwstr>http://www.state.nj.us/treasury/purchase/forms.shtml</vt:lpwstr>
      </vt:variant>
      <vt:variant>
        <vt:lpwstr/>
      </vt:variant>
      <vt:variant>
        <vt:i4>1441872</vt:i4>
      </vt:variant>
      <vt:variant>
        <vt:i4>731</vt:i4>
      </vt:variant>
      <vt:variant>
        <vt:i4>0</vt:i4>
      </vt:variant>
      <vt:variant>
        <vt:i4>5</vt:i4>
      </vt:variant>
      <vt:variant>
        <vt:lpwstr>http://www.state.nj.us/treasury/purchase/njstart/vendor.shtml</vt:lpwstr>
      </vt:variant>
      <vt:variant>
        <vt:lpwstr/>
      </vt:variant>
      <vt:variant>
        <vt:i4>3276925</vt:i4>
      </vt:variant>
      <vt:variant>
        <vt:i4>728</vt:i4>
      </vt:variant>
      <vt:variant>
        <vt:i4>0</vt:i4>
      </vt:variant>
      <vt:variant>
        <vt:i4>5</vt:i4>
      </vt:variant>
      <vt:variant>
        <vt:lpwstr>http://www.njstart.gov/</vt:lpwstr>
      </vt:variant>
      <vt:variant>
        <vt:lpwstr/>
      </vt:variant>
      <vt:variant>
        <vt:i4>3276925</vt:i4>
      </vt:variant>
      <vt:variant>
        <vt:i4>725</vt:i4>
      </vt:variant>
      <vt:variant>
        <vt:i4>0</vt:i4>
      </vt:variant>
      <vt:variant>
        <vt:i4>5</vt:i4>
      </vt:variant>
      <vt:variant>
        <vt:lpwstr>http://www.njstart.gov/</vt:lpwstr>
      </vt:variant>
      <vt:variant>
        <vt:lpwstr/>
      </vt:variant>
      <vt:variant>
        <vt:i4>5111886</vt:i4>
      </vt:variant>
      <vt:variant>
        <vt:i4>722</vt:i4>
      </vt:variant>
      <vt:variant>
        <vt:i4>0</vt:i4>
      </vt:variant>
      <vt:variant>
        <vt:i4>5</vt:i4>
      </vt:variant>
      <vt:variant>
        <vt:lpwstr>http://www.state.nj.us/treasury/purchase/forms.shtml</vt:lpwstr>
      </vt:variant>
      <vt:variant>
        <vt:lpwstr/>
      </vt:variant>
      <vt:variant>
        <vt:i4>4784229</vt:i4>
      </vt:variant>
      <vt:variant>
        <vt:i4>719</vt:i4>
      </vt:variant>
      <vt:variant>
        <vt:i4>0</vt:i4>
      </vt:variant>
      <vt:variant>
        <vt:i4>5</vt:i4>
      </vt:variant>
      <vt:variant>
        <vt:lpwstr>http://www.state.nj.us/treasury/purchase/ethics_guide.shtml</vt:lpwstr>
      </vt:variant>
      <vt:variant>
        <vt:lpwstr/>
      </vt:variant>
      <vt:variant>
        <vt:i4>5111886</vt:i4>
      </vt:variant>
      <vt:variant>
        <vt:i4>716</vt:i4>
      </vt:variant>
      <vt:variant>
        <vt:i4>0</vt:i4>
      </vt:variant>
      <vt:variant>
        <vt:i4>5</vt:i4>
      </vt:variant>
      <vt:variant>
        <vt:lpwstr>http://www.state.nj.us/treasury/purchase/forms.shtml</vt:lpwstr>
      </vt:variant>
      <vt:variant>
        <vt:lpwstr/>
      </vt:variant>
      <vt:variant>
        <vt:i4>1441872</vt:i4>
      </vt:variant>
      <vt:variant>
        <vt:i4>713</vt:i4>
      </vt:variant>
      <vt:variant>
        <vt:i4>0</vt:i4>
      </vt:variant>
      <vt:variant>
        <vt:i4>5</vt:i4>
      </vt:variant>
      <vt:variant>
        <vt:lpwstr>http://www.state.nj.us/treasury/purchase/njstart/vendor.shtml</vt:lpwstr>
      </vt:variant>
      <vt:variant>
        <vt:lpwstr/>
      </vt:variant>
      <vt:variant>
        <vt:i4>1441872</vt:i4>
      </vt:variant>
      <vt:variant>
        <vt:i4>710</vt:i4>
      </vt:variant>
      <vt:variant>
        <vt:i4>0</vt:i4>
      </vt:variant>
      <vt:variant>
        <vt:i4>5</vt:i4>
      </vt:variant>
      <vt:variant>
        <vt:lpwstr>http://www.state.nj.us/treasury/purchase/njstart/vendor.shtml</vt:lpwstr>
      </vt:variant>
      <vt:variant>
        <vt:lpwstr/>
      </vt:variant>
      <vt:variant>
        <vt:i4>5111886</vt:i4>
      </vt:variant>
      <vt:variant>
        <vt:i4>707</vt:i4>
      </vt:variant>
      <vt:variant>
        <vt:i4>0</vt:i4>
      </vt:variant>
      <vt:variant>
        <vt:i4>5</vt:i4>
      </vt:variant>
      <vt:variant>
        <vt:lpwstr>http://www.state.nj.us/treasury/purchase/forms.shtml</vt:lpwstr>
      </vt:variant>
      <vt:variant>
        <vt:lpwstr/>
      </vt:variant>
      <vt:variant>
        <vt:i4>5111886</vt:i4>
      </vt:variant>
      <vt:variant>
        <vt:i4>704</vt:i4>
      </vt:variant>
      <vt:variant>
        <vt:i4>0</vt:i4>
      </vt:variant>
      <vt:variant>
        <vt:i4>5</vt:i4>
      </vt:variant>
      <vt:variant>
        <vt:lpwstr>http://www.state.nj.us/treasury/purchase/forms.shtml</vt:lpwstr>
      </vt:variant>
      <vt:variant>
        <vt:lpwstr/>
      </vt:variant>
      <vt:variant>
        <vt:i4>1441872</vt:i4>
      </vt:variant>
      <vt:variant>
        <vt:i4>701</vt:i4>
      </vt:variant>
      <vt:variant>
        <vt:i4>0</vt:i4>
      </vt:variant>
      <vt:variant>
        <vt:i4>5</vt:i4>
      </vt:variant>
      <vt:variant>
        <vt:lpwstr>http://www.state.nj.us/treasury/purchase/njstart/vendor.shtml</vt:lpwstr>
      </vt:variant>
      <vt:variant>
        <vt:lpwstr/>
      </vt:variant>
      <vt:variant>
        <vt:i4>1441872</vt:i4>
      </vt:variant>
      <vt:variant>
        <vt:i4>698</vt:i4>
      </vt:variant>
      <vt:variant>
        <vt:i4>0</vt:i4>
      </vt:variant>
      <vt:variant>
        <vt:i4>5</vt:i4>
      </vt:variant>
      <vt:variant>
        <vt:lpwstr>http://www.state.nj.us/treasury/purchase/njstart/vendor.shtml</vt:lpwstr>
      </vt:variant>
      <vt:variant>
        <vt:lpwstr/>
      </vt:variant>
      <vt:variant>
        <vt:i4>1441872</vt:i4>
      </vt:variant>
      <vt:variant>
        <vt:i4>695</vt:i4>
      </vt:variant>
      <vt:variant>
        <vt:i4>0</vt:i4>
      </vt:variant>
      <vt:variant>
        <vt:i4>5</vt:i4>
      </vt:variant>
      <vt:variant>
        <vt:lpwstr>http://www.state.nj.us/treasury/purchase/njstart/vendor.shtml</vt:lpwstr>
      </vt:variant>
      <vt:variant>
        <vt:lpwstr/>
      </vt:variant>
      <vt:variant>
        <vt:i4>1441872</vt:i4>
      </vt:variant>
      <vt:variant>
        <vt:i4>692</vt:i4>
      </vt:variant>
      <vt:variant>
        <vt:i4>0</vt:i4>
      </vt:variant>
      <vt:variant>
        <vt:i4>5</vt:i4>
      </vt:variant>
      <vt:variant>
        <vt:lpwstr>http://www.state.nj.us/treasury/purchase/njstart/vendor.shtml</vt:lpwstr>
      </vt:variant>
      <vt:variant>
        <vt:lpwstr/>
      </vt:variant>
      <vt:variant>
        <vt:i4>1441876</vt:i4>
      </vt:variant>
      <vt:variant>
        <vt:i4>686</vt:i4>
      </vt:variant>
      <vt:variant>
        <vt:i4>0</vt:i4>
      </vt:variant>
      <vt:variant>
        <vt:i4>5</vt:i4>
      </vt:variant>
      <vt:variant>
        <vt:lpwstr>https://www.njstart.gov/bso/</vt:lpwstr>
      </vt:variant>
      <vt:variant>
        <vt:lpwstr/>
      </vt:variant>
      <vt:variant>
        <vt:i4>2555990</vt:i4>
      </vt:variant>
      <vt:variant>
        <vt:i4>683</vt:i4>
      </vt:variant>
      <vt:variant>
        <vt:i4>0</vt:i4>
      </vt:variant>
      <vt:variant>
        <vt:i4>5</vt:i4>
      </vt:variant>
      <vt:variant>
        <vt:lpwstr>mailto:njstart@treas.nj.gov</vt:lpwstr>
      </vt:variant>
      <vt:variant>
        <vt:lpwstr/>
      </vt:variant>
      <vt:variant>
        <vt:i4>1769476</vt:i4>
      </vt:variant>
      <vt:variant>
        <vt:i4>680</vt:i4>
      </vt:variant>
      <vt:variant>
        <vt:i4>0</vt:i4>
      </vt:variant>
      <vt:variant>
        <vt:i4>5</vt:i4>
      </vt:variant>
      <vt:variant>
        <vt:lpwstr>http://www.state.nj.us/treasury/purchase/directions.shtml</vt:lpwstr>
      </vt:variant>
      <vt:variant>
        <vt:lpwstr/>
      </vt:variant>
      <vt:variant>
        <vt:i4>1441872</vt:i4>
      </vt:variant>
      <vt:variant>
        <vt:i4>677</vt:i4>
      </vt:variant>
      <vt:variant>
        <vt:i4>0</vt:i4>
      </vt:variant>
      <vt:variant>
        <vt:i4>5</vt:i4>
      </vt:variant>
      <vt:variant>
        <vt:lpwstr>http://www.state.nj.us/treasury/purchase/njstart/vendor.shtml</vt:lpwstr>
      </vt:variant>
      <vt:variant>
        <vt:lpwstr/>
      </vt:variant>
      <vt:variant>
        <vt:i4>4653103</vt:i4>
      </vt:variant>
      <vt:variant>
        <vt:i4>674</vt:i4>
      </vt:variant>
      <vt:variant>
        <vt:i4>0</vt:i4>
      </vt:variant>
      <vt:variant>
        <vt:i4>5</vt:i4>
      </vt:variant>
      <vt:variant>
        <vt:lpwstr>http://www.state.nj.us/treasury/purchase/noa/contracts/t0983_13-x-23020.shtml</vt:lpwstr>
      </vt:variant>
      <vt:variant>
        <vt:lpwstr/>
      </vt:variant>
      <vt:variant>
        <vt:i4>524317</vt:i4>
      </vt:variant>
      <vt:variant>
        <vt:i4>671</vt:i4>
      </vt:variant>
      <vt:variant>
        <vt:i4>0</vt:i4>
      </vt:variant>
      <vt:variant>
        <vt:i4>5</vt:i4>
      </vt:variant>
      <vt:variant>
        <vt:lpwstr>http://www.state.nj.us/treasury/purchase/pricelists.shtml</vt:lpwstr>
      </vt:variant>
      <vt:variant>
        <vt:lpwstr/>
      </vt:variant>
      <vt:variant>
        <vt:i4>1441872</vt:i4>
      </vt:variant>
      <vt:variant>
        <vt:i4>668</vt:i4>
      </vt:variant>
      <vt:variant>
        <vt:i4>0</vt:i4>
      </vt:variant>
      <vt:variant>
        <vt:i4>5</vt:i4>
      </vt:variant>
      <vt:variant>
        <vt:lpwstr>http://www.state.nj.us/treasury/purchase/njstart/vendor.shtml</vt:lpwstr>
      </vt:variant>
      <vt:variant>
        <vt:lpwstr/>
      </vt:variant>
      <vt:variant>
        <vt:i4>1441872</vt:i4>
      </vt:variant>
      <vt:variant>
        <vt:i4>665</vt:i4>
      </vt:variant>
      <vt:variant>
        <vt:i4>0</vt:i4>
      </vt:variant>
      <vt:variant>
        <vt:i4>5</vt:i4>
      </vt:variant>
      <vt:variant>
        <vt:lpwstr>http://www.state.nj.us/treasury/purchase/njstart/vendor.shtml</vt:lpwstr>
      </vt:variant>
      <vt:variant>
        <vt:lpwstr/>
      </vt:variant>
      <vt:variant>
        <vt:i4>1900605</vt:i4>
      </vt:variant>
      <vt:variant>
        <vt:i4>658</vt:i4>
      </vt:variant>
      <vt:variant>
        <vt:i4>0</vt:i4>
      </vt:variant>
      <vt:variant>
        <vt:i4>5</vt:i4>
      </vt:variant>
      <vt:variant>
        <vt:lpwstr/>
      </vt:variant>
      <vt:variant>
        <vt:lpwstr>_Toc466985705</vt:lpwstr>
      </vt:variant>
      <vt:variant>
        <vt:i4>1900605</vt:i4>
      </vt:variant>
      <vt:variant>
        <vt:i4>652</vt:i4>
      </vt:variant>
      <vt:variant>
        <vt:i4>0</vt:i4>
      </vt:variant>
      <vt:variant>
        <vt:i4>5</vt:i4>
      </vt:variant>
      <vt:variant>
        <vt:lpwstr/>
      </vt:variant>
      <vt:variant>
        <vt:lpwstr>_Toc466985704</vt:lpwstr>
      </vt:variant>
      <vt:variant>
        <vt:i4>1900605</vt:i4>
      </vt:variant>
      <vt:variant>
        <vt:i4>646</vt:i4>
      </vt:variant>
      <vt:variant>
        <vt:i4>0</vt:i4>
      </vt:variant>
      <vt:variant>
        <vt:i4>5</vt:i4>
      </vt:variant>
      <vt:variant>
        <vt:lpwstr/>
      </vt:variant>
      <vt:variant>
        <vt:lpwstr>_Toc466985703</vt:lpwstr>
      </vt:variant>
      <vt:variant>
        <vt:i4>1900605</vt:i4>
      </vt:variant>
      <vt:variant>
        <vt:i4>640</vt:i4>
      </vt:variant>
      <vt:variant>
        <vt:i4>0</vt:i4>
      </vt:variant>
      <vt:variant>
        <vt:i4>5</vt:i4>
      </vt:variant>
      <vt:variant>
        <vt:lpwstr/>
      </vt:variant>
      <vt:variant>
        <vt:lpwstr>_Toc466985702</vt:lpwstr>
      </vt:variant>
      <vt:variant>
        <vt:i4>1900605</vt:i4>
      </vt:variant>
      <vt:variant>
        <vt:i4>634</vt:i4>
      </vt:variant>
      <vt:variant>
        <vt:i4>0</vt:i4>
      </vt:variant>
      <vt:variant>
        <vt:i4>5</vt:i4>
      </vt:variant>
      <vt:variant>
        <vt:lpwstr/>
      </vt:variant>
      <vt:variant>
        <vt:lpwstr>_Toc466985701</vt:lpwstr>
      </vt:variant>
      <vt:variant>
        <vt:i4>1900605</vt:i4>
      </vt:variant>
      <vt:variant>
        <vt:i4>628</vt:i4>
      </vt:variant>
      <vt:variant>
        <vt:i4>0</vt:i4>
      </vt:variant>
      <vt:variant>
        <vt:i4>5</vt:i4>
      </vt:variant>
      <vt:variant>
        <vt:lpwstr/>
      </vt:variant>
      <vt:variant>
        <vt:lpwstr>_Toc466985700</vt:lpwstr>
      </vt:variant>
      <vt:variant>
        <vt:i4>1310780</vt:i4>
      </vt:variant>
      <vt:variant>
        <vt:i4>622</vt:i4>
      </vt:variant>
      <vt:variant>
        <vt:i4>0</vt:i4>
      </vt:variant>
      <vt:variant>
        <vt:i4>5</vt:i4>
      </vt:variant>
      <vt:variant>
        <vt:lpwstr/>
      </vt:variant>
      <vt:variant>
        <vt:lpwstr>_Toc466985699</vt:lpwstr>
      </vt:variant>
      <vt:variant>
        <vt:i4>1310780</vt:i4>
      </vt:variant>
      <vt:variant>
        <vt:i4>616</vt:i4>
      </vt:variant>
      <vt:variant>
        <vt:i4>0</vt:i4>
      </vt:variant>
      <vt:variant>
        <vt:i4>5</vt:i4>
      </vt:variant>
      <vt:variant>
        <vt:lpwstr/>
      </vt:variant>
      <vt:variant>
        <vt:lpwstr>_Toc466985698</vt:lpwstr>
      </vt:variant>
      <vt:variant>
        <vt:i4>1310780</vt:i4>
      </vt:variant>
      <vt:variant>
        <vt:i4>610</vt:i4>
      </vt:variant>
      <vt:variant>
        <vt:i4>0</vt:i4>
      </vt:variant>
      <vt:variant>
        <vt:i4>5</vt:i4>
      </vt:variant>
      <vt:variant>
        <vt:lpwstr/>
      </vt:variant>
      <vt:variant>
        <vt:lpwstr>_Toc466985697</vt:lpwstr>
      </vt:variant>
      <vt:variant>
        <vt:i4>1310780</vt:i4>
      </vt:variant>
      <vt:variant>
        <vt:i4>604</vt:i4>
      </vt:variant>
      <vt:variant>
        <vt:i4>0</vt:i4>
      </vt:variant>
      <vt:variant>
        <vt:i4>5</vt:i4>
      </vt:variant>
      <vt:variant>
        <vt:lpwstr/>
      </vt:variant>
      <vt:variant>
        <vt:lpwstr>_Toc466985696</vt:lpwstr>
      </vt:variant>
      <vt:variant>
        <vt:i4>1310780</vt:i4>
      </vt:variant>
      <vt:variant>
        <vt:i4>598</vt:i4>
      </vt:variant>
      <vt:variant>
        <vt:i4>0</vt:i4>
      </vt:variant>
      <vt:variant>
        <vt:i4>5</vt:i4>
      </vt:variant>
      <vt:variant>
        <vt:lpwstr/>
      </vt:variant>
      <vt:variant>
        <vt:lpwstr>_Toc466985695</vt:lpwstr>
      </vt:variant>
      <vt:variant>
        <vt:i4>1310780</vt:i4>
      </vt:variant>
      <vt:variant>
        <vt:i4>592</vt:i4>
      </vt:variant>
      <vt:variant>
        <vt:i4>0</vt:i4>
      </vt:variant>
      <vt:variant>
        <vt:i4>5</vt:i4>
      </vt:variant>
      <vt:variant>
        <vt:lpwstr/>
      </vt:variant>
      <vt:variant>
        <vt:lpwstr>_Toc466985694</vt:lpwstr>
      </vt:variant>
      <vt:variant>
        <vt:i4>1310780</vt:i4>
      </vt:variant>
      <vt:variant>
        <vt:i4>586</vt:i4>
      </vt:variant>
      <vt:variant>
        <vt:i4>0</vt:i4>
      </vt:variant>
      <vt:variant>
        <vt:i4>5</vt:i4>
      </vt:variant>
      <vt:variant>
        <vt:lpwstr/>
      </vt:variant>
      <vt:variant>
        <vt:lpwstr>_Toc466985693</vt:lpwstr>
      </vt:variant>
      <vt:variant>
        <vt:i4>1310780</vt:i4>
      </vt:variant>
      <vt:variant>
        <vt:i4>580</vt:i4>
      </vt:variant>
      <vt:variant>
        <vt:i4>0</vt:i4>
      </vt:variant>
      <vt:variant>
        <vt:i4>5</vt:i4>
      </vt:variant>
      <vt:variant>
        <vt:lpwstr/>
      </vt:variant>
      <vt:variant>
        <vt:lpwstr>_Toc466985692</vt:lpwstr>
      </vt:variant>
      <vt:variant>
        <vt:i4>1310780</vt:i4>
      </vt:variant>
      <vt:variant>
        <vt:i4>574</vt:i4>
      </vt:variant>
      <vt:variant>
        <vt:i4>0</vt:i4>
      </vt:variant>
      <vt:variant>
        <vt:i4>5</vt:i4>
      </vt:variant>
      <vt:variant>
        <vt:lpwstr/>
      </vt:variant>
      <vt:variant>
        <vt:lpwstr>_Toc466985691</vt:lpwstr>
      </vt:variant>
      <vt:variant>
        <vt:i4>1310780</vt:i4>
      </vt:variant>
      <vt:variant>
        <vt:i4>568</vt:i4>
      </vt:variant>
      <vt:variant>
        <vt:i4>0</vt:i4>
      </vt:variant>
      <vt:variant>
        <vt:i4>5</vt:i4>
      </vt:variant>
      <vt:variant>
        <vt:lpwstr/>
      </vt:variant>
      <vt:variant>
        <vt:lpwstr>_Toc466985690</vt:lpwstr>
      </vt:variant>
      <vt:variant>
        <vt:i4>1376316</vt:i4>
      </vt:variant>
      <vt:variant>
        <vt:i4>562</vt:i4>
      </vt:variant>
      <vt:variant>
        <vt:i4>0</vt:i4>
      </vt:variant>
      <vt:variant>
        <vt:i4>5</vt:i4>
      </vt:variant>
      <vt:variant>
        <vt:lpwstr/>
      </vt:variant>
      <vt:variant>
        <vt:lpwstr>_Toc466985689</vt:lpwstr>
      </vt:variant>
      <vt:variant>
        <vt:i4>1376316</vt:i4>
      </vt:variant>
      <vt:variant>
        <vt:i4>556</vt:i4>
      </vt:variant>
      <vt:variant>
        <vt:i4>0</vt:i4>
      </vt:variant>
      <vt:variant>
        <vt:i4>5</vt:i4>
      </vt:variant>
      <vt:variant>
        <vt:lpwstr/>
      </vt:variant>
      <vt:variant>
        <vt:lpwstr>_Toc466985688</vt:lpwstr>
      </vt:variant>
      <vt:variant>
        <vt:i4>1376316</vt:i4>
      </vt:variant>
      <vt:variant>
        <vt:i4>550</vt:i4>
      </vt:variant>
      <vt:variant>
        <vt:i4>0</vt:i4>
      </vt:variant>
      <vt:variant>
        <vt:i4>5</vt:i4>
      </vt:variant>
      <vt:variant>
        <vt:lpwstr/>
      </vt:variant>
      <vt:variant>
        <vt:lpwstr>_Toc466985687</vt:lpwstr>
      </vt:variant>
      <vt:variant>
        <vt:i4>1376316</vt:i4>
      </vt:variant>
      <vt:variant>
        <vt:i4>544</vt:i4>
      </vt:variant>
      <vt:variant>
        <vt:i4>0</vt:i4>
      </vt:variant>
      <vt:variant>
        <vt:i4>5</vt:i4>
      </vt:variant>
      <vt:variant>
        <vt:lpwstr/>
      </vt:variant>
      <vt:variant>
        <vt:lpwstr>_Toc466985686</vt:lpwstr>
      </vt:variant>
      <vt:variant>
        <vt:i4>1376316</vt:i4>
      </vt:variant>
      <vt:variant>
        <vt:i4>538</vt:i4>
      </vt:variant>
      <vt:variant>
        <vt:i4>0</vt:i4>
      </vt:variant>
      <vt:variant>
        <vt:i4>5</vt:i4>
      </vt:variant>
      <vt:variant>
        <vt:lpwstr/>
      </vt:variant>
      <vt:variant>
        <vt:lpwstr>_Toc466985685</vt:lpwstr>
      </vt:variant>
      <vt:variant>
        <vt:i4>1376316</vt:i4>
      </vt:variant>
      <vt:variant>
        <vt:i4>532</vt:i4>
      </vt:variant>
      <vt:variant>
        <vt:i4>0</vt:i4>
      </vt:variant>
      <vt:variant>
        <vt:i4>5</vt:i4>
      </vt:variant>
      <vt:variant>
        <vt:lpwstr/>
      </vt:variant>
      <vt:variant>
        <vt:lpwstr>_Toc466985684</vt:lpwstr>
      </vt:variant>
      <vt:variant>
        <vt:i4>1376316</vt:i4>
      </vt:variant>
      <vt:variant>
        <vt:i4>526</vt:i4>
      </vt:variant>
      <vt:variant>
        <vt:i4>0</vt:i4>
      </vt:variant>
      <vt:variant>
        <vt:i4>5</vt:i4>
      </vt:variant>
      <vt:variant>
        <vt:lpwstr/>
      </vt:variant>
      <vt:variant>
        <vt:lpwstr>_Toc466985683</vt:lpwstr>
      </vt:variant>
      <vt:variant>
        <vt:i4>1376316</vt:i4>
      </vt:variant>
      <vt:variant>
        <vt:i4>520</vt:i4>
      </vt:variant>
      <vt:variant>
        <vt:i4>0</vt:i4>
      </vt:variant>
      <vt:variant>
        <vt:i4>5</vt:i4>
      </vt:variant>
      <vt:variant>
        <vt:lpwstr/>
      </vt:variant>
      <vt:variant>
        <vt:lpwstr>_Toc466985682</vt:lpwstr>
      </vt:variant>
      <vt:variant>
        <vt:i4>1376316</vt:i4>
      </vt:variant>
      <vt:variant>
        <vt:i4>514</vt:i4>
      </vt:variant>
      <vt:variant>
        <vt:i4>0</vt:i4>
      </vt:variant>
      <vt:variant>
        <vt:i4>5</vt:i4>
      </vt:variant>
      <vt:variant>
        <vt:lpwstr/>
      </vt:variant>
      <vt:variant>
        <vt:lpwstr>_Toc466985681</vt:lpwstr>
      </vt:variant>
      <vt:variant>
        <vt:i4>1376316</vt:i4>
      </vt:variant>
      <vt:variant>
        <vt:i4>508</vt:i4>
      </vt:variant>
      <vt:variant>
        <vt:i4>0</vt:i4>
      </vt:variant>
      <vt:variant>
        <vt:i4>5</vt:i4>
      </vt:variant>
      <vt:variant>
        <vt:lpwstr/>
      </vt:variant>
      <vt:variant>
        <vt:lpwstr>_Toc466985680</vt:lpwstr>
      </vt:variant>
      <vt:variant>
        <vt:i4>1703996</vt:i4>
      </vt:variant>
      <vt:variant>
        <vt:i4>502</vt:i4>
      </vt:variant>
      <vt:variant>
        <vt:i4>0</vt:i4>
      </vt:variant>
      <vt:variant>
        <vt:i4>5</vt:i4>
      </vt:variant>
      <vt:variant>
        <vt:lpwstr/>
      </vt:variant>
      <vt:variant>
        <vt:lpwstr>_Toc466985679</vt:lpwstr>
      </vt:variant>
      <vt:variant>
        <vt:i4>1703996</vt:i4>
      </vt:variant>
      <vt:variant>
        <vt:i4>496</vt:i4>
      </vt:variant>
      <vt:variant>
        <vt:i4>0</vt:i4>
      </vt:variant>
      <vt:variant>
        <vt:i4>5</vt:i4>
      </vt:variant>
      <vt:variant>
        <vt:lpwstr/>
      </vt:variant>
      <vt:variant>
        <vt:lpwstr>_Toc466985678</vt:lpwstr>
      </vt:variant>
      <vt:variant>
        <vt:i4>1703996</vt:i4>
      </vt:variant>
      <vt:variant>
        <vt:i4>490</vt:i4>
      </vt:variant>
      <vt:variant>
        <vt:i4>0</vt:i4>
      </vt:variant>
      <vt:variant>
        <vt:i4>5</vt:i4>
      </vt:variant>
      <vt:variant>
        <vt:lpwstr/>
      </vt:variant>
      <vt:variant>
        <vt:lpwstr>_Toc466985677</vt:lpwstr>
      </vt:variant>
      <vt:variant>
        <vt:i4>1703996</vt:i4>
      </vt:variant>
      <vt:variant>
        <vt:i4>484</vt:i4>
      </vt:variant>
      <vt:variant>
        <vt:i4>0</vt:i4>
      </vt:variant>
      <vt:variant>
        <vt:i4>5</vt:i4>
      </vt:variant>
      <vt:variant>
        <vt:lpwstr/>
      </vt:variant>
      <vt:variant>
        <vt:lpwstr>_Toc466985676</vt:lpwstr>
      </vt:variant>
      <vt:variant>
        <vt:i4>1703996</vt:i4>
      </vt:variant>
      <vt:variant>
        <vt:i4>478</vt:i4>
      </vt:variant>
      <vt:variant>
        <vt:i4>0</vt:i4>
      </vt:variant>
      <vt:variant>
        <vt:i4>5</vt:i4>
      </vt:variant>
      <vt:variant>
        <vt:lpwstr/>
      </vt:variant>
      <vt:variant>
        <vt:lpwstr>_Toc466985675</vt:lpwstr>
      </vt:variant>
      <vt:variant>
        <vt:i4>1703996</vt:i4>
      </vt:variant>
      <vt:variant>
        <vt:i4>472</vt:i4>
      </vt:variant>
      <vt:variant>
        <vt:i4>0</vt:i4>
      </vt:variant>
      <vt:variant>
        <vt:i4>5</vt:i4>
      </vt:variant>
      <vt:variant>
        <vt:lpwstr/>
      </vt:variant>
      <vt:variant>
        <vt:lpwstr>_Toc466985674</vt:lpwstr>
      </vt:variant>
      <vt:variant>
        <vt:i4>1703996</vt:i4>
      </vt:variant>
      <vt:variant>
        <vt:i4>466</vt:i4>
      </vt:variant>
      <vt:variant>
        <vt:i4>0</vt:i4>
      </vt:variant>
      <vt:variant>
        <vt:i4>5</vt:i4>
      </vt:variant>
      <vt:variant>
        <vt:lpwstr/>
      </vt:variant>
      <vt:variant>
        <vt:lpwstr>_Toc466985673</vt:lpwstr>
      </vt:variant>
      <vt:variant>
        <vt:i4>1703996</vt:i4>
      </vt:variant>
      <vt:variant>
        <vt:i4>460</vt:i4>
      </vt:variant>
      <vt:variant>
        <vt:i4>0</vt:i4>
      </vt:variant>
      <vt:variant>
        <vt:i4>5</vt:i4>
      </vt:variant>
      <vt:variant>
        <vt:lpwstr/>
      </vt:variant>
      <vt:variant>
        <vt:lpwstr>_Toc466985672</vt:lpwstr>
      </vt:variant>
      <vt:variant>
        <vt:i4>1703996</vt:i4>
      </vt:variant>
      <vt:variant>
        <vt:i4>454</vt:i4>
      </vt:variant>
      <vt:variant>
        <vt:i4>0</vt:i4>
      </vt:variant>
      <vt:variant>
        <vt:i4>5</vt:i4>
      </vt:variant>
      <vt:variant>
        <vt:lpwstr/>
      </vt:variant>
      <vt:variant>
        <vt:lpwstr>_Toc466985671</vt:lpwstr>
      </vt:variant>
      <vt:variant>
        <vt:i4>1703996</vt:i4>
      </vt:variant>
      <vt:variant>
        <vt:i4>448</vt:i4>
      </vt:variant>
      <vt:variant>
        <vt:i4>0</vt:i4>
      </vt:variant>
      <vt:variant>
        <vt:i4>5</vt:i4>
      </vt:variant>
      <vt:variant>
        <vt:lpwstr/>
      </vt:variant>
      <vt:variant>
        <vt:lpwstr>_Toc466985670</vt:lpwstr>
      </vt:variant>
      <vt:variant>
        <vt:i4>1769532</vt:i4>
      </vt:variant>
      <vt:variant>
        <vt:i4>442</vt:i4>
      </vt:variant>
      <vt:variant>
        <vt:i4>0</vt:i4>
      </vt:variant>
      <vt:variant>
        <vt:i4>5</vt:i4>
      </vt:variant>
      <vt:variant>
        <vt:lpwstr/>
      </vt:variant>
      <vt:variant>
        <vt:lpwstr>_Toc466985669</vt:lpwstr>
      </vt:variant>
      <vt:variant>
        <vt:i4>1769532</vt:i4>
      </vt:variant>
      <vt:variant>
        <vt:i4>436</vt:i4>
      </vt:variant>
      <vt:variant>
        <vt:i4>0</vt:i4>
      </vt:variant>
      <vt:variant>
        <vt:i4>5</vt:i4>
      </vt:variant>
      <vt:variant>
        <vt:lpwstr/>
      </vt:variant>
      <vt:variant>
        <vt:lpwstr>_Toc466985668</vt:lpwstr>
      </vt:variant>
      <vt:variant>
        <vt:i4>1769532</vt:i4>
      </vt:variant>
      <vt:variant>
        <vt:i4>430</vt:i4>
      </vt:variant>
      <vt:variant>
        <vt:i4>0</vt:i4>
      </vt:variant>
      <vt:variant>
        <vt:i4>5</vt:i4>
      </vt:variant>
      <vt:variant>
        <vt:lpwstr/>
      </vt:variant>
      <vt:variant>
        <vt:lpwstr>_Toc466985667</vt:lpwstr>
      </vt:variant>
      <vt:variant>
        <vt:i4>1769532</vt:i4>
      </vt:variant>
      <vt:variant>
        <vt:i4>424</vt:i4>
      </vt:variant>
      <vt:variant>
        <vt:i4>0</vt:i4>
      </vt:variant>
      <vt:variant>
        <vt:i4>5</vt:i4>
      </vt:variant>
      <vt:variant>
        <vt:lpwstr/>
      </vt:variant>
      <vt:variant>
        <vt:lpwstr>_Toc466985666</vt:lpwstr>
      </vt:variant>
      <vt:variant>
        <vt:i4>1769532</vt:i4>
      </vt:variant>
      <vt:variant>
        <vt:i4>418</vt:i4>
      </vt:variant>
      <vt:variant>
        <vt:i4>0</vt:i4>
      </vt:variant>
      <vt:variant>
        <vt:i4>5</vt:i4>
      </vt:variant>
      <vt:variant>
        <vt:lpwstr/>
      </vt:variant>
      <vt:variant>
        <vt:lpwstr>_Toc466985665</vt:lpwstr>
      </vt:variant>
      <vt:variant>
        <vt:i4>1769532</vt:i4>
      </vt:variant>
      <vt:variant>
        <vt:i4>412</vt:i4>
      </vt:variant>
      <vt:variant>
        <vt:i4>0</vt:i4>
      </vt:variant>
      <vt:variant>
        <vt:i4>5</vt:i4>
      </vt:variant>
      <vt:variant>
        <vt:lpwstr/>
      </vt:variant>
      <vt:variant>
        <vt:lpwstr>_Toc466985664</vt:lpwstr>
      </vt:variant>
      <vt:variant>
        <vt:i4>1769532</vt:i4>
      </vt:variant>
      <vt:variant>
        <vt:i4>406</vt:i4>
      </vt:variant>
      <vt:variant>
        <vt:i4>0</vt:i4>
      </vt:variant>
      <vt:variant>
        <vt:i4>5</vt:i4>
      </vt:variant>
      <vt:variant>
        <vt:lpwstr/>
      </vt:variant>
      <vt:variant>
        <vt:lpwstr>_Toc466985663</vt:lpwstr>
      </vt:variant>
      <vt:variant>
        <vt:i4>1769532</vt:i4>
      </vt:variant>
      <vt:variant>
        <vt:i4>400</vt:i4>
      </vt:variant>
      <vt:variant>
        <vt:i4>0</vt:i4>
      </vt:variant>
      <vt:variant>
        <vt:i4>5</vt:i4>
      </vt:variant>
      <vt:variant>
        <vt:lpwstr/>
      </vt:variant>
      <vt:variant>
        <vt:lpwstr>_Toc466985662</vt:lpwstr>
      </vt:variant>
      <vt:variant>
        <vt:i4>1769532</vt:i4>
      </vt:variant>
      <vt:variant>
        <vt:i4>394</vt:i4>
      </vt:variant>
      <vt:variant>
        <vt:i4>0</vt:i4>
      </vt:variant>
      <vt:variant>
        <vt:i4>5</vt:i4>
      </vt:variant>
      <vt:variant>
        <vt:lpwstr/>
      </vt:variant>
      <vt:variant>
        <vt:lpwstr>_Toc466985661</vt:lpwstr>
      </vt:variant>
      <vt:variant>
        <vt:i4>1769532</vt:i4>
      </vt:variant>
      <vt:variant>
        <vt:i4>388</vt:i4>
      </vt:variant>
      <vt:variant>
        <vt:i4>0</vt:i4>
      </vt:variant>
      <vt:variant>
        <vt:i4>5</vt:i4>
      </vt:variant>
      <vt:variant>
        <vt:lpwstr/>
      </vt:variant>
      <vt:variant>
        <vt:lpwstr>_Toc466985660</vt:lpwstr>
      </vt:variant>
      <vt:variant>
        <vt:i4>1572924</vt:i4>
      </vt:variant>
      <vt:variant>
        <vt:i4>382</vt:i4>
      </vt:variant>
      <vt:variant>
        <vt:i4>0</vt:i4>
      </vt:variant>
      <vt:variant>
        <vt:i4>5</vt:i4>
      </vt:variant>
      <vt:variant>
        <vt:lpwstr/>
      </vt:variant>
      <vt:variant>
        <vt:lpwstr>_Toc466985659</vt:lpwstr>
      </vt:variant>
      <vt:variant>
        <vt:i4>1572924</vt:i4>
      </vt:variant>
      <vt:variant>
        <vt:i4>376</vt:i4>
      </vt:variant>
      <vt:variant>
        <vt:i4>0</vt:i4>
      </vt:variant>
      <vt:variant>
        <vt:i4>5</vt:i4>
      </vt:variant>
      <vt:variant>
        <vt:lpwstr/>
      </vt:variant>
      <vt:variant>
        <vt:lpwstr>_Toc466985658</vt:lpwstr>
      </vt:variant>
      <vt:variant>
        <vt:i4>1572924</vt:i4>
      </vt:variant>
      <vt:variant>
        <vt:i4>370</vt:i4>
      </vt:variant>
      <vt:variant>
        <vt:i4>0</vt:i4>
      </vt:variant>
      <vt:variant>
        <vt:i4>5</vt:i4>
      </vt:variant>
      <vt:variant>
        <vt:lpwstr/>
      </vt:variant>
      <vt:variant>
        <vt:lpwstr>_Toc466985657</vt:lpwstr>
      </vt:variant>
      <vt:variant>
        <vt:i4>1572924</vt:i4>
      </vt:variant>
      <vt:variant>
        <vt:i4>364</vt:i4>
      </vt:variant>
      <vt:variant>
        <vt:i4>0</vt:i4>
      </vt:variant>
      <vt:variant>
        <vt:i4>5</vt:i4>
      </vt:variant>
      <vt:variant>
        <vt:lpwstr/>
      </vt:variant>
      <vt:variant>
        <vt:lpwstr>_Toc466985656</vt:lpwstr>
      </vt:variant>
      <vt:variant>
        <vt:i4>1572924</vt:i4>
      </vt:variant>
      <vt:variant>
        <vt:i4>358</vt:i4>
      </vt:variant>
      <vt:variant>
        <vt:i4>0</vt:i4>
      </vt:variant>
      <vt:variant>
        <vt:i4>5</vt:i4>
      </vt:variant>
      <vt:variant>
        <vt:lpwstr/>
      </vt:variant>
      <vt:variant>
        <vt:lpwstr>_Toc466985655</vt:lpwstr>
      </vt:variant>
      <vt:variant>
        <vt:i4>1572924</vt:i4>
      </vt:variant>
      <vt:variant>
        <vt:i4>352</vt:i4>
      </vt:variant>
      <vt:variant>
        <vt:i4>0</vt:i4>
      </vt:variant>
      <vt:variant>
        <vt:i4>5</vt:i4>
      </vt:variant>
      <vt:variant>
        <vt:lpwstr/>
      </vt:variant>
      <vt:variant>
        <vt:lpwstr>_Toc466985654</vt:lpwstr>
      </vt:variant>
      <vt:variant>
        <vt:i4>1572924</vt:i4>
      </vt:variant>
      <vt:variant>
        <vt:i4>346</vt:i4>
      </vt:variant>
      <vt:variant>
        <vt:i4>0</vt:i4>
      </vt:variant>
      <vt:variant>
        <vt:i4>5</vt:i4>
      </vt:variant>
      <vt:variant>
        <vt:lpwstr/>
      </vt:variant>
      <vt:variant>
        <vt:lpwstr>_Toc466985653</vt:lpwstr>
      </vt:variant>
      <vt:variant>
        <vt:i4>1572924</vt:i4>
      </vt:variant>
      <vt:variant>
        <vt:i4>340</vt:i4>
      </vt:variant>
      <vt:variant>
        <vt:i4>0</vt:i4>
      </vt:variant>
      <vt:variant>
        <vt:i4>5</vt:i4>
      </vt:variant>
      <vt:variant>
        <vt:lpwstr/>
      </vt:variant>
      <vt:variant>
        <vt:lpwstr>_Toc466985652</vt:lpwstr>
      </vt:variant>
      <vt:variant>
        <vt:i4>1572924</vt:i4>
      </vt:variant>
      <vt:variant>
        <vt:i4>334</vt:i4>
      </vt:variant>
      <vt:variant>
        <vt:i4>0</vt:i4>
      </vt:variant>
      <vt:variant>
        <vt:i4>5</vt:i4>
      </vt:variant>
      <vt:variant>
        <vt:lpwstr/>
      </vt:variant>
      <vt:variant>
        <vt:lpwstr>_Toc466985651</vt:lpwstr>
      </vt:variant>
      <vt:variant>
        <vt:i4>1572924</vt:i4>
      </vt:variant>
      <vt:variant>
        <vt:i4>328</vt:i4>
      </vt:variant>
      <vt:variant>
        <vt:i4>0</vt:i4>
      </vt:variant>
      <vt:variant>
        <vt:i4>5</vt:i4>
      </vt:variant>
      <vt:variant>
        <vt:lpwstr/>
      </vt:variant>
      <vt:variant>
        <vt:lpwstr>_Toc466985650</vt:lpwstr>
      </vt:variant>
      <vt:variant>
        <vt:i4>1638460</vt:i4>
      </vt:variant>
      <vt:variant>
        <vt:i4>322</vt:i4>
      </vt:variant>
      <vt:variant>
        <vt:i4>0</vt:i4>
      </vt:variant>
      <vt:variant>
        <vt:i4>5</vt:i4>
      </vt:variant>
      <vt:variant>
        <vt:lpwstr/>
      </vt:variant>
      <vt:variant>
        <vt:lpwstr>_Toc466985649</vt:lpwstr>
      </vt:variant>
      <vt:variant>
        <vt:i4>1638460</vt:i4>
      </vt:variant>
      <vt:variant>
        <vt:i4>316</vt:i4>
      </vt:variant>
      <vt:variant>
        <vt:i4>0</vt:i4>
      </vt:variant>
      <vt:variant>
        <vt:i4>5</vt:i4>
      </vt:variant>
      <vt:variant>
        <vt:lpwstr/>
      </vt:variant>
      <vt:variant>
        <vt:lpwstr>_Toc466985648</vt:lpwstr>
      </vt:variant>
      <vt:variant>
        <vt:i4>1638460</vt:i4>
      </vt:variant>
      <vt:variant>
        <vt:i4>310</vt:i4>
      </vt:variant>
      <vt:variant>
        <vt:i4>0</vt:i4>
      </vt:variant>
      <vt:variant>
        <vt:i4>5</vt:i4>
      </vt:variant>
      <vt:variant>
        <vt:lpwstr/>
      </vt:variant>
      <vt:variant>
        <vt:lpwstr>_Toc466985647</vt:lpwstr>
      </vt:variant>
      <vt:variant>
        <vt:i4>1638460</vt:i4>
      </vt:variant>
      <vt:variant>
        <vt:i4>304</vt:i4>
      </vt:variant>
      <vt:variant>
        <vt:i4>0</vt:i4>
      </vt:variant>
      <vt:variant>
        <vt:i4>5</vt:i4>
      </vt:variant>
      <vt:variant>
        <vt:lpwstr/>
      </vt:variant>
      <vt:variant>
        <vt:lpwstr>_Toc466985646</vt:lpwstr>
      </vt:variant>
      <vt:variant>
        <vt:i4>1638460</vt:i4>
      </vt:variant>
      <vt:variant>
        <vt:i4>298</vt:i4>
      </vt:variant>
      <vt:variant>
        <vt:i4>0</vt:i4>
      </vt:variant>
      <vt:variant>
        <vt:i4>5</vt:i4>
      </vt:variant>
      <vt:variant>
        <vt:lpwstr/>
      </vt:variant>
      <vt:variant>
        <vt:lpwstr>_Toc466985645</vt:lpwstr>
      </vt:variant>
      <vt:variant>
        <vt:i4>1638460</vt:i4>
      </vt:variant>
      <vt:variant>
        <vt:i4>292</vt:i4>
      </vt:variant>
      <vt:variant>
        <vt:i4>0</vt:i4>
      </vt:variant>
      <vt:variant>
        <vt:i4>5</vt:i4>
      </vt:variant>
      <vt:variant>
        <vt:lpwstr/>
      </vt:variant>
      <vt:variant>
        <vt:lpwstr>_Toc466985644</vt:lpwstr>
      </vt:variant>
      <vt:variant>
        <vt:i4>1638460</vt:i4>
      </vt:variant>
      <vt:variant>
        <vt:i4>286</vt:i4>
      </vt:variant>
      <vt:variant>
        <vt:i4>0</vt:i4>
      </vt:variant>
      <vt:variant>
        <vt:i4>5</vt:i4>
      </vt:variant>
      <vt:variant>
        <vt:lpwstr/>
      </vt:variant>
      <vt:variant>
        <vt:lpwstr>_Toc466985643</vt:lpwstr>
      </vt:variant>
      <vt:variant>
        <vt:i4>1638460</vt:i4>
      </vt:variant>
      <vt:variant>
        <vt:i4>280</vt:i4>
      </vt:variant>
      <vt:variant>
        <vt:i4>0</vt:i4>
      </vt:variant>
      <vt:variant>
        <vt:i4>5</vt:i4>
      </vt:variant>
      <vt:variant>
        <vt:lpwstr/>
      </vt:variant>
      <vt:variant>
        <vt:lpwstr>_Toc466985642</vt:lpwstr>
      </vt:variant>
      <vt:variant>
        <vt:i4>1638460</vt:i4>
      </vt:variant>
      <vt:variant>
        <vt:i4>274</vt:i4>
      </vt:variant>
      <vt:variant>
        <vt:i4>0</vt:i4>
      </vt:variant>
      <vt:variant>
        <vt:i4>5</vt:i4>
      </vt:variant>
      <vt:variant>
        <vt:lpwstr/>
      </vt:variant>
      <vt:variant>
        <vt:lpwstr>_Toc466985641</vt:lpwstr>
      </vt:variant>
      <vt:variant>
        <vt:i4>1638460</vt:i4>
      </vt:variant>
      <vt:variant>
        <vt:i4>268</vt:i4>
      </vt:variant>
      <vt:variant>
        <vt:i4>0</vt:i4>
      </vt:variant>
      <vt:variant>
        <vt:i4>5</vt:i4>
      </vt:variant>
      <vt:variant>
        <vt:lpwstr/>
      </vt:variant>
      <vt:variant>
        <vt:lpwstr>_Toc466985640</vt:lpwstr>
      </vt:variant>
      <vt:variant>
        <vt:i4>1966140</vt:i4>
      </vt:variant>
      <vt:variant>
        <vt:i4>262</vt:i4>
      </vt:variant>
      <vt:variant>
        <vt:i4>0</vt:i4>
      </vt:variant>
      <vt:variant>
        <vt:i4>5</vt:i4>
      </vt:variant>
      <vt:variant>
        <vt:lpwstr/>
      </vt:variant>
      <vt:variant>
        <vt:lpwstr>_Toc466985639</vt:lpwstr>
      </vt:variant>
      <vt:variant>
        <vt:i4>1966140</vt:i4>
      </vt:variant>
      <vt:variant>
        <vt:i4>256</vt:i4>
      </vt:variant>
      <vt:variant>
        <vt:i4>0</vt:i4>
      </vt:variant>
      <vt:variant>
        <vt:i4>5</vt:i4>
      </vt:variant>
      <vt:variant>
        <vt:lpwstr/>
      </vt:variant>
      <vt:variant>
        <vt:lpwstr>_Toc466985638</vt:lpwstr>
      </vt:variant>
      <vt:variant>
        <vt:i4>1966140</vt:i4>
      </vt:variant>
      <vt:variant>
        <vt:i4>250</vt:i4>
      </vt:variant>
      <vt:variant>
        <vt:i4>0</vt:i4>
      </vt:variant>
      <vt:variant>
        <vt:i4>5</vt:i4>
      </vt:variant>
      <vt:variant>
        <vt:lpwstr/>
      </vt:variant>
      <vt:variant>
        <vt:lpwstr>_Toc466985637</vt:lpwstr>
      </vt:variant>
      <vt:variant>
        <vt:i4>1966140</vt:i4>
      </vt:variant>
      <vt:variant>
        <vt:i4>244</vt:i4>
      </vt:variant>
      <vt:variant>
        <vt:i4>0</vt:i4>
      </vt:variant>
      <vt:variant>
        <vt:i4>5</vt:i4>
      </vt:variant>
      <vt:variant>
        <vt:lpwstr/>
      </vt:variant>
      <vt:variant>
        <vt:lpwstr>_Toc466985636</vt:lpwstr>
      </vt:variant>
      <vt:variant>
        <vt:i4>1966140</vt:i4>
      </vt:variant>
      <vt:variant>
        <vt:i4>238</vt:i4>
      </vt:variant>
      <vt:variant>
        <vt:i4>0</vt:i4>
      </vt:variant>
      <vt:variant>
        <vt:i4>5</vt:i4>
      </vt:variant>
      <vt:variant>
        <vt:lpwstr/>
      </vt:variant>
      <vt:variant>
        <vt:lpwstr>_Toc466985635</vt:lpwstr>
      </vt:variant>
      <vt:variant>
        <vt:i4>1966140</vt:i4>
      </vt:variant>
      <vt:variant>
        <vt:i4>232</vt:i4>
      </vt:variant>
      <vt:variant>
        <vt:i4>0</vt:i4>
      </vt:variant>
      <vt:variant>
        <vt:i4>5</vt:i4>
      </vt:variant>
      <vt:variant>
        <vt:lpwstr/>
      </vt:variant>
      <vt:variant>
        <vt:lpwstr>_Toc466985634</vt:lpwstr>
      </vt:variant>
      <vt:variant>
        <vt:i4>1966140</vt:i4>
      </vt:variant>
      <vt:variant>
        <vt:i4>226</vt:i4>
      </vt:variant>
      <vt:variant>
        <vt:i4>0</vt:i4>
      </vt:variant>
      <vt:variant>
        <vt:i4>5</vt:i4>
      </vt:variant>
      <vt:variant>
        <vt:lpwstr/>
      </vt:variant>
      <vt:variant>
        <vt:lpwstr>_Toc466985633</vt:lpwstr>
      </vt:variant>
      <vt:variant>
        <vt:i4>1966140</vt:i4>
      </vt:variant>
      <vt:variant>
        <vt:i4>220</vt:i4>
      </vt:variant>
      <vt:variant>
        <vt:i4>0</vt:i4>
      </vt:variant>
      <vt:variant>
        <vt:i4>5</vt:i4>
      </vt:variant>
      <vt:variant>
        <vt:lpwstr/>
      </vt:variant>
      <vt:variant>
        <vt:lpwstr>_Toc466985632</vt:lpwstr>
      </vt:variant>
      <vt:variant>
        <vt:i4>1966140</vt:i4>
      </vt:variant>
      <vt:variant>
        <vt:i4>214</vt:i4>
      </vt:variant>
      <vt:variant>
        <vt:i4>0</vt:i4>
      </vt:variant>
      <vt:variant>
        <vt:i4>5</vt:i4>
      </vt:variant>
      <vt:variant>
        <vt:lpwstr/>
      </vt:variant>
      <vt:variant>
        <vt:lpwstr>_Toc466985631</vt:lpwstr>
      </vt:variant>
      <vt:variant>
        <vt:i4>1966140</vt:i4>
      </vt:variant>
      <vt:variant>
        <vt:i4>208</vt:i4>
      </vt:variant>
      <vt:variant>
        <vt:i4>0</vt:i4>
      </vt:variant>
      <vt:variant>
        <vt:i4>5</vt:i4>
      </vt:variant>
      <vt:variant>
        <vt:lpwstr/>
      </vt:variant>
      <vt:variant>
        <vt:lpwstr>_Toc466985630</vt:lpwstr>
      </vt:variant>
      <vt:variant>
        <vt:i4>2031676</vt:i4>
      </vt:variant>
      <vt:variant>
        <vt:i4>202</vt:i4>
      </vt:variant>
      <vt:variant>
        <vt:i4>0</vt:i4>
      </vt:variant>
      <vt:variant>
        <vt:i4>5</vt:i4>
      </vt:variant>
      <vt:variant>
        <vt:lpwstr/>
      </vt:variant>
      <vt:variant>
        <vt:lpwstr>_Toc466985629</vt:lpwstr>
      </vt:variant>
      <vt:variant>
        <vt:i4>2031676</vt:i4>
      </vt:variant>
      <vt:variant>
        <vt:i4>196</vt:i4>
      </vt:variant>
      <vt:variant>
        <vt:i4>0</vt:i4>
      </vt:variant>
      <vt:variant>
        <vt:i4>5</vt:i4>
      </vt:variant>
      <vt:variant>
        <vt:lpwstr/>
      </vt:variant>
      <vt:variant>
        <vt:lpwstr>_Toc466985628</vt:lpwstr>
      </vt:variant>
      <vt:variant>
        <vt:i4>2031676</vt:i4>
      </vt:variant>
      <vt:variant>
        <vt:i4>190</vt:i4>
      </vt:variant>
      <vt:variant>
        <vt:i4>0</vt:i4>
      </vt:variant>
      <vt:variant>
        <vt:i4>5</vt:i4>
      </vt:variant>
      <vt:variant>
        <vt:lpwstr/>
      </vt:variant>
      <vt:variant>
        <vt:lpwstr>_Toc466985627</vt:lpwstr>
      </vt:variant>
      <vt:variant>
        <vt:i4>2031676</vt:i4>
      </vt:variant>
      <vt:variant>
        <vt:i4>184</vt:i4>
      </vt:variant>
      <vt:variant>
        <vt:i4>0</vt:i4>
      </vt:variant>
      <vt:variant>
        <vt:i4>5</vt:i4>
      </vt:variant>
      <vt:variant>
        <vt:lpwstr/>
      </vt:variant>
      <vt:variant>
        <vt:lpwstr>_Toc466985626</vt:lpwstr>
      </vt:variant>
      <vt:variant>
        <vt:i4>2031676</vt:i4>
      </vt:variant>
      <vt:variant>
        <vt:i4>178</vt:i4>
      </vt:variant>
      <vt:variant>
        <vt:i4>0</vt:i4>
      </vt:variant>
      <vt:variant>
        <vt:i4>5</vt:i4>
      </vt:variant>
      <vt:variant>
        <vt:lpwstr/>
      </vt:variant>
      <vt:variant>
        <vt:lpwstr>_Toc466985625</vt:lpwstr>
      </vt:variant>
      <vt:variant>
        <vt:i4>2031676</vt:i4>
      </vt:variant>
      <vt:variant>
        <vt:i4>172</vt:i4>
      </vt:variant>
      <vt:variant>
        <vt:i4>0</vt:i4>
      </vt:variant>
      <vt:variant>
        <vt:i4>5</vt:i4>
      </vt:variant>
      <vt:variant>
        <vt:lpwstr/>
      </vt:variant>
      <vt:variant>
        <vt:lpwstr>_Toc466985624</vt:lpwstr>
      </vt:variant>
      <vt:variant>
        <vt:i4>2031676</vt:i4>
      </vt:variant>
      <vt:variant>
        <vt:i4>166</vt:i4>
      </vt:variant>
      <vt:variant>
        <vt:i4>0</vt:i4>
      </vt:variant>
      <vt:variant>
        <vt:i4>5</vt:i4>
      </vt:variant>
      <vt:variant>
        <vt:lpwstr/>
      </vt:variant>
      <vt:variant>
        <vt:lpwstr>_Toc466985623</vt:lpwstr>
      </vt:variant>
      <vt:variant>
        <vt:i4>2031676</vt:i4>
      </vt:variant>
      <vt:variant>
        <vt:i4>160</vt:i4>
      </vt:variant>
      <vt:variant>
        <vt:i4>0</vt:i4>
      </vt:variant>
      <vt:variant>
        <vt:i4>5</vt:i4>
      </vt:variant>
      <vt:variant>
        <vt:lpwstr/>
      </vt:variant>
      <vt:variant>
        <vt:lpwstr>_Toc466985622</vt:lpwstr>
      </vt:variant>
      <vt:variant>
        <vt:i4>2031676</vt:i4>
      </vt:variant>
      <vt:variant>
        <vt:i4>154</vt:i4>
      </vt:variant>
      <vt:variant>
        <vt:i4>0</vt:i4>
      </vt:variant>
      <vt:variant>
        <vt:i4>5</vt:i4>
      </vt:variant>
      <vt:variant>
        <vt:lpwstr/>
      </vt:variant>
      <vt:variant>
        <vt:lpwstr>_Toc466985621</vt:lpwstr>
      </vt:variant>
      <vt:variant>
        <vt:i4>2031676</vt:i4>
      </vt:variant>
      <vt:variant>
        <vt:i4>148</vt:i4>
      </vt:variant>
      <vt:variant>
        <vt:i4>0</vt:i4>
      </vt:variant>
      <vt:variant>
        <vt:i4>5</vt:i4>
      </vt:variant>
      <vt:variant>
        <vt:lpwstr/>
      </vt:variant>
      <vt:variant>
        <vt:lpwstr>_Toc466985620</vt:lpwstr>
      </vt:variant>
      <vt:variant>
        <vt:i4>1835068</vt:i4>
      </vt:variant>
      <vt:variant>
        <vt:i4>142</vt:i4>
      </vt:variant>
      <vt:variant>
        <vt:i4>0</vt:i4>
      </vt:variant>
      <vt:variant>
        <vt:i4>5</vt:i4>
      </vt:variant>
      <vt:variant>
        <vt:lpwstr/>
      </vt:variant>
      <vt:variant>
        <vt:lpwstr>_Toc466985619</vt:lpwstr>
      </vt:variant>
      <vt:variant>
        <vt:i4>1835068</vt:i4>
      </vt:variant>
      <vt:variant>
        <vt:i4>136</vt:i4>
      </vt:variant>
      <vt:variant>
        <vt:i4>0</vt:i4>
      </vt:variant>
      <vt:variant>
        <vt:i4>5</vt:i4>
      </vt:variant>
      <vt:variant>
        <vt:lpwstr/>
      </vt:variant>
      <vt:variant>
        <vt:lpwstr>_Toc466985618</vt:lpwstr>
      </vt:variant>
      <vt:variant>
        <vt:i4>1835068</vt:i4>
      </vt:variant>
      <vt:variant>
        <vt:i4>130</vt:i4>
      </vt:variant>
      <vt:variant>
        <vt:i4>0</vt:i4>
      </vt:variant>
      <vt:variant>
        <vt:i4>5</vt:i4>
      </vt:variant>
      <vt:variant>
        <vt:lpwstr/>
      </vt:variant>
      <vt:variant>
        <vt:lpwstr>_Toc466985617</vt:lpwstr>
      </vt:variant>
      <vt:variant>
        <vt:i4>1835068</vt:i4>
      </vt:variant>
      <vt:variant>
        <vt:i4>124</vt:i4>
      </vt:variant>
      <vt:variant>
        <vt:i4>0</vt:i4>
      </vt:variant>
      <vt:variant>
        <vt:i4>5</vt:i4>
      </vt:variant>
      <vt:variant>
        <vt:lpwstr/>
      </vt:variant>
      <vt:variant>
        <vt:lpwstr>_Toc466985616</vt:lpwstr>
      </vt:variant>
      <vt:variant>
        <vt:i4>1835068</vt:i4>
      </vt:variant>
      <vt:variant>
        <vt:i4>118</vt:i4>
      </vt:variant>
      <vt:variant>
        <vt:i4>0</vt:i4>
      </vt:variant>
      <vt:variant>
        <vt:i4>5</vt:i4>
      </vt:variant>
      <vt:variant>
        <vt:lpwstr/>
      </vt:variant>
      <vt:variant>
        <vt:lpwstr>_Toc466985615</vt:lpwstr>
      </vt:variant>
      <vt:variant>
        <vt:i4>1835068</vt:i4>
      </vt:variant>
      <vt:variant>
        <vt:i4>112</vt:i4>
      </vt:variant>
      <vt:variant>
        <vt:i4>0</vt:i4>
      </vt:variant>
      <vt:variant>
        <vt:i4>5</vt:i4>
      </vt:variant>
      <vt:variant>
        <vt:lpwstr/>
      </vt:variant>
      <vt:variant>
        <vt:lpwstr>_Toc466985614</vt:lpwstr>
      </vt:variant>
      <vt:variant>
        <vt:i4>1835068</vt:i4>
      </vt:variant>
      <vt:variant>
        <vt:i4>106</vt:i4>
      </vt:variant>
      <vt:variant>
        <vt:i4>0</vt:i4>
      </vt:variant>
      <vt:variant>
        <vt:i4>5</vt:i4>
      </vt:variant>
      <vt:variant>
        <vt:lpwstr/>
      </vt:variant>
      <vt:variant>
        <vt:lpwstr>_Toc466985613</vt:lpwstr>
      </vt:variant>
      <vt:variant>
        <vt:i4>1835068</vt:i4>
      </vt:variant>
      <vt:variant>
        <vt:i4>100</vt:i4>
      </vt:variant>
      <vt:variant>
        <vt:i4>0</vt:i4>
      </vt:variant>
      <vt:variant>
        <vt:i4>5</vt:i4>
      </vt:variant>
      <vt:variant>
        <vt:lpwstr/>
      </vt:variant>
      <vt:variant>
        <vt:lpwstr>_Toc466985612</vt:lpwstr>
      </vt:variant>
      <vt:variant>
        <vt:i4>1835068</vt:i4>
      </vt:variant>
      <vt:variant>
        <vt:i4>94</vt:i4>
      </vt:variant>
      <vt:variant>
        <vt:i4>0</vt:i4>
      </vt:variant>
      <vt:variant>
        <vt:i4>5</vt:i4>
      </vt:variant>
      <vt:variant>
        <vt:lpwstr/>
      </vt:variant>
      <vt:variant>
        <vt:lpwstr>_Toc466985611</vt:lpwstr>
      </vt:variant>
      <vt:variant>
        <vt:i4>1835068</vt:i4>
      </vt:variant>
      <vt:variant>
        <vt:i4>88</vt:i4>
      </vt:variant>
      <vt:variant>
        <vt:i4>0</vt:i4>
      </vt:variant>
      <vt:variant>
        <vt:i4>5</vt:i4>
      </vt:variant>
      <vt:variant>
        <vt:lpwstr/>
      </vt:variant>
      <vt:variant>
        <vt:lpwstr>_Toc466985610</vt:lpwstr>
      </vt:variant>
      <vt:variant>
        <vt:i4>1900604</vt:i4>
      </vt:variant>
      <vt:variant>
        <vt:i4>82</vt:i4>
      </vt:variant>
      <vt:variant>
        <vt:i4>0</vt:i4>
      </vt:variant>
      <vt:variant>
        <vt:i4>5</vt:i4>
      </vt:variant>
      <vt:variant>
        <vt:lpwstr/>
      </vt:variant>
      <vt:variant>
        <vt:lpwstr>_Toc466985609</vt:lpwstr>
      </vt:variant>
      <vt:variant>
        <vt:i4>1900604</vt:i4>
      </vt:variant>
      <vt:variant>
        <vt:i4>76</vt:i4>
      </vt:variant>
      <vt:variant>
        <vt:i4>0</vt:i4>
      </vt:variant>
      <vt:variant>
        <vt:i4>5</vt:i4>
      </vt:variant>
      <vt:variant>
        <vt:lpwstr/>
      </vt:variant>
      <vt:variant>
        <vt:lpwstr>_Toc466985608</vt:lpwstr>
      </vt:variant>
      <vt:variant>
        <vt:i4>1900604</vt:i4>
      </vt:variant>
      <vt:variant>
        <vt:i4>70</vt:i4>
      </vt:variant>
      <vt:variant>
        <vt:i4>0</vt:i4>
      </vt:variant>
      <vt:variant>
        <vt:i4>5</vt:i4>
      </vt:variant>
      <vt:variant>
        <vt:lpwstr/>
      </vt:variant>
      <vt:variant>
        <vt:lpwstr>_Toc466985607</vt:lpwstr>
      </vt:variant>
      <vt:variant>
        <vt:i4>1900604</vt:i4>
      </vt:variant>
      <vt:variant>
        <vt:i4>64</vt:i4>
      </vt:variant>
      <vt:variant>
        <vt:i4>0</vt:i4>
      </vt:variant>
      <vt:variant>
        <vt:i4>5</vt:i4>
      </vt:variant>
      <vt:variant>
        <vt:lpwstr/>
      </vt:variant>
      <vt:variant>
        <vt:lpwstr>_Toc466985606</vt:lpwstr>
      </vt:variant>
      <vt:variant>
        <vt:i4>1900604</vt:i4>
      </vt:variant>
      <vt:variant>
        <vt:i4>58</vt:i4>
      </vt:variant>
      <vt:variant>
        <vt:i4>0</vt:i4>
      </vt:variant>
      <vt:variant>
        <vt:i4>5</vt:i4>
      </vt:variant>
      <vt:variant>
        <vt:lpwstr/>
      </vt:variant>
      <vt:variant>
        <vt:lpwstr>_Toc466985605</vt:lpwstr>
      </vt:variant>
      <vt:variant>
        <vt:i4>1900604</vt:i4>
      </vt:variant>
      <vt:variant>
        <vt:i4>52</vt:i4>
      </vt:variant>
      <vt:variant>
        <vt:i4>0</vt:i4>
      </vt:variant>
      <vt:variant>
        <vt:i4>5</vt:i4>
      </vt:variant>
      <vt:variant>
        <vt:lpwstr/>
      </vt:variant>
      <vt:variant>
        <vt:lpwstr>_Toc466985604</vt:lpwstr>
      </vt:variant>
      <vt:variant>
        <vt:i4>1900604</vt:i4>
      </vt:variant>
      <vt:variant>
        <vt:i4>46</vt:i4>
      </vt:variant>
      <vt:variant>
        <vt:i4>0</vt:i4>
      </vt:variant>
      <vt:variant>
        <vt:i4>5</vt:i4>
      </vt:variant>
      <vt:variant>
        <vt:lpwstr/>
      </vt:variant>
      <vt:variant>
        <vt:lpwstr>_Toc466985603</vt:lpwstr>
      </vt:variant>
      <vt:variant>
        <vt:i4>1900604</vt:i4>
      </vt:variant>
      <vt:variant>
        <vt:i4>40</vt:i4>
      </vt:variant>
      <vt:variant>
        <vt:i4>0</vt:i4>
      </vt:variant>
      <vt:variant>
        <vt:i4>5</vt:i4>
      </vt:variant>
      <vt:variant>
        <vt:lpwstr/>
      </vt:variant>
      <vt:variant>
        <vt:lpwstr>_Toc466985602</vt:lpwstr>
      </vt:variant>
      <vt:variant>
        <vt:i4>1900604</vt:i4>
      </vt:variant>
      <vt:variant>
        <vt:i4>34</vt:i4>
      </vt:variant>
      <vt:variant>
        <vt:i4>0</vt:i4>
      </vt:variant>
      <vt:variant>
        <vt:i4>5</vt:i4>
      </vt:variant>
      <vt:variant>
        <vt:lpwstr/>
      </vt:variant>
      <vt:variant>
        <vt:lpwstr>_Toc466985601</vt:lpwstr>
      </vt:variant>
      <vt:variant>
        <vt:i4>5505033</vt:i4>
      </vt:variant>
      <vt:variant>
        <vt:i4>12</vt:i4>
      </vt:variant>
      <vt:variant>
        <vt:i4>0</vt:i4>
      </vt:variant>
      <vt:variant>
        <vt:i4>5</vt:i4>
      </vt:variant>
      <vt:variant>
        <vt:lpwstr/>
      </vt:variant>
      <vt:variant>
        <vt:lpwstr>_1.3.3__Mandatory_Pre-Bid Conference</vt:lpwstr>
      </vt:variant>
      <vt:variant>
        <vt:i4>327728</vt:i4>
      </vt:variant>
      <vt:variant>
        <vt:i4>9</vt:i4>
      </vt:variant>
      <vt:variant>
        <vt:i4>0</vt:i4>
      </vt:variant>
      <vt:variant>
        <vt:i4>5</vt:i4>
      </vt:variant>
      <vt:variant>
        <vt:lpwstr/>
      </vt:variant>
      <vt:variant>
        <vt:lpwstr>_1.3.5_MANDATORY/OPTIONAL_SITE</vt:lpwstr>
      </vt:variant>
      <vt:variant>
        <vt:i4>6226017</vt:i4>
      </vt:variant>
      <vt:variant>
        <vt:i4>6</vt:i4>
      </vt:variant>
      <vt:variant>
        <vt:i4>0</vt:i4>
      </vt:variant>
      <vt:variant>
        <vt:i4>5</vt:i4>
      </vt:variant>
      <vt:variant>
        <vt:lpwstr/>
      </vt:variant>
      <vt:variant>
        <vt:lpwstr>_1.3.5__MANDATORY/OPTIONAL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tyqmag1</dc:creator>
  <cp:lastModifiedBy>Murphy, Christine</cp:lastModifiedBy>
  <cp:revision>15</cp:revision>
  <cp:lastPrinted>2017-07-03T18:23:00Z</cp:lastPrinted>
  <dcterms:created xsi:type="dcterms:W3CDTF">2017-06-28T21:03:00Z</dcterms:created>
  <dcterms:modified xsi:type="dcterms:W3CDTF">2017-07-06T19:27:00Z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depemail">
    <vt:lpwstr/>
  </property>
  <property fmtid="{D5CDD505-2E9C-101B-9397-08002B2CF9AE}" pid="14" name="dep unit email addresses">
    <vt:lpwstr/>
  </property>
</Properties>
</file>